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55C16962"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del w:id="0" w:author="Jens-Rainer Ohm" w:date="2022-10-25T23:22:00Z">
              <w:r w:rsidR="00AA7C8D" w:rsidRPr="00CF512D" w:rsidDel="00315488">
                <w:delText>d</w:delText>
              </w:r>
              <w:r w:rsidR="00AA7C8D" w:rsidDel="00315488">
                <w:delText>5</w:delText>
              </w:r>
            </w:del>
            <w:ins w:id="1" w:author="Jens-Rainer Ohm" w:date="2022-10-25T23:22:00Z">
              <w:r w:rsidR="00315488" w:rsidRPr="00CF512D">
                <w:t>d</w:t>
              </w:r>
              <w:r w:rsidR="00315488">
                <w:t>6</w:t>
              </w:r>
            </w:ins>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lastRenderedPageBreak/>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4CFADD32"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0743D3">
        <w:t>XXXX</w:t>
      </w:r>
      <w:r w:rsidR="00C84CCC"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43D3">
        <w:t>XXX</w:t>
      </w:r>
      <w:r w:rsidR="00995E07" w:rsidRPr="00CF512D">
        <w:t xml:space="preserve"> </w:t>
      </w:r>
      <w:r w:rsidRPr="00CF512D">
        <w:t xml:space="preserve">people attended the </w:t>
      </w:r>
      <w:r w:rsidR="00F71D3A" w:rsidRPr="00CF512D">
        <w:t>JVET</w:t>
      </w:r>
      <w:r w:rsidRPr="00CF512D">
        <w:t xml:space="preserve"> meeting</w:t>
      </w:r>
      <w:r w:rsidR="000743D3">
        <w:t xml:space="preserve"> (XXX in presence, and XXX remotely)</w:t>
      </w:r>
      <w:r w:rsidRPr="00CF512D">
        <w:t xml:space="preserve">, and </w:t>
      </w:r>
      <w:r w:rsidR="00727807" w:rsidRPr="00CF512D">
        <w:t xml:space="preserve">approximately </w:t>
      </w:r>
      <w:r w:rsidR="000743D3">
        <w:t>XXX</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0743D3">
        <w:t>X</w:t>
      </w:r>
      <w:r w:rsidR="008023CB" w:rsidRPr="00CF512D">
        <w:t xml:space="preserve"> BoG report</w:t>
      </w:r>
      <w:r w:rsidR="000743D3">
        <w:t>s</w:t>
      </w:r>
      <w:r w:rsidR="008023CB">
        <w:t>, and</w:t>
      </w:r>
      <w:r w:rsidR="00555AEE" w:rsidRPr="00CF512D">
        <w:t xml:space="preserve"> </w:t>
      </w:r>
      <w:r w:rsidR="000743D3">
        <w:t>X</w:t>
      </w:r>
      <w:r w:rsidR="008023CB">
        <w:t xml:space="preserve"> 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lastRenderedPageBreak/>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6BEB69C0"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BB59E8">
        <w:t xml:space="preserve">XX </w:t>
      </w:r>
      <w:r w:rsidR="00C817F5" w:rsidRPr="00CF512D">
        <w:t>output documents from the current meeting</w:t>
      </w:r>
      <w:r w:rsidR="00BB59E8">
        <w:t xml:space="preserve"> (</w:t>
      </w:r>
      <w:r w:rsidR="00BB59E8" w:rsidRPr="00BB59E8">
        <w:rPr>
          <w:highlight w:val="yellow"/>
        </w:rPr>
        <w:t>update</w:t>
      </w:r>
      <w:r w:rsidR="00BB59E8">
        <w:t>)</w:t>
      </w:r>
      <w:r w:rsidR="00C817F5" w:rsidRPr="00CF512D">
        <w:t>:</w:t>
      </w:r>
    </w:p>
    <w:p w14:paraId="02C6E335" w14:textId="439142C6" w:rsidR="00C817F5" w:rsidRPr="00CF512D" w:rsidRDefault="00C817F5" w:rsidP="00430D17">
      <w:pPr>
        <w:pStyle w:val="Aufzhlungszeichen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430D17">
      <w:pPr>
        <w:pStyle w:val="Aufzhlungszeichen2"/>
        <w:numPr>
          <w:ilvl w:val="0"/>
          <w:numId w:val="11"/>
        </w:numPr>
      </w:pPr>
      <w:r w:rsidRPr="00CF512D">
        <w:t>JVET-</w:t>
      </w:r>
      <w:r w:rsidR="00DA1E9B">
        <w:t>AA</w:t>
      </w:r>
      <w:r w:rsidR="00DA1E9B" w:rsidRPr="00CF512D">
        <w:t>10</w:t>
      </w:r>
      <w:r w:rsidR="00DA1E9B">
        <w:t>11</w:t>
      </w:r>
      <w:r w:rsidR="00DA1E9B" w:rsidRPr="00CF512D">
        <w:t xml:space="preserve"> </w:t>
      </w:r>
      <w:r w:rsidR="00DA1E9B" w:rsidRPr="00DA1E9B">
        <w:t>HEVC multiview profiles supporting extended bit depth (draft 1)</w:t>
      </w:r>
    </w:p>
    <w:p w14:paraId="6E9210D3" w14:textId="57426520" w:rsidR="00C84CCC" w:rsidRPr="00CF512D" w:rsidRDefault="00C84CCC" w:rsidP="00430D17">
      <w:pPr>
        <w:pStyle w:val="Aufzhlungszeichen2"/>
        <w:numPr>
          <w:ilvl w:val="0"/>
          <w:numId w:val="11"/>
        </w:numPr>
      </w:pPr>
      <w:r>
        <w:t xml:space="preserve">JVET-AA1100 </w:t>
      </w:r>
      <w:r w:rsidRPr="00C84CCC">
        <w:t>Common Test Conditions for HM Video Coding Experiments</w:t>
      </w:r>
    </w:p>
    <w:p w14:paraId="635BC36E" w14:textId="7DA4E3A3"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430D17">
      <w:pPr>
        <w:pStyle w:val="Aufzhlungszeichen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430D17">
      <w:pPr>
        <w:pStyle w:val="Aufzhlungszeichen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430D17">
      <w:pPr>
        <w:pStyle w:val="Aufzhlungszeichen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430D17">
      <w:pPr>
        <w:pStyle w:val="Aufzhlungszeichen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430D17">
      <w:pPr>
        <w:pStyle w:val="Aufzhlungszeichen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430D17">
      <w:pPr>
        <w:pStyle w:val="Aufzhlungszeichen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430D17">
      <w:pPr>
        <w:pStyle w:val="Aufzhlungszeichen2"/>
        <w:numPr>
          <w:ilvl w:val="0"/>
          <w:numId w:val="11"/>
        </w:numPr>
      </w:pPr>
      <w:r>
        <w:t xml:space="preserve">JVET-AA2027 </w:t>
      </w:r>
      <w:r w:rsidRPr="00C84CCC">
        <w:t>SEI processing order SEI message in VVC (draft 1)</w:t>
      </w:r>
    </w:p>
    <w:p w14:paraId="58CA8E36" w14:textId="019BC404"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BB59E8">
        <w:t>XX</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4" w:name="_Hlk21031012"/>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4"/>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lastRenderedPageBreak/>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5" w:name="_Ref104396726"/>
      <w:r w:rsidRPr="00CF512D">
        <w:t>Administrative topics</w:t>
      </w:r>
      <w:bookmarkEnd w:id="5"/>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6"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6"/>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7"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7"/>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t>Primary goals</w:t>
      </w:r>
    </w:p>
    <w:p w14:paraId="5612BCE2" w14:textId="24C5F223" w:rsidR="00CD5DAF" w:rsidRPr="00CF512D" w:rsidRDefault="00CD5DAF" w:rsidP="00430D17">
      <w:bookmarkStart w:id="8"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lastRenderedPageBreak/>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8"/>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w:t>
      </w:r>
      <w:r w:rsidRPr="00CF512D">
        <w:lastRenderedPageBreak/>
        <w:t xml:space="preserve">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9" w:name="_Ref369460175"/>
      <w:r w:rsidRPr="00CF512D">
        <w:t>Late and incomplete document considerations</w:t>
      </w:r>
      <w:bookmarkEnd w:id="9"/>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0205F83" w:rsidR="00F62816" w:rsidRPr="00CF512D" w:rsidRDefault="00F62816" w:rsidP="00430D17">
      <w:pPr>
        <w:pStyle w:val="Aufzhlungszeichen2"/>
        <w:numPr>
          <w:ilvl w:val="0"/>
          <w:numId w:val="13"/>
        </w:numPr>
      </w:pPr>
      <w:r w:rsidRPr="00CF512D">
        <w:t>JVET-A</w:t>
      </w:r>
      <w:r w:rsidR="00FC7188">
        <w:t>B</w:t>
      </w:r>
      <w:r w:rsidRPr="00CF512D">
        <w:t>0</w:t>
      </w:r>
      <w:r w:rsidR="00FC7188">
        <w:t>XXX</w:t>
      </w:r>
      <w:r w:rsidRPr="00CF512D">
        <w:t xml:space="preserve"> (a proposal on </w:t>
      </w:r>
      <w:r w:rsidR="00FC7188">
        <w:t>…</w:t>
      </w:r>
      <w:r w:rsidRPr="00CF512D">
        <w:t xml:space="preserve">), uploaded </w:t>
      </w:r>
      <w:r w:rsidR="00FC7188">
        <w:t>10</w:t>
      </w:r>
      <w:r w:rsidRPr="00CF512D">
        <w:t>-</w:t>
      </w:r>
      <w:r w:rsidR="00FC7188">
        <w:t>XX</w:t>
      </w:r>
      <w:r w:rsidRPr="00CF512D">
        <w:t>,</w:t>
      </w:r>
    </w:p>
    <w:p w14:paraId="75464777" w14:textId="64CEE048" w:rsidR="00DB5955" w:rsidRPr="00CF512D" w:rsidRDefault="00FC7188" w:rsidP="00430D17">
      <w:pPr>
        <w:pStyle w:val="Aufzhlungszeichen2"/>
        <w:numPr>
          <w:ilvl w:val="0"/>
          <w:numId w:val="13"/>
        </w:numPr>
      </w:pPr>
      <w:r>
        <w:t>…</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649CC010" w:rsidR="00B962D0" w:rsidRPr="00CF512D" w:rsidRDefault="00B962D0" w:rsidP="00430D17">
      <w:pPr>
        <w:pStyle w:val="Aufzhlungszeichen2"/>
        <w:numPr>
          <w:ilvl w:val="0"/>
          <w:numId w:val="4"/>
        </w:numPr>
      </w:pPr>
      <w:r w:rsidRPr="00CF512D">
        <w:t>JVET-A</w:t>
      </w:r>
      <w:r w:rsidR="00FC7188">
        <w:t>B</w:t>
      </w:r>
      <w:r w:rsidRPr="00CF512D">
        <w:t>0</w:t>
      </w:r>
      <w:r w:rsidR="00FC7188">
        <w:t>XXX</w:t>
      </w:r>
      <w:r w:rsidRPr="00CF512D">
        <w:t xml:space="preserve"> (a document on </w:t>
      </w:r>
      <w:r w:rsidR="00FC7188">
        <w:t>…</w:t>
      </w:r>
      <w:r w:rsidRPr="00CF512D">
        <w:t xml:space="preserve">), uploaded </w:t>
      </w:r>
      <w:r w:rsidR="00FC7188">
        <w:t>10</w:t>
      </w:r>
      <w:r w:rsidRPr="00CF512D">
        <w:t>-</w:t>
      </w:r>
      <w:r w:rsidR="00FC7188">
        <w:t>XX</w:t>
      </w:r>
      <w:r w:rsidRPr="00CF512D">
        <w:t>,</w:t>
      </w:r>
    </w:p>
    <w:p w14:paraId="5CAEA93C" w14:textId="6256DAFF" w:rsidR="00416696" w:rsidRPr="00CF512D" w:rsidRDefault="00FC7188" w:rsidP="00430D17">
      <w:pPr>
        <w:pStyle w:val="Aufzhlungszeichen2"/>
        <w:numPr>
          <w:ilvl w:val="0"/>
          <w:numId w:val="4"/>
        </w:numPr>
      </w:pPr>
      <w:r>
        <w:lastRenderedPageBreak/>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A22B5D">
        <w:rPr>
          <w:highlight w:val="yellow"/>
        </w:rPr>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542093C3"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proofErr w:type="gramStart"/>
      <w:r w:rsidR="00FC7188">
        <w:t xml:space="preserve">… </w:t>
      </w:r>
      <w:r w:rsidR="00E373FF" w:rsidRPr="00CF512D">
        <w:t>.</w:t>
      </w:r>
      <w:proofErr w:type="gramEnd"/>
    </w:p>
    <w:p w14:paraId="5A877033" w14:textId="0BAC070E"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JVET-A</w:t>
      </w:r>
      <w:r w:rsidR="00923B63">
        <w:t>B0XXX</w:t>
      </w:r>
      <w:r>
        <w:t xml:space="preserve">, </w:t>
      </w:r>
      <w:proofErr w:type="gramStart"/>
      <w:r w:rsidR="00923B63">
        <w:t xml:space="preserve">… </w:t>
      </w:r>
      <w:r w:rsidRPr="000D1F95">
        <w:t>.</w:t>
      </w:r>
      <w:proofErr w:type="gramEnd"/>
      <w:r w:rsidRPr="000D1F95">
        <w:t xml:space="preserve"> </w:t>
      </w:r>
      <w:r w:rsidR="006922F8" w:rsidRPr="000743D3">
        <w:t xml:space="preserve">They </w:t>
      </w:r>
      <w:r w:rsidR="00923B63">
        <w:t>were</w:t>
      </w:r>
      <w:r w:rsidR="006922F8" w:rsidRPr="000743D3">
        <w:t xml:space="preserve"> thus c</w:t>
      </w:r>
      <w:r w:rsidRPr="000743D3">
        <w:t>onsider</w:t>
      </w:r>
      <w:r w:rsidR="006922F8" w:rsidRPr="000743D3">
        <w:t>ed</w:t>
      </w:r>
      <w:r w:rsidRPr="000743D3">
        <w:t xml:space="preserve"> </w:t>
      </w:r>
      <w:r w:rsidR="007A0792">
        <w:t>to become</w:t>
      </w:r>
      <w:r w:rsidRPr="000743D3">
        <w:t xml:space="preserve"> 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lastRenderedPageBreak/>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10" w:name="_Ref525484014"/>
      <w:r w:rsidRPr="00CF512D">
        <w:t xml:space="preserve">Outputs of </w:t>
      </w:r>
      <w:r w:rsidR="00E06519" w:rsidRPr="00CF512D">
        <w:t xml:space="preserve">the </w:t>
      </w:r>
      <w:r w:rsidRPr="00CF512D">
        <w:t>preceding meeting</w:t>
      </w:r>
      <w:bookmarkEnd w:id="10"/>
    </w:p>
    <w:p w14:paraId="469326CF" w14:textId="0A7CD9DE"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 xml:space="preserve">Furthermore, in the context of the AHG11 report, the software implementation of “NCS1.0” (neural compression software) was approved. It was suggested to discuss about a name for that software during the meeting. </w:t>
      </w:r>
      <w:r w:rsidR="00BA311E" w:rsidRPr="00A64C95">
        <w:rPr>
          <w:highlight w:val="yellow"/>
        </w:rPr>
        <w:t>Revisit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lastRenderedPageBreak/>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lastRenderedPageBreak/>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lastRenderedPageBreak/>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4A4698"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4A4698"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w:t>
      </w:r>
      <w:r w:rsidRPr="00CF512D">
        <w:lastRenderedPageBreak/>
        <w:t>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4A4698"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4A4698"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4A4698"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3923BAFB"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w:t>
      </w:r>
      <w:r w:rsidR="00154DF5">
        <w:t xml:space="preserve">and </w:t>
      </w:r>
      <w:r w:rsidR="00154DF5" w:rsidRPr="0094124A">
        <w:rPr>
          <w:highlight w:val="yellow"/>
        </w:rPr>
        <w:t>NCS?</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lastRenderedPageBreak/>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1"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2" w:name="_Hlk60775606"/>
      <w:bookmarkEnd w:id="11"/>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2"/>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lastRenderedPageBreak/>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lastRenderedPageBreak/>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3" w:name="_Hlk84165550"/>
      <w:r w:rsidRPr="00CF512D">
        <w:rPr>
          <w:b/>
        </w:rPr>
        <w:t>DIMD</w:t>
      </w:r>
      <w:r w:rsidRPr="00CF512D">
        <w:t>: Decoder intra mode derivation</w:t>
      </w:r>
    </w:p>
    <w:bookmarkEnd w:id="13"/>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lastRenderedPageBreak/>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lastRenderedPageBreak/>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lastRenderedPageBreak/>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lastRenderedPageBreak/>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lastRenderedPageBreak/>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lastRenderedPageBreak/>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14" w:name="_Hlk84165563"/>
      <w:r w:rsidRPr="00CF512D">
        <w:rPr>
          <w:b/>
        </w:rPr>
        <w:t>TIMD</w:t>
      </w:r>
      <w:r w:rsidRPr="00CF512D">
        <w:t>: Template-based intra mode derivation</w:t>
      </w:r>
    </w:p>
    <w:bookmarkEnd w:id="14"/>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lastRenderedPageBreak/>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xml:space="preserve">: Coding tree unit (synonymous with LCU, containing both luma and chroma in a P or B slice or in an I slice that uses a single tree, containing only luma or only </w:t>
      </w:r>
      <w:r w:rsidRPr="00CF512D">
        <w:lastRenderedPageBreak/>
        <w:t>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15" w:name="_Ref43878169"/>
      <w:r w:rsidRPr="00CF512D">
        <w:rPr>
          <w:lang w:val="en-CA"/>
        </w:rPr>
        <w:t>Opening remarks</w:t>
      </w:r>
      <w:bookmarkEnd w:id="15"/>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lastRenderedPageBreak/>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t>H.265.1 V3 approved 2018-10-14, published 2019-01-15</w:t>
      </w:r>
    </w:p>
    <w:p w14:paraId="0DB95237" w14:textId="56EAD192" w:rsidR="003651E7" w:rsidRPr="00CF512D" w:rsidRDefault="003651E7" w:rsidP="00430D17">
      <w:pPr>
        <w:pStyle w:val="Aufzhlungszeichen2"/>
        <w:numPr>
          <w:ilvl w:val="3"/>
          <w:numId w:val="19"/>
        </w:numPr>
      </w:pPr>
      <w:r w:rsidRPr="00CF512D">
        <w:lastRenderedPageBreak/>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16" w:name="_Hlk95733598"/>
      <w:bookmarkStart w:id="17" w:name="_Hlk95733513"/>
      <w:r w:rsidRPr="00CF512D">
        <w:t>approved 2020-08-29</w:t>
      </w:r>
      <w:bookmarkEnd w:id="16"/>
      <w:r w:rsidRPr="00CF512D">
        <w:t>, published 2020-11-10</w:t>
      </w:r>
      <w:bookmarkEnd w:id="17"/>
    </w:p>
    <w:p w14:paraId="36BED7F4" w14:textId="758740DE" w:rsidR="00E80C2B" w:rsidRPr="00CF512D" w:rsidRDefault="00E80C2B" w:rsidP="00430D17">
      <w:pPr>
        <w:pStyle w:val="Aufzhlungszeichen2"/>
        <w:numPr>
          <w:ilvl w:val="2"/>
          <w:numId w:val="19"/>
        </w:numPr>
      </w:pPr>
      <w:bookmarkStart w:id="18" w:name="_Hlk95733526"/>
      <w:r w:rsidRPr="00CF512D">
        <w:t>ISO/IEC 23090-3:2021 (Ed. 1) published 2021-02-16</w:t>
      </w:r>
      <w:bookmarkEnd w:id="18"/>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6D9E4281"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4116A5" w:rsidRPr="0094124A">
        <w:rPr>
          <w:highlight w:val="yellow"/>
        </w:rPr>
        <w:t>XX</w:t>
      </w:r>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lastRenderedPageBreak/>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Aufzhlungszeichen2"/>
        <w:numPr>
          <w:ilvl w:val="2"/>
          <w:numId w:val="19"/>
        </w:numPr>
      </w:pPr>
      <w:r w:rsidRPr="00CF512D">
        <w:t>ISO/IEC TR 23008-14:2018 published 2018-08</w:t>
      </w:r>
    </w:p>
    <w:p w14:paraId="290DCA99" w14:textId="37B9E8DE" w:rsidR="00E84B51" w:rsidRPr="00CF512D" w:rsidRDefault="00E84B51" w:rsidP="00430D17">
      <w:pPr>
        <w:pStyle w:val="Aufzhlungszeichen2"/>
        <w:numPr>
          <w:ilvl w:val="1"/>
          <w:numId w:val="19"/>
        </w:numPr>
      </w:pPr>
      <w:r w:rsidRPr="00CF512D">
        <w:lastRenderedPageBreak/>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19"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lastRenderedPageBreak/>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w:t>
      </w:r>
      <w:proofErr w:type="gramStart"/>
      <w:r w:rsidR="00C704D8">
        <w:rPr>
          <w:highlight w:val="yellow"/>
        </w:rPr>
        <w:t>akaH.262?,</w:t>
      </w:r>
      <w:proofErr w:type="gramEnd"/>
      <w:r w:rsidR="00C704D8">
        <w:rPr>
          <w:highlight w:val="yellow"/>
        </w:rPr>
        <w:t xml:space="preserve"> CICP, and request in bulk</w:t>
      </w:r>
      <w:r w:rsidRPr="000743D3">
        <w:t>)</w:t>
      </w:r>
    </w:p>
    <w:bookmarkEnd w:id="19"/>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 xml:space="preserve">from current </w:t>
      </w:r>
      <w:r w:rsidR="00C70C3A" w:rsidRPr="00B769BC">
        <w:lastRenderedPageBreak/>
        <w:t>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lastRenderedPageBreak/>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7D89572D" w:rsidR="00C70C3A" w:rsidRPr="00C70C3A" w:rsidRDefault="00C70C3A" w:rsidP="00430D17">
      <w:pPr>
        <w:numPr>
          <w:ilvl w:val="1"/>
          <w:numId w:val="19"/>
        </w:numPr>
        <w:rPr>
          <w:highlight w:val="yellow"/>
        </w:rPr>
      </w:pPr>
      <w:r w:rsidRPr="00C70C3A">
        <w:rPr>
          <w:highlight w:val="yellow"/>
        </w:rPr>
        <w:t>Any</w:t>
      </w:r>
      <w:r w:rsidR="00F801E8">
        <w:rPr>
          <w:highlight w:val="yellow"/>
        </w:rPr>
        <w:t xml:space="preserve"> action items</w:t>
      </w:r>
      <w:r w:rsidRPr="00C70C3A">
        <w:rPr>
          <w:highlight w:val="yellow"/>
        </w:rPr>
        <w:t xml:space="preserve"> on reference software HM/VTM?</w:t>
      </w:r>
    </w:p>
    <w:p w14:paraId="74086F5F" w14:textId="5BD68020"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F801E8" w:rsidRPr="00F801E8">
        <w:rPr>
          <w:highlight w:val="yellow"/>
        </w:rPr>
        <w:t>When should we target new editions of H.264 and 14496-10?</w:t>
      </w:r>
      <w:r w:rsidR="00FE775E">
        <w:rPr>
          <w:highlight w:val="yellow"/>
        </w:rPr>
        <w:t xml:space="preserve"> revisit</w:t>
      </w:r>
    </w:p>
    <w:p w14:paraId="5CF1FE75" w14:textId="06174F8E" w:rsidR="00E11940" w:rsidRDefault="00E11940" w:rsidP="00430D17">
      <w:pPr>
        <w:numPr>
          <w:ilvl w:val="1"/>
          <w:numId w:val="19"/>
        </w:numPr>
        <w:rPr>
          <w:highlight w:val="yellow"/>
        </w:rPr>
      </w:pPr>
      <w:r w:rsidRPr="00E11940">
        <w:rPr>
          <w:highlight w:val="yellow"/>
        </w:rPr>
        <w:t>Guide to IT systems used in JVET (email reflectors, guide to MPEG and JVET web sites, calendar, ITU-T ftp, ftp for test materials, software git, conformance repositories, ticket reporting system, etc.</w:t>
      </w:r>
      <w:r w:rsidR="00FE775E">
        <w:rPr>
          <w:highlight w:val="yellow"/>
        </w:rPr>
        <w:t xml:space="preserve"> revisit</w:t>
      </w:r>
    </w:p>
    <w:p w14:paraId="47539CFA" w14:textId="5E01B1BD" w:rsidR="00FE775E" w:rsidRPr="00E11940" w:rsidRDefault="00FE775E" w:rsidP="00430D17">
      <w:pPr>
        <w:numPr>
          <w:ilvl w:val="1"/>
          <w:numId w:val="19"/>
        </w:numPr>
        <w:rPr>
          <w:highlight w:val="yellow"/>
        </w:rPr>
      </w:pPr>
      <w:r>
        <w:rPr>
          <w:highlight w:val="yellow"/>
        </w:rPr>
        <w:t>Discuss public availability of experimental software packages – revisit.</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lastRenderedPageBreak/>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20" w:name="_Ref111385359"/>
      <w:r w:rsidRPr="00CF512D">
        <w:rPr>
          <w:lang w:val="en-CA"/>
        </w:rPr>
        <w:t>Scheduling of discussions</w:t>
      </w:r>
      <w:bookmarkEnd w:id="20"/>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 xml:space="preserve">will follow the needs of the face-to-face meeting, with highest priority given to the aim of achieving the goals of the meeting. Typical meeting hours will be 0900-1900 CEST with coffee breaks and lunch breaks as appropriate, however some early morning or </w:t>
      </w:r>
      <w:proofErr w:type="gramStart"/>
      <w:r>
        <w:t>late night</w:t>
      </w:r>
      <w:proofErr w:type="gramEnd"/>
      <w:r>
        <w:t xml:space="preserve">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lastRenderedPageBreak/>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325A6A52" w:rsidR="007112FF" w:rsidRDefault="007112FF" w:rsidP="00430D17">
      <w:pPr>
        <w:pStyle w:val="Aufzhlungszeichen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Aufzhlungszeichen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Aufzhlungszeichen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t>Afternoon session</w:t>
      </w:r>
      <w:r w:rsidR="002C38A0" w:rsidRPr="00CF512D">
        <w:t>:</w:t>
      </w:r>
    </w:p>
    <w:p w14:paraId="320A6A3A" w14:textId="490A2739" w:rsidR="002C38A0" w:rsidRPr="00CF512D" w:rsidRDefault="007112FF" w:rsidP="00430D17">
      <w:pPr>
        <w:pStyle w:val="Aufzhlungszeichen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Aufzhlungszeichen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5C898DAC" w:rsidR="00923748" w:rsidRPr="00CF512D" w:rsidRDefault="003E00EF" w:rsidP="00430D17">
      <w:pPr>
        <w:pStyle w:val="Aufzhlungszeichen2"/>
        <w:numPr>
          <w:ilvl w:val="2"/>
          <w:numId w:val="9"/>
        </w:numPr>
      </w:pPr>
      <w:r>
        <w:t>1400-</w:t>
      </w:r>
      <w:r w:rsidR="00D05D3A" w:rsidRPr="00AA7C8D">
        <w:t>1800</w:t>
      </w:r>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pPr>
      <w:r>
        <w:t>Morning session</w:t>
      </w:r>
      <w:r w:rsidRPr="00CF512D">
        <w:t>:</w:t>
      </w:r>
    </w:p>
    <w:p w14:paraId="6DE25820" w14:textId="3AC99626" w:rsidR="00D51D48" w:rsidRDefault="00D51D48" w:rsidP="00D51D48">
      <w:pPr>
        <w:pStyle w:val="Aufzhlungszeichen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t>5.2.2-5.2.</w:t>
      </w:r>
      <w:r w:rsidR="00420220">
        <w:t>3</w:t>
      </w:r>
      <w:r w:rsidRPr="00CF512D">
        <w:t>)</w:t>
      </w:r>
    </w:p>
    <w:p w14:paraId="1EED5E5E" w14:textId="77777777" w:rsidR="00D51D48" w:rsidRPr="00CF512D" w:rsidRDefault="00D51D48" w:rsidP="00D51D48">
      <w:pPr>
        <w:pStyle w:val="Aufzhlungszeichen2"/>
        <w:keepNext/>
        <w:numPr>
          <w:ilvl w:val="1"/>
          <w:numId w:val="9"/>
        </w:numPr>
      </w:pPr>
      <w:r>
        <w:t>Afternoon session</w:t>
      </w:r>
      <w:r w:rsidRPr="00CF512D">
        <w:t>:</w:t>
      </w:r>
    </w:p>
    <w:p w14:paraId="1815AC4E" w14:textId="24492280" w:rsidR="00D51D48" w:rsidRPr="00CF512D" w:rsidRDefault="00D51D48">
      <w:pPr>
        <w:pStyle w:val="Aufzhlungszeichen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t>5.3.3</w:t>
      </w:r>
      <w:r w:rsidRPr="00CF512D">
        <w:t>)</w:t>
      </w:r>
      <w:r>
        <w:t xml:space="preserve"> </w:t>
      </w:r>
    </w:p>
    <w:p w14:paraId="09E28566" w14:textId="46866293" w:rsidR="00837FBE" w:rsidRPr="00CF512D" w:rsidRDefault="00837FBE" w:rsidP="00837FBE">
      <w:pPr>
        <w:pStyle w:val="Aufzhlungszeichen2"/>
        <w:numPr>
          <w:ilvl w:val="2"/>
          <w:numId w:val="9"/>
        </w:numPr>
      </w:pPr>
      <w:r>
        <w:t>1700</w:t>
      </w:r>
      <w:r w:rsidRPr="00CF512D">
        <w:t>–</w:t>
      </w:r>
      <w:r>
        <w:t>2010</w:t>
      </w:r>
      <w:r w:rsidRPr="00CF512D">
        <w:t xml:space="preserve"> Review of </w:t>
      </w:r>
      <w:r>
        <w:t>other ECM (section 5.3.4)</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pPr>
      <w:r>
        <w:t>Morning session</w:t>
      </w:r>
      <w:r w:rsidRPr="00CF512D">
        <w:t>:</w:t>
      </w:r>
    </w:p>
    <w:p w14:paraId="290600BF" w14:textId="37FB87E4" w:rsidR="001A41AA" w:rsidRDefault="001A41AA" w:rsidP="001A41AA">
      <w:pPr>
        <w:pStyle w:val="Aufzhlungszeichen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(6.x)</w:t>
      </w:r>
    </w:p>
    <w:p w14:paraId="7E76B1A6" w14:textId="77777777" w:rsidR="00837FBE" w:rsidRDefault="00837FBE" w:rsidP="001A41AA">
      <w:pPr>
        <w:pStyle w:val="Aufzhlungszeichen2"/>
        <w:keepNext/>
        <w:numPr>
          <w:ilvl w:val="1"/>
          <w:numId w:val="9"/>
        </w:numPr>
      </w:pPr>
      <w:r>
        <w:t>Afternoon session:</w:t>
      </w:r>
    </w:p>
    <w:p w14:paraId="077CBBE8" w14:textId="240CE04B" w:rsidR="00C94556" w:rsidRDefault="00837FBE">
      <w:pPr>
        <w:pStyle w:val="Aufzhlungszeichen2"/>
        <w:keepNext/>
        <w:numPr>
          <w:ilvl w:val="2"/>
          <w:numId w:val="9"/>
        </w:numPr>
      </w:pPr>
      <w:r>
        <w:t>1400-</w:t>
      </w:r>
      <w:r w:rsidR="00C94556">
        <w:t xml:space="preserve">1900 </w:t>
      </w:r>
      <w:r>
        <w:t>Review of EE1 related (section 5.2.3), and other NNVC (section 5.2.4)</w:t>
      </w:r>
      <w:r w:rsidR="00C94556">
        <w:t xml:space="preserve"> (chaired by A. Segall from 1800)</w:t>
      </w:r>
    </w:p>
    <w:p w14:paraId="16EC87AE" w14:textId="4798F897" w:rsidR="001A41AA" w:rsidRPr="00CF512D" w:rsidRDefault="001A41AA" w:rsidP="001A41AA">
      <w:pPr>
        <w:pStyle w:val="Aufzhlungszeichen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6B6A3F54" w:rsidR="00B71540" w:rsidRPr="00CF512D" w:rsidRDefault="007A418B" w:rsidP="00430D17">
      <w:pPr>
        <w:pStyle w:val="Aufzhlungszeichen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 xml:space="preserve">section </w:t>
      </w:r>
      <w:r>
        <w:t>6.</w:t>
      </w:r>
      <w:r w:rsidR="00783FDC">
        <w:t>2, 6.4</w:t>
      </w:r>
      <w:r w:rsidR="00627104">
        <w:t>)</w:t>
      </w:r>
    </w:p>
    <w:p w14:paraId="5999E46D" w14:textId="156FE8F7" w:rsidR="007A418B" w:rsidRPr="00CF512D" w:rsidRDefault="00AB27D3" w:rsidP="007A418B">
      <w:pPr>
        <w:pStyle w:val="Aufzhlungszeichen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 6.</w:t>
      </w:r>
      <w:r w:rsidR="00783FDC">
        <w:t>2/6.4/6.3</w:t>
      </w:r>
      <w:r w:rsidR="007A418B">
        <w:t>)</w:t>
      </w:r>
    </w:p>
    <w:p w14:paraId="388EE65A" w14:textId="6A2E1202" w:rsidR="00CA2BC6" w:rsidRDefault="00E0761B" w:rsidP="0056113F">
      <w:pPr>
        <w:pStyle w:val="Aufzhlungszeichen2"/>
        <w:keepNext/>
        <w:numPr>
          <w:ilvl w:val="1"/>
          <w:numId w:val="9"/>
        </w:numPr>
      </w:pPr>
      <w:r>
        <w:lastRenderedPageBreak/>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Aufzhlungszeichen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Aufzhlungszeichen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Aufzhlungszeichen2"/>
        <w:keepNext/>
        <w:numPr>
          <w:ilvl w:val="1"/>
          <w:numId w:val="9"/>
        </w:numPr>
      </w:pPr>
      <w:r>
        <w:t>Morning session</w:t>
      </w:r>
      <w:r w:rsidRPr="00CF512D">
        <w:t>:</w:t>
      </w:r>
    </w:p>
    <w:p w14:paraId="7B630BCA" w14:textId="075DF379" w:rsidR="003733CC" w:rsidRDefault="003733CC" w:rsidP="003733CC">
      <w:pPr>
        <w:pStyle w:val="Aufzhlungszeichen2"/>
        <w:numPr>
          <w:ilvl w:val="2"/>
          <w:numId w:val="9"/>
        </w:numPr>
      </w:pPr>
      <w:r w:rsidRPr="00CF512D">
        <w:t>0</w:t>
      </w:r>
      <w:r>
        <w:t>9</w:t>
      </w:r>
      <w:r w:rsidRPr="00CF512D">
        <w:t>00–</w:t>
      </w:r>
      <w:r w:rsidR="007A418B">
        <w:t>1100</w:t>
      </w:r>
      <w:r w:rsidR="007A418B" w:rsidRPr="00CF512D">
        <w:t xml:space="preserve"> </w:t>
      </w:r>
      <w:r w:rsidRPr="00CF512D">
        <w:t xml:space="preserve">Review of </w:t>
      </w:r>
      <w:del w:id="21" w:author="Jens-Rainer Ohm" w:date="2022-10-25T08:49:00Z">
        <w:r w:rsidR="00783FDC" w:rsidDel="0094124A">
          <w:delText>remaining HLS, 4.x</w:delText>
        </w:r>
      </w:del>
      <w:ins w:id="22" w:author="Jens-Rainer Ohm" w:date="2022-10-25T08:49:00Z">
        <w:r w:rsidR="0094124A">
          <w:t>documents on pr</w:t>
        </w:r>
      </w:ins>
      <w:ins w:id="23" w:author="Jens-Rainer Ohm" w:date="2022-10-25T08:50:00Z">
        <w:r w:rsidR="0094124A">
          <w:t>oject development</w:t>
        </w:r>
      </w:ins>
      <w:r w:rsidR="00783FDC">
        <w:t xml:space="preserve"> </w:t>
      </w:r>
      <w:r>
        <w:t xml:space="preserve">(section </w:t>
      </w:r>
      <w:del w:id="24" w:author="Jens-Rainer Ohm" w:date="2022-10-25T08:49:00Z">
        <w:r w:rsidDel="0094124A">
          <w:delText>XXX</w:delText>
        </w:r>
      </w:del>
      <w:ins w:id="25" w:author="Jens-Rainer Ohm" w:date="2022-10-25T08:49:00Z">
        <w:r w:rsidR="0094124A">
          <w:t xml:space="preserve">4.x except </w:t>
        </w:r>
      </w:ins>
      <w:ins w:id="26" w:author="Jens-Rainer Ohm" w:date="2022-10-25T08:50:00Z">
        <w:r w:rsidR="0094124A">
          <w:t xml:space="preserve">4.2, </w:t>
        </w:r>
      </w:ins>
      <w:ins w:id="27" w:author="Jens-Rainer Ohm" w:date="2022-10-25T08:49:00Z">
        <w:r w:rsidR="0094124A">
          <w:t>4.4</w:t>
        </w:r>
      </w:ins>
      <w:r>
        <w:t>)</w:t>
      </w:r>
    </w:p>
    <w:p w14:paraId="006261FB" w14:textId="2FE0EDDC" w:rsidR="007A418B" w:rsidRDefault="007A418B" w:rsidP="003733CC">
      <w:pPr>
        <w:pStyle w:val="Aufzhlungszeichen2"/>
        <w:numPr>
          <w:ilvl w:val="2"/>
          <w:numId w:val="9"/>
        </w:numPr>
      </w:pPr>
      <w:r>
        <w:t xml:space="preserve">1115-1230 Joint VCEG, </w:t>
      </w:r>
      <w:r w:rsidR="00CA2BC6">
        <w:t xml:space="preserve">JVET, </w:t>
      </w:r>
      <w:r>
        <w:t>WG 2/4 on VCM</w:t>
      </w:r>
    </w:p>
    <w:p w14:paraId="5CA9CE4E" w14:textId="77777777" w:rsidR="003733CC" w:rsidRPr="00CF512D" w:rsidRDefault="003733CC" w:rsidP="003733CC">
      <w:pPr>
        <w:pStyle w:val="Aufzhlungszeichen2"/>
        <w:keepNext/>
        <w:numPr>
          <w:ilvl w:val="1"/>
          <w:numId w:val="9"/>
        </w:numPr>
      </w:pPr>
      <w:r>
        <w:t>Afternoon session</w:t>
      </w:r>
      <w:r w:rsidRPr="00CF512D">
        <w:t>:</w:t>
      </w:r>
    </w:p>
    <w:p w14:paraId="5B3C72C7" w14:textId="372C3925" w:rsidR="006F0122" w:rsidRDefault="006F0122" w:rsidP="006F0122">
      <w:pPr>
        <w:pStyle w:val="Aufzhlungszeichen2"/>
        <w:numPr>
          <w:ilvl w:val="2"/>
          <w:numId w:val="9"/>
        </w:numPr>
        <w:rPr>
          <w:ins w:id="28" w:author="Jens-Rainer Ohm" w:date="2022-10-25T11:04:00Z"/>
        </w:rPr>
      </w:pPr>
      <w:ins w:id="29" w:author="Jens-Rainer Ohm" w:date="2022-10-25T11:04:00Z">
        <w:r>
          <w:t>1330</w:t>
        </w:r>
        <w:r w:rsidRPr="00CF512D">
          <w:t>–</w:t>
        </w:r>
        <w:r>
          <w:t>1400</w:t>
        </w:r>
        <w:r w:rsidRPr="00CF512D">
          <w:t xml:space="preserve"> </w:t>
        </w:r>
      </w:ins>
      <w:ins w:id="30" w:author="Jens-Rainer Ohm" w:date="2022-10-25T11:05:00Z">
        <w:r>
          <w:t>Continue r</w:t>
        </w:r>
      </w:ins>
      <w:ins w:id="31" w:author="Jens-Rainer Ohm" w:date="2022-10-25T11:04:00Z">
        <w:r w:rsidRPr="00CF512D">
          <w:t xml:space="preserve">eview of </w:t>
        </w:r>
        <w:r>
          <w:t>documents on project development (section 4.x except 4.2, 4.4)</w:t>
        </w:r>
      </w:ins>
    </w:p>
    <w:p w14:paraId="29C557BC" w14:textId="55BB2437" w:rsidR="007A418B" w:rsidRPr="00CF512D" w:rsidRDefault="007A418B" w:rsidP="007A418B">
      <w:pPr>
        <w:pStyle w:val="Aufzhlungszeichen2"/>
        <w:numPr>
          <w:ilvl w:val="2"/>
          <w:numId w:val="9"/>
        </w:numPr>
      </w:pPr>
      <w:r>
        <w:t>1400</w:t>
      </w:r>
      <w:r w:rsidRPr="00CF512D">
        <w:t>–</w:t>
      </w:r>
      <w:r>
        <w:t>1530</w:t>
      </w:r>
      <w:r w:rsidRPr="00CF512D">
        <w:t xml:space="preserve"> </w:t>
      </w:r>
      <w:r>
        <w:t xml:space="preserve">Joint with AG 5 </w:t>
      </w:r>
      <w:r w:rsidRPr="00CF512D">
        <w:t xml:space="preserve">Review of </w:t>
      </w:r>
      <w:del w:id="32" w:author="Jens-Rainer Ohm" w:date="2022-10-25T09:02:00Z">
        <w:r w:rsidDel="00E132AF">
          <w:delText xml:space="preserve">XXX </w:delText>
        </w:r>
      </w:del>
      <w:ins w:id="33" w:author="Jens-Rainer Ohm" w:date="2022-10-25T09:02:00Z">
        <w:r w:rsidR="00E132AF">
          <w:t xml:space="preserve">visual testing </w:t>
        </w:r>
      </w:ins>
      <w:r>
        <w:t xml:space="preserve">(section </w:t>
      </w:r>
      <w:del w:id="34" w:author="Jens-Rainer Ohm" w:date="2022-10-25T09:03:00Z">
        <w:r w:rsidDel="00E132AF">
          <w:delText>XXX</w:delText>
        </w:r>
      </w:del>
      <w:ins w:id="35" w:author="Jens-Rainer Ohm" w:date="2022-10-25T09:03:00Z">
        <w:r w:rsidR="00E132AF">
          <w:t>4.4</w:t>
        </w:r>
      </w:ins>
      <w:r>
        <w:t>)</w:t>
      </w:r>
    </w:p>
    <w:p w14:paraId="795C7035" w14:textId="1048F537" w:rsidR="003733CC" w:rsidRPr="00CF512D" w:rsidRDefault="007A418B" w:rsidP="003733CC">
      <w:pPr>
        <w:pStyle w:val="Aufzhlungszeichen2"/>
        <w:numPr>
          <w:ilvl w:val="2"/>
          <w:numId w:val="9"/>
        </w:numPr>
      </w:pPr>
      <w:r>
        <w:t>1530</w:t>
      </w:r>
      <w:r w:rsidR="003733CC" w:rsidRPr="00CF512D">
        <w:t>–</w:t>
      </w:r>
      <w:r w:rsidR="003733CC">
        <w:t>XXXX</w:t>
      </w:r>
      <w:r w:rsidR="003733CC" w:rsidRPr="00CF512D">
        <w:t xml:space="preserve"> Review of </w:t>
      </w:r>
      <w:r w:rsidR="00783FDC">
        <w:t xml:space="preserve">remaining </w:t>
      </w:r>
      <w:r w:rsidR="0062204E">
        <w:t>from ECM/</w:t>
      </w:r>
      <w:r w:rsidR="00783FDC">
        <w:t xml:space="preserve">EE2 category </w:t>
      </w:r>
      <w:r w:rsidR="003733CC">
        <w:t>(</w:t>
      </w:r>
      <w:r w:rsidR="0062204E">
        <w:t xml:space="preserve">JVET-AB0150, </w:t>
      </w:r>
      <w:r w:rsidR="003733CC">
        <w:t xml:space="preserve">section </w:t>
      </w:r>
      <w:r w:rsidR="0062204E">
        <w:t>5.3.4</w:t>
      </w:r>
      <w:r w:rsidR="003733CC">
        <w:t>)</w:t>
      </w:r>
      <w:ins w:id="36" w:author="Jens-Rainer Ohm" w:date="2022-10-25T08:50:00Z">
        <w:r w:rsidR="0094124A">
          <w:t xml:space="preserve"> (chaired by Y. Ye after 1800)</w:t>
        </w:r>
      </w:ins>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1FA85E18" w:rsidR="000E46B9" w:rsidRPr="00CF512D" w:rsidRDefault="0056113F" w:rsidP="00430D17">
      <w:pPr>
        <w:pStyle w:val="Aufzhlungszeichen2"/>
        <w:numPr>
          <w:ilvl w:val="2"/>
          <w:numId w:val="9"/>
        </w:numPr>
      </w:pPr>
      <w:r>
        <w:t>1030</w:t>
      </w:r>
      <w:r w:rsidR="000E46B9" w:rsidRPr="00CF512D">
        <w:t>–</w:t>
      </w:r>
      <w:del w:id="37" w:author="Jens-Rainer Ohm" w:date="2022-10-25T21:08:00Z">
        <w:r w:rsidDel="0011196D">
          <w:delText>XXXX</w:delText>
        </w:r>
        <w:r w:rsidR="000E46B9" w:rsidRPr="00CF512D" w:rsidDel="0011196D">
          <w:delText xml:space="preserve"> </w:delText>
        </w:r>
      </w:del>
      <w:ins w:id="38" w:author="Jens-Rainer Ohm" w:date="2022-10-25T21:08:00Z">
        <w:r w:rsidR="0011196D">
          <w:t>1300</w:t>
        </w:r>
        <w:r w:rsidR="0011196D" w:rsidRPr="00CF512D">
          <w:t xml:space="preserve"> </w:t>
        </w:r>
      </w:ins>
      <w:del w:id="39" w:author="Jens-Rainer Ohm" w:date="2022-10-25T15:34:00Z">
        <w:r w:rsidDel="00B053F5">
          <w:delText>TBD</w:delText>
        </w:r>
      </w:del>
      <w:ins w:id="40" w:author="Jens-Rainer Ohm" w:date="2022-10-25T15:34:00Z">
        <w:r w:rsidR="00B053F5">
          <w:t xml:space="preserve">Remaining </w:t>
        </w:r>
      </w:ins>
      <w:ins w:id="41" w:author="Jens-Rainer Ohm" w:date="2022-10-25T15:35:00Z">
        <w:r w:rsidR="00B053F5">
          <w:t xml:space="preserve">docs </w:t>
        </w:r>
      </w:ins>
      <w:ins w:id="42" w:author="Jens-Rainer Ohm" w:date="2022-10-25T21:07:00Z">
        <w:r w:rsidR="0011196D">
          <w:t>4.</w:t>
        </w:r>
      </w:ins>
      <w:ins w:id="43" w:author="Jens-Rainer Ohm" w:date="2022-10-25T15:35:00Z">
        <w:r w:rsidR="00B053F5">
          <w:t>8ff.</w:t>
        </w:r>
      </w:ins>
      <w:ins w:id="44" w:author="Jens-Rainer Ohm" w:date="2022-10-25T21:07:00Z">
        <w:r w:rsidR="0011196D">
          <w:t xml:space="preserve">2, 4.7, 4.9, 4.10, 4.11, 4.13, </w:t>
        </w:r>
      </w:ins>
      <w:ins w:id="45" w:author="Jens-Rainer Ohm" w:date="2022-10-25T21:08:00Z">
        <w:r w:rsidR="0011196D">
          <w:t xml:space="preserve">review DoCs, </w:t>
        </w:r>
      </w:ins>
      <w:ins w:id="46" w:author="Jens-Rainer Ohm" w:date="2022-10-25T21:07:00Z">
        <w:r w:rsidR="0011196D">
          <w:t>revisits, further planning</w:t>
        </w:r>
      </w:ins>
    </w:p>
    <w:p w14:paraId="7D2B500F" w14:textId="77777777" w:rsidR="003733CC" w:rsidRPr="00CF512D" w:rsidRDefault="003733CC" w:rsidP="003733CC">
      <w:pPr>
        <w:pStyle w:val="Aufzhlungszeichen2"/>
        <w:keepNext/>
        <w:numPr>
          <w:ilvl w:val="1"/>
          <w:numId w:val="9"/>
        </w:numPr>
      </w:pPr>
      <w:r>
        <w:t>Afternoon session</w:t>
      </w:r>
      <w:r w:rsidRPr="00CF512D">
        <w:t>:</w:t>
      </w:r>
    </w:p>
    <w:p w14:paraId="01AB4EFB" w14:textId="7DD10CF2" w:rsidR="003733CC" w:rsidRPr="00CF512D" w:rsidRDefault="003733CC" w:rsidP="003733CC">
      <w:pPr>
        <w:pStyle w:val="Aufzhlungszeichen2"/>
        <w:numPr>
          <w:ilvl w:val="2"/>
          <w:numId w:val="9"/>
        </w:numPr>
      </w:pPr>
      <w:r>
        <w:t>1400</w:t>
      </w:r>
      <w:r w:rsidRPr="00CF512D">
        <w:t>–</w:t>
      </w:r>
      <w:del w:id="47" w:author="Jens-Rainer Ohm" w:date="2022-10-25T21:08:00Z">
        <w:r w:rsidDel="0011196D">
          <w:delText>XXXX</w:delText>
        </w:r>
        <w:r w:rsidRPr="00CF512D" w:rsidDel="0011196D">
          <w:delText xml:space="preserve"> </w:delText>
        </w:r>
      </w:del>
      <w:del w:id="48" w:author="Jens-Rainer Ohm" w:date="2022-10-25T23:21:00Z">
        <w:r>
          <w:delText>TBD</w:delText>
        </w:r>
      </w:del>
      <w:ins w:id="49" w:author="Jens-Rainer Ohm" w:date="2022-10-25T21:08:00Z">
        <w:r w:rsidR="0011196D">
          <w:t>1600</w:t>
        </w:r>
        <w:r w:rsidR="0011196D" w:rsidRPr="00CF512D">
          <w:t xml:space="preserve"> </w:t>
        </w:r>
      </w:ins>
      <w:del w:id="50" w:author="Jens-Rainer Ohm" w:date="2022-10-25T21:09:00Z">
        <w:r w:rsidDel="0011196D">
          <w:delText>TBD</w:delText>
        </w:r>
      </w:del>
      <w:ins w:id="51" w:author="Jens-Rainer Ohm" w:date="2022-10-25T21:09:00Z">
        <w:r w:rsidR="0011196D">
          <w:t>Further planning, exploration documents</w:t>
        </w:r>
      </w:ins>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Aufzhlungszeichen2"/>
        <w:keepNext/>
        <w:numPr>
          <w:ilvl w:val="1"/>
          <w:numId w:val="9"/>
        </w:numPr>
      </w:pPr>
      <w:r>
        <w:t>Morning session</w:t>
      </w:r>
      <w:r w:rsidRPr="00CF512D">
        <w:t>:</w:t>
      </w:r>
    </w:p>
    <w:p w14:paraId="49F1D3D0" w14:textId="68EF4AE0" w:rsidR="003733CC" w:rsidRPr="00CF512D" w:rsidRDefault="003733CC" w:rsidP="003733CC">
      <w:pPr>
        <w:pStyle w:val="Aufzhlungszeichen2"/>
        <w:numPr>
          <w:ilvl w:val="2"/>
          <w:numId w:val="9"/>
        </w:numPr>
      </w:pPr>
      <w:r>
        <w:t>0900</w:t>
      </w:r>
      <w:r w:rsidRPr="00CF512D">
        <w:t>–</w:t>
      </w:r>
      <w:del w:id="52" w:author="Jens-Rainer Ohm" w:date="2022-10-25T21:09:00Z">
        <w:r w:rsidDel="0011196D">
          <w:delText>XXXX</w:delText>
        </w:r>
        <w:r w:rsidRPr="00CF512D" w:rsidDel="0011196D">
          <w:delText xml:space="preserve"> </w:delText>
        </w:r>
      </w:del>
      <w:ins w:id="53" w:author="Jens-Rainer Ohm" w:date="2022-10-25T21:09:00Z">
        <w:r w:rsidR="0011196D">
          <w:t>1300</w:t>
        </w:r>
        <w:r w:rsidR="0011196D" w:rsidRPr="00CF512D">
          <w:t xml:space="preserve"> </w:t>
        </w:r>
      </w:ins>
      <w:r>
        <w:t>TBD</w:t>
      </w:r>
    </w:p>
    <w:p w14:paraId="5D57A85B" w14:textId="77777777" w:rsidR="003733CC" w:rsidRPr="00CF512D" w:rsidRDefault="003733CC" w:rsidP="003733CC">
      <w:pPr>
        <w:pStyle w:val="Aufzhlungszeichen2"/>
        <w:keepNext/>
        <w:numPr>
          <w:ilvl w:val="1"/>
          <w:numId w:val="9"/>
        </w:numPr>
      </w:pPr>
      <w:r>
        <w:t>Afternoon session</w:t>
      </w:r>
      <w:r w:rsidRPr="00CF512D">
        <w:t>:</w:t>
      </w:r>
    </w:p>
    <w:p w14:paraId="24DAEBAF" w14:textId="6C5838C4" w:rsidR="0011196D" w:rsidRDefault="003733CC" w:rsidP="003733CC">
      <w:pPr>
        <w:pStyle w:val="Aufzhlungszeichen2"/>
        <w:numPr>
          <w:ilvl w:val="2"/>
          <w:numId w:val="9"/>
        </w:numPr>
        <w:rPr>
          <w:ins w:id="54" w:author="Jens-Rainer Ohm" w:date="2022-10-25T21:09:00Z"/>
        </w:rPr>
      </w:pPr>
      <w:del w:id="55" w:author="Jens-Rainer Ohm" w:date="2022-10-25T23:21:00Z">
        <w:r>
          <w:delText>1400</w:delText>
        </w:r>
        <w:r w:rsidRPr="00CF512D">
          <w:delText>–</w:delText>
        </w:r>
        <w:r>
          <w:delText>XXXX</w:delText>
        </w:r>
        <w:r w:rsidRPr="00CF512D">
          <w:delText xml:space="preserve"> </w:delText>
        </w:r>
        <w:r>
          <w:delText>TBD</w:delText>
        </w:r>
      </w:del>
      <w:ins w:id="56" w:author="Jens-Rainer Ohm" w:date="2022-10-25T21:09:00Z">
        <w:r w:rsidR="0011196D">
          <w:t>Joint with AG 5, WG 2,</w:t>
        </w:r>
      </w:ins>
      <w:ins w:id="57" w:author="Jens-Rainer Ohm" w:date="2022-10-25T21:10:00Z">
        <w:r w:rsidR="0011196D">
          <w:t xml:space="preserve"> WG 4 on subjective tests ECM vs. VTM</w:t>
        </w:r>
      </w:ins>
      <w:ins w:id="58" w:author="Jens-Rainer Ohm" w:date="2022-10-25T21:09:00Z">
        <w:r w:rsidR="0011196D">
          <w:t xml:space="preserve"> </w:t>
        </w:r>
      </w:ins>
    </w:p>
    <w:p w14:paraId="06E28414" w14:textId="053790A7" w:rsidR="003733CC" w:rsidRPr="00CF512D" w:rsidRDefault="003733CC" w:rsidP="003733CC">
      <w:pPr>
        <w:pStyle w:val="Aufzhlungszeichen2"/>
        <w:numPr>
          <w:ilvl w:val="2"/>
          <w:numId w:val="9"/>
        </w:numPr>
      </w:pPr>
      <w:ins w:id="59" w:author="Jens-Rainer Ohm" w:date="2022-10-25T23:21:00Z">
        <w:r>
          <w:t>1</w:t>
        </w:r>
      </w:ins>
      <w:ins w:id="60" w:author="Jens-Rainer Ohm" w:date="2022-10-25T21:09:00Z">
        <w:r w:rsidR="0011196D">
          <w:t>5</w:t>
        </w:r>
      </w:ins>
      <w:del w:id="61" w:author="Jens-Rainer Ohm" w:date="2022-10-25T21:09:00Z">
        <w:r w:rsidDel="0011196D">
          <w:delText>4</w:delText>
        </w:r>
      </w:del>
      <w:ins w:id="62" w:author="Jens-Rainer Ohm" w:date="2022-10-25T23:21:00Z">
        <w:r>
          <w:t>00</w:t>
        </w:r>
        <w:r w:rsidRPr="00CF512D">
          <w:t>–</w:t>
        </w:r>
      </w:ins>
      <w:ins w:id="63" w:author="Jens-Rainer Ohm" w:date="2022-10-25T21:09:00Z">
        <w:r w:rsidR="0011196D">
          <w:t>1800</w:t>
        </w:r>
      </w:ins>
      <w:del w:id="64" w:author="Jens-Rainer Ohm" w:date="2022-10-25T21:09:00Z">
        <w:r w:rsidDel="0011196D">
          <w:delText>XXXX</w:delText>
        </w:r>
        <w:r w:rsidRPr="00CF512D" w:rsidDel="0011196D">
          <w:delText xml:space="preserve"> </w:delText>
        </w:r>
      </w:del>
      <w:ins w:id="65" w:author="Jens-Rainer Ohm" w:date="2022-10-25T21:09:00Z">
        <w:r w:rsidR="0011196D">
          <w:t xml:space="preserve"> </w:t>
        </w:r>
      </w:ins>
      <w:del w:id="66" w:author="Jens-Rainer Ohm" w:date="2022-10-25T21:10:00Z">
        <w:r w:rsidDel="0011196D">
          <w:delText>TBD</w:delText>
        </w:r>
      </w:del>
      <w:ins w:id="67" w:author="Jens-Rainer Ohm" w:date="2022-10-25T21:10:00Z">
        <w:r w:rsidR="0011196D">
          <w:t xml:space="preserve">Plenary: </w:t>
        </w:r>
        <w:r w:rsidR="0011196D" w:rsidRPr="0011196D">
          <w:t>Wrapup, output doc reviews</w:t>
        </w:r>
      </w:ins>
      <w:ins w:id="68" w:author="Jens-Rainer Ohm" w:date="2022-10-25T21:11:00Z">
        <w:r w:rsidR="00F80F7A">
          <w:t>/approvals</w:t>
        </w:r>
      </w:ins>
      <w:ins w:id="69" w:author="Jens-Rainer Ohm" w:date="2022-10-25T21:10:00Z">
        <w:r w:rsidR="0011196D" w:rsidRPr="0011196D">
          <w:t xml:space="preserve">, </w:t>
        </w:r>
      </w:ins>
      <w:ins w:id="70" w:author="Jens-Rainer Ohm" w:date="2022-10-25T21:11:00Z">
        <w:r w:rsidR="00F80F7A">
          <w:t xml:space="preserve">liaisons, draft </w:t>
        </w:r>
      </w:ins>
      <w:ins w:id="71" w:author="Jens-Rainer Ohm" w:date="2022-10-25T21:10:00Z">
        <w:r w:rsidR="0011196D" w:rsidRPr="0011196D">
          <w:t>recommendations,</w:t>
        </w:r>
      </w:ins>
      <w:ins w:id="72" w:author="Jens-Rainer Ohm" w:date="2022-10-25T21:11:00Z">
        <w:r w:rsidR="00F80F7A">
          <w:t xml:space="preserve"> </w:t>
        </w:r>
      </w:ins>
      <w:ins w:id="73" w:author="Jens-Rainer Ohm" w:date="2022-10-25T21:10:00Z">
        <w:r w:rsidR="0011196D" w:rsidRPr="0011196D">
          <w:t>AHG setup</w:t>
        </w:r>
      </w:ins>
    </w:p>
    <w:p w14:paraId="385F4184" w14:textId="09FAADF0" w:rsidR="00E45535" w:rsidRPr="00CF512D" w:rsidRDefault="00E45535" w:rsidP="00430D17">
      <w:pPr>
        <w:keepNext/>
        <w:numPr>
          <w:ilvl w:val="0"/>
          <w:numId w:val="9"/>
        </w:numPr>
      </w:pPr>
      <w:r w:rsidRPr="00CF512D">
        <w:lastRenderedPageBreak/>
        <w:t xml:space="preserve">Fri. </w:t>
      </w:r>
      <w:r w:rsidR="00F12888" w:rsidRPr="00CF512D">
        <w:t>2</w:t>
      </w:r>
      <w:r w:rsidR="0056113F">
        <w:t>8</w:t>
      </w:r>
      <w:r w:rsidRPr="00CF512D">
        <w:t xml:space="preserve"> </w:t>
      </w:r>
      <w:r w:rsidR="0056113F">
        <w:t>Oct</w:t>
      </w:r>
      <w:r w:rsidR="00215EEA">
        <w:t>.</w:t>
      </w:r>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3E986DFD" w14:textId="5DD2B15E" w:rsidR="00E45535" w:rsidRPr="00CF512D" w:rsidRDefault="0056113F" w:rsidP="00A35725">
      <w:pPr>
        <w:pStyle w:val="Aufzhlungszeichen2"/>
        <w:keepNext/>
        <w:numPr>
          <w:ilvl w:val="2"/>
          <w:numId w:val="9"/>
        </w:numPr>
      </w:pPr>
      <w:del w:id="74" w:author="Jens-Rainer Ohm" w:date="2022-10-25T21:11:00Z">
        <w:r w:rsidDel="0011196D">
          <w:delText>0800</w:delText>
        </w:r>
      </w:del>
      <w:ins w:id="75" w:author="Jens-Rainer Ohm" w:date="2022-10-25T21:11:00Z">
        <w:r w:rsidR="0011196D">
          <w:t>0900</w:t>
        </w:r>
      </w:ins>
      <w:r w:rsidR="00E45535" w:rsidRPr="00CF512D">
        <w:t>–</w:t>
      </w:r>
      <w:r w:rsidR="003733CC">
        <w:t>1200</w:t>
      </w:r>
      <w:r w:rsidR="003733CC" w:rsidRPr="00CF512D">
        <w:t xml:space="preserve"> </w:t>
      </w:r>
      <w:ins w:id="76" w:author="Jens-Rainer Ohm" w:date="2022-10-25T21:11:00Z">
        <w:r w:rsidR="00F80F7A">
          <w:t xml:space="preserve">Plenary: </w:t>
        </w:r>
        <w:r w:rsidR="00F80F7A" w:rsidRPr="0011196D">
          <w:t>Wrapup, output doc reviews</w:t>
        </w:r>
        <w:r w:rsidR="00F80F7A">
          <w:t>/approvals</w:t>
        </w:r>
        <w:r w:rsidR="00F80F7A" w:rsidRPr="0011196D">
          <w:t xml:space="preserve">, </w:t>
        </w:r>
        <w:r w:rsidR="00F80F7A">
          <w:t xml:space="preserve">liaisons, draft </w:t>
        </w:r>
        <w:r w:rsidR="00F80F7A" w:rsidRPr="0011196D">
          <w:t>recommendations,</w:t>
        </w:r>
        <w:r w:rsidR="00F80F7A">
          <w:t xml:space="preserve"> </w:t>
        </w:r>
        <w:r w:rsidR="00F80F7A" w:rsidRPr="0011196D">
          <w:t>AHG setup</w:t>
        </w:r>
      </w:ins>
      <w:del w:id="77" w:author="Jens-Rainer Ohm" w:date="2022-10-25T21:11:00Z">
        <w:r w:rsidR="002C4F6E" w:rsidRPr="00CF512D" w:rsidDel="00F80F7A">
          <w:delText>AHG</w:delText>
        </w:r>
        <w:r w:rsidR="00250B79" w:rsidDel="00F80F7A">
          <w:delText xml:space="preserve"> setup</w:delText>
        </w:r>
        <w:r w:rsidR="002C4F6E" w:rsidRPr="00CF512D" w:rsidDel="00F80F7A">
          <w:delText xml:space="preserve">, output document timelines, review/approval of </w:delText>
        </w:r>
        <w:r w:rsidR="002430CC" w:rsidRPr="00CF512D" w:rsidDel="00F80F7A">
          <w:delText>DoCR</w:delText>
        </w:r>
        <w:r w:rsidR="00DF38B6" w:rsidDel="00F80F7A">
          <w:delText xml:space="preserve">, </w:delText>
        </w:r>
        <w:r w:rsidR="00DF38B6" w:rsidRPr="00CF512D" w:rsidDel="00F80F7A">
          <w:delText>Output document reviews and approvals (section </w:delText>
        </w:r>
        <w:r w:rsidR="00DF38B6" w:rsidRPr="00CF512D" w:rsidDel="00F80F7A">
          <w:fldChar w:fldCharType="begin"/>
        </w:r>
        <w:r w:rsidR="00DF38B6" w:rsidRPr="00CF512D" w:rsidDel="00F80F7A">
          <w:delInstrText xml:space="preserve"> REF _Ref518892973 \r \h </w:delInstrText>
        </w:r>
        <w:r w:rsidR="00DF38B6" w:rsidRPr="00CF512D" w:rsidDel="00F80F7A">
          <w:fldChar w:fldCharType="separate"/>
        </w:r>
        <w:r w:rsidR="00DF38B6" w:rsidRPr="00CF512D" w:rsidDel="00F80F7A">
          <w:delText>10</w:delText>
        </w:r>
        <w:r w:rsidR="00DF38B6" w:rsidRPr="00CF512D" w:rsidDel="00F80F7A">
          <w:fldChar w:fldCharType="end"/>
        </w:r>
        <w:r w:rsidR="00DF38B6" w:rsidRPr="00CF512D" w:rsidDel="00F80F7A">
          <w:delText>)</w:delText>
        </w:r>
        <w:r w:rsidR="003733CC" w:rsidDel="00F80F7A">
          <w:delText>, l</w:delText>
        </w:r>
        <w:r w:rsidR="00DF38B6" w:rsidDel="00F80F7A">
          <w:delText>iaison</w:delText>
        </w:r>
        <w:r w:rsidR="003733CC" w:rsidDel="00F80F7A">
          <w:delText>s</w:delText>
        </w:r>
        <w:r w:rsidR="00AF600F" w:rsidRPr="00CF512D" w:rsidDel="00F80F7A">
          <w:delText xml:space="preserve">, </w:delText>
        </w:r>
        <w:r w:rsidR="0078404C" w:rsidRPr="00CF512D" w:rsidDel="00F80F7A">
          <w:delText xml:space="preserve">draft </w:delText>
        </w:r>
        <w:r w:rsidR="00AF600F" w:rsidRPr="00CF512D" w:rsidDel="00F80F7A">
          <w:delText>recommendations</w:delText>
        </w:r>
      </w:del>
      <w:r w:rsidR="002C4F6E" w:rsidRPr="00CF512D">
        <w:t xml:space="preserve">,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66FF15ED" w:rsidR="00E45535" w:rsidRPr="00CF512D" w:rsidRDefault="0056113F" w:rsidP="00430D17">
      <w:pPr>
        <w:pStyle w:val="Aufzhlungszeichen2"/>
        <w:numPr>
          <w:ilvl w:val="1"/>
          <w:numId w:val="9"/>
        </w:numPr>
      </w:pPr>
      <w:r>
        <w:t>XXXX</w:t>
      </w:r>
      <w:r w:rsidR="00E45535" w:rsidRPr="00CF512D">
        <w:t>–</w:t>
      </w:r>
      <w:r>
        <w:t>XXXX</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430D17">
      <w:pPr>
        <w:pStyle w:val="berschrift2"/>
        <w:ind w:left="578" w:hanging="578"/>
        <w:rPr>
          <w:lang w:val="en-CA"/>
        </w:rPr>
      </w:pPr>
      <w:bookmarkStart w:id="78" w:name="_Ref298716123"/>
      <w:bookmarkStart w:id="79" w:name="_Ref502857719"/>
      <w:r w:rsidRPr="00CF512D">
        <w:rPr>
          <w:lang w:val="en-CA"/>
        </w:rPr>
        <w:t>Contribution topic overview</w:t>
      </w:r>
      <w:bookmarkEnd w:id="78"/>
      <w:bookmarkEnd w:id="79"/>
    </w:p>
    <w:p w14:paraId="0343D177" w14:textId="7AFA93A4" w:rsidR="00556EEC" w:rsidRPr="00CF512D" w:rsidRDefault="00BC2EF4" w:rsidP="00430D17">
      <w:pPr>
        <w:keepNext/>
      </w:pPr>
      <w:bookmarkStart w:id="80"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80"/>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AE03E50"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del w:id="81" w:author="Jens-Rainer Ohm" w:date="2022-10-25T23:21:00Z">
        <w:r w:rsidR="00495586" w:rsidRPr="00A35725">
          <w:rPr>
            <w:highlight w:val="yellow"/>
          </w:rPr>
          <w:delText>TBP</w:delText>
        </w:r>
      </w:del>
      <w:ins w:id="82" w:author="Jens-Rainer Ohm" w:date="2022-10-25T21:06:00Z">
        <w:r w:rsidR="0011196D" w:rsidRPr="0011196D">
          <w:rPr>
            <w:highlight w:val="yellow"/>
            <w:rPrChange w:id="83" w:author="Jens-Rainer Ohm" w:date="2022-10-25T21:06:00Z">
              <w:rPr/>
            </w:rPrChange>
          </w:rPr>
          <w:t>1</w:t>
        </w:r>
      </w:ins>
      <w:ins w:id="84" w:author="Jens-Rainer Ohm" w:date="2022-10-25T23:21:00Z">
        <w:r w:rsidR="00495586" w:rsidRPr="00A35725">
          <w:rPr>
            <w:highlight w:val="yellow"/>
          </w:rPr>
          <w:t>TBP</w:t>
        </w:r>
      </w:ins>
    </w:p>
    <w:p w14:paraId="1BD5F377" w14:textId="622FB41D"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del w:id="85" w:author="Jens-Rainer Ohm" w:date="2022-10-25T21:06:00Z">
        <w:r w:rsidR="00EF135D" w:rsidDel="0011196D">
          <w:delText>1</w:delText>
        </w:r>
      </w:del>
      <w:ins w:id="86" w:author="Jens-Rainer Ohm" w:date="2022-10-25T21:06:00Z">
        <w:r w:rsidR="0011196D">
          <w:t>2</w:t>
        </w:r>
      </w:ins>
      <w:r w:rsidR="00F0506A" w:rsidRPr="00CF512D">
        <w:t>)</w:t>
      </w:r>
      <w:r w:rsidR="008E6F15">
        <w:t xml:space="preserve"> </w:t>
      </w:r>
    </w:p>
    <w:p w14:paraId="79E9D83F" w14:textId="0ADA7C53" w:rsidR="00F0506A" w:rsidRPr="00CF512D" w:rsidRDefault="00E14047" w:rsidP="00430D17">
      <w:pPr>
        <w:pStyle w:val="Aufzhlungszeichen2"/>
        <w:numPr>
          <w:ilvl w:val="1"/>
          <w:numId w:val="9"/>
        </w:numPr>
      </w:pPr>
      <w:r w:rsidRPr="00CF512D">
        <w:t>T</w:t>
      </w:r>
      <w:r w:rsidR="00F0506A" w:rsidRPr="00CF512D">
        <w:t>est conditions (</w:t>
      </w:r>
      <w:r w:rsidR="00B53D05">
        <w:t>2</w:t>
      </w:r>
      <w:r w:rsidR="00F0506A" w:rsidRPr="00CF512D">
        <w:t>)</w:t>
      </w:r>
      <w:del w:id="87" w:author="Jens-Rainer Ohm" w:date="2022-10-25T21:06:00Z">
        <w:r w:rsidR="008E6F15" w:rsidDel="0011196D">
          <w:delText xml:space="preserve"> </w:delText>
        </w:r>
        <w:r w:rsidR="00495586" w:rsidRPr="00A35725" w:rsidDel="0011196D">
          <w:rPr>
            <w:highlight w:val="yellow"/>
          </w:rPr>
          <w:delText>TBP</w:delText>
        </w:r>
      </w:del>
    </w:p>
    <w:p w14:paraId="4A263233" w14:textId="75F9CA80"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del w:id="88" w:author="Jens-Rainer Ohm" w:date="2022-10-25T21:06:00Z">
        <w:r w:rsidR="00495586" w:rsidDel="0011196D">
          <w:delText xml:space="preserve"> </w:delText>
        </w:r>
        <w:r w:rsidR="00495586" w:rsidRPr="00A35725" w:rsidDel="0011196D">
          <w:rPr>
            <w:highlight w:val="yellow"/>
          </w:rPr>
          <w:delText>TBP</w:delText>
        </w:r>
      </w:del>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517D4EB4"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r w:rsidR="008E6F15">
        <w:t xml:space="preserve"> </w:t>
      </w:r>
      <w:r w:rsidR="00495586" w:rsidRPr="00A35725">
        <w:rPr>
          <w:highlight w:val="yellow"/>
        </w:rPr>
        <w:t>TBP</w:t>
      </w:r>
    </w:p>
    <w:p w14:paraId="66AADAFD" w14:textId="503AAC88" w:rsidR="003143E1" w:rsidRPr="00CF512D" w:rsidRDefault="003143E1" w:rsidP="00430D17">
      <w:pPr>
        <w:pStyle w:val="Aufzhlungszeichen2"/>
        <w:numPr>
          <w:ilvl w:val="1"/>
          <w:numId w:val="9"/>
        </w:numPr>
      </w:pPr>
      <w:r w:rsidRPr="00CF512D">
        <w:t>Software development (</w:t>
      </w:r>
      <w:r w:rsidR="0062204E">
        <w:t>6</w:t>
      </w:r>
      <w:r w:rsidRPr="00CF512D">
        <w:t>)</w:t>
      </w:r>
      <w:del w:id="89" w:author="Jens-Rainer Ohm" w:date="2022-10-25T21:06:00Z">
        <w:r w:rsidR="008E6F15" w:rsidDel="0011196D">
          <w:delText xml:space="preserve"> </w:delText>
        </w:r>
        <w:r w:rsidR="00495586" w:rsidRPr="00A35725" w:rsidDel="0011196D">
          <w:rPr>
            <w:highlight w:val="yellow"/>
          </w:rPr>
          <w:delText>TBP</w:delText>
        </w:r>
      </w:del>
    </w:p>
    <w:p w14:paraId="24B71D1A" w14:textId="4A44E60F"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r w:rsidR="008E6F15">
        <w:t xml:space="preserve"> </w:t>
      </w:r>
      <w:del w:id="90" w:author="Jens-Rainer Ohm" w:date="2022-10-25T23:21:00Z">
        <w:r w:rsidR="00495586" w:rsidRPr="00A35725">
          <w:rPr>
            <w:highlight w:val="yellow"/>
          </w:rPr>
          <w:delText>TBP</w:delText>
        </w:r>
      </w:del>
      <w:ins w:id="91" w:author="Jens-Rainer Ohm" w:date="2022-10-25T21:06:00Z">
        <w:r w:rsidR="0011196D" w:rsidRPr="0011196D">
          <w:rPr>
            <w:highlight w:val="yellow"/>
            <w:rPrChange w:id="92" w:author="Jens-Rainer Ohm" w:date="2022-10-25T21:06:00Z">
              <w:rPr/>
            </w:rPrChange>
          </w:rPr>
          <w:t>1</w:t>
        </w:r>
      </w:ins>
      <w:ins w:id="93" w:author="Jens-Rainer Ohm" w:date="2022-10-25T23:21:00Z">
        <w:r w:rsidR="00495586" w:rsidRPr="00A35725">
          <w:rPr>
            <w:highlight w:val="yellow"/>
          </w:rPr>
          <w:t>TBP</w:t>
        </w:r>
      </w:ins>
    </w:p>
    <w:p w14:paraId="4D9A3E71" w14:textId="0D64DA2B"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r w:rsidR="008E6F15">
        <w:t xml:space="preserve"> </w:t>
      </w:r>
      <w:r w:rsidR="00495586" w:rsidRPr="00A35725">
        <w:rPr>
          <w:highlight w:val="yellow"/>
        </w:rPr>
        <w:t>TBP</w:t>
      </w:r>
    </w:p>
    <w:p w14:paraId="2BF37D7E" w14:textId="249E1D64" w:rsidR="003143E1" w:rsidRPr="00CF512D" w:rsidRDefault="0002589D" w:rsidP="00430D17">
      <w:pPr>
        <w:pStyle w:val="Aufzhlungszeichen2"/>
        <w:numPr>
          <w:ilvl w:val="1"/>
          <w:numId w:val="9"/>
        </w:numPr>
      </w:pPr>
      <w:r w:rsidRPr="00CF512D">
        <w:t xml:space="preserve">Encoding algorithm </w:t>
      </w:r>
      <w:r w:rsidR="003143E1" w:rsidRPr="00CF512D">
        <w:t>optimization (</w:t>
      </w:r>
      <w:r w:rsidR="0062204E">
        <w:t>3</w:t>
      </w:r>
      <w:r w:rsidR="003143E1" w:rsidRPr="00CF512D">
        <w:t>)</w:t>
      </w:r>
      <w:r w:rsidR="008E6F15">
        <w:t xml:space="preserve"> </w:t>
      </w:r>
      <w:r w:rsidR="00495586" w:rsidRPr="00A35725">
        <w:rPr>
          <w:highlight w:val="yellow"/>
        </w:rPr>
        <w:t>TBP</w:t>
      </w:r>
    </w:p>
    <w:p w14:paraId="702DBDBF" w14:textId="1A197FC6"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6B918FC2" w:rsidR="00C7075E" w:rsidRPr="00CF512D" w:rsidRDefault="00C7075E" w:rsidP="00430D17">
      <w:pPr>
        <w:pStyle w:val="Aufzhlungszeichen2"/>
        <w:numPr>
          <w:ilvl w:val="1"/>
          <w:numId w:val="9"/>
        </w:numPr>
      </w:pPr>
      <w:r>
        <w:t>Use cases of standards related to specific applications (</w:t>
      </w:r>
      <w:del w:id="94" w:author="Jens-Rainer Ohm" w:date="2022-10-25T21:06:00Z">
        <w:r w:rsidDel="0011196D">
          <w:delText>1</w:delText>
        </w:r>
      </w:del>
      <w:ins w:id="95" w:author="Jens-Rainer Ohm" w:date="2022-10-25T21:06:00Z">
        <w:r w:rsidR="0011196D">
          <w:t>3</w:t>
        </w:r>
      </w:ins>
      <w:r>
        <w:t>)</w:t>
      </w:r>
      <w:r w:rsidR="00495586">
        <w:t xml:space="preserve"> </w:t>
      </w:r>
      <w:r w:rsidR="00495586" w:rsidRPr="00A35725">
        <w:rPr>
          <w:highlight w:val="yellow"/>
        </w:rPr>
        <w:t>TBP</w:t>
      </w:r>
    </w:p>
    <w:p w14:paraId="49276A86" w14:textId="12FE7A70" w:rsidR="00556EEC" w:rsidRPr="00CF512D" w:rsidRDefault="002311AE" w:rsidP="00430D17">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567F34A6" w:rsidR="003143E1" w:rsidRPr="00CF512D" w:rsidRDefault="003143E1" w:rsidP="00430D17">
      <w:pPr>
        <w:pStyle w:val="Aufzhlungszeichen2"/>
        <w:numPr>
          <w:ilvl w:val="1"/>
          <w:numId w:val="9"/>
        </w:numPr>
      </w:pPr>
      <w:r w:rsidRPr="00CF512D">
        <w:lastRenderedPageBreak/>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70D6B064" w:rsidR="004C699A" w:rsidRPr="00CF512D" w:rsidRDefault="001079D6" w:rsidP="00430D17">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del w:id="96" w:author="Jens-Rainer Ohm" w:date="2022-10-25T21:06:00Z">
        <w:r w:rsidR="00495586" w:rsidDel="0011196D">
          <w:delText xml:space="preserve"> </w:delText>
        </w:r>
        <w:r w:rsidR="0062204E" w:rsidRPr="00A35725" w:rsidDel="0011196D">
          <w:rPr>
            <w:highlight w:val="yellow"/>
          </w:rPr>
          <w:delText>1</w:delText>
        </w:r>
        <w:r w:rsidR="0062204E" w:rsidDel="0011196D">
          <w:rPr>
            <w:highlight w:val="yellow"/>
          </w:rPr>
          <w:delText>7</w:delText>
        </w:r>
        <w:r w:rsidR="0062204E" w:rsidRPr="00A35725" w:rsidDel="0011196D">
          <w:rPr>
            <w:highlight w:val="yellow"/>
          </w:rPr>
          <w:delText xml:space="preserve"> </w:delText>
        </w:r>
        <w:r w:rsidR="00495586" w:rsidRPr="00A35725" w:rsidDel="0011196D">
          <w:rPr>
            <w:highlight w:val="yellow"/>
          </w:rPr>
          <w:delText>TBP</w:delText>
        </w:r>
      </w:del>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6913ABB4" w:rsidR="003F16E2" w:rsidRPr="00CF512D" w:rsidRDefault="006F12B6" w:rsidP="00430D17">
      <w:pPr>
        <w:pStyle w:val="Aufzhlungszeichen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r w:rsidR="00495586">
        <w:t xml:space="preserve"> </w:t>
      </w:r>
    </w:p>
    <w:p w14:paraId="2A7AE0E2" w14:textId="16F0CDF3"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r w:rsidR="00CA2BC6">
        <w:t>9</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p>
    <w:p w14:paraId="45C5FAD3" w14:textId="06BE7900"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p>
    <w:p w14:paraId="7ADF42C0" w14:textId="03B73BEB"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p>
    <w:p w14:paraId="3F4FD9A2" w14:textId="2685E1A3" w:rsidR="00556EEC" w:rsidRPr="00CF512D" w:rsidRDefault="00AE16B5" w:rsidP="00430D17">
      <w:pPr>
        <w:pStyle w:val="Aufzhlungszeichen2"/>
        <w:numPr>
          <w:ilvl w:val="0"/>
          <w:numId w:val="2"/>
        </w:numPr>
      </w:pPr>
      <w:r w:rsidRPr="00CF512D">
        <w:t>Joint meetings, plenary discussions, BoG reports</w:t>
      </w:r>
      <w:r w:rsidR="001A681E" w:rsidRPr="00CF512D">
        <w:t xml:space="preserve"> (</w:t>
      </w:r>
      <w:r w:rsidR="00C7075E">
        <w:t>X</w:t>
      </w:r>
      <w:r w:rsidR="001A681E" w:rsidRPr="00CF512D">
        <w:t>)</w:t>
      </w:r>
      <w:r w:rsidRPr="00CF512D">
        <w:t xml:space="preserve">, </w:t>
      </w:r>
      <w:r w:rsidR="004D2C2B">
        <w:t>liaison (</w:t>
      </w:r>
      <w:del w:id="97" w:author="Jens-Rainer Ohm" w:date="2022-10-25T21:13:00Z">
        <w:r w:rsidR="004D2C2B" w:rsidRPr="00F80F7A" w:rsidDel="00F80F7A">
          <w:rPr>
            <w:highlight w:val="yellow"/>
            <w:rPrChange w:id="98" w:author="Jens-Rainer Ohm" w:date="2022-10-25T23:21:00Z">
              <w:rPr/>
            </w:rPrChange>
          </w:rPr>
          <w:delText>1</w:delText>
        </w:r>
      </w:del>
      <w:ins w:id="99" w:author="Jens-Rainer Ohm" w:date="2022-10-25T21:13:00Z">
        <w:r w:rsidR="00F80F7A" w:rsidRPr="00F80F7A">
          <w:rPr>
            <w:highlight w:val="yellow"/>
            <w:rPrChange w:id="100" w:author="Jens-Rainer Ohm" w:date="2022-10-25T21:13:00Z">
              <w:rPr/>
            </w:rPrChange>
          </w:rPr>
          <w:t>2 TBP</w:t>
        </w:r>
      </w:ins>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101"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101"/>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4A4698" w:rsidP="006D7A68">
      <w:pPr>
        <w:pStyle w:val="berschrift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77777777" w:rsidR="00474825" w:rsidRPr="00474825" w:rsidRDefault="00474825" w:rsidP="00474825"/>
    <w:p w14:paraId="22781382" w14:textId="77777777" w:rsidR="00474825" w:rsidRPr="00474825" w:rsidRDefault="00474825">
      <w:pPr>
        <w:numPr>
          <w:ilvl w:val="0"/>
          <w:numId w:val="37"/>
        </w:numPr>
        <w:pPrChange w:id="102" w:author="Jens-Rainer Ohm" w:date="2022-10-25T17:52:00Z">
          <w:pPr>
            <w:numPr>
              <w:numId w:val="38"/>
            </w:numPr>
            <w:tabs>
              <w:tab w:val="num" w:pos="360"/>
            </w:tabs>
            <w:ind w:left="360" w:hanging="72"/>
          </w:pPr>
        </w:pPrChange>
      </w:pPr>
      <w:r w:rsidRPr="00474825">
        <w:rPr>
          <w:b/>
          <w:bCs/>
        </w:rPr>
        <w:t>Goals and activity</w:t>
      </w:r>
    </w:p>
    <w:p w14:paraId="73913266" w14:textId="77777777" w:rsidR="00474825" w:rsidRPr="00474825" w:rsidRDefault="00474825" w:rsidP="00474825">
      <w:bookmarkStart w:id="103" w:name="_Hlk60808564"/>
      <w:r w:rsidRPr="00474825">
        <w:t xml:space="preserve">The work of the JVET overall had proceeded well in the interim period with significantly higher number of input documents (as compared to the previous meeting) submitted to the current </w:t>
      </w:r>
      <w:r w:rsidRPr="00474825">
        <w:lastRenderedPageBreak/>
        <w:t>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pPr>
        <w:numPr>
          <w:ilvl w:val="0"/>
          <w:numId w:val="36"/>
        </w:numPr>
        <w:pPrChange w:id="104" w:author="Jens-Rainer Ohm" w:date="2022-10-25T17:52:00Z">
          <w:pPr>
            <w:numPr>
              <w:numId w:val="37"/>
            </w:numPr>
            <w:ind w:left="360" w:hanging="360"/>
          </w:pPr>
        </w:pPrChange>
      </w:pPr>
      <w:r w:rsidRPr="00474825">
        <w:t>The meeting report (JVET-AA1000) [Posted 2022-08-18, also submitted as WG 5 N 140]</w:t>
      </w:r>
    </w:p>
    <w:p w14:paraId="22EB12DE" w14:textId="77777777" w:rsidR="00474825" w:rsidRPr="00474825" w:rsidRDefault="00474825">
      <w:pPr>
        <w:numPr>
          <w:ilvl w:val="0"/>
          <w:numId w:val="36"/>
        </w:numPr>
        <w:pPrChange w:id="105" w:author="Jens-Rainer Ohm" w:date="2022-10-25T17:52:00Z">
          <w:pPr>
            <w:numPr>
              <w:numId w:val="37"/>
            </w:numPr>
            <w:ind w:left="360" w:hanging="360"/>
          </w:pPr>
        </w:pPrChange>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pPr>
        <w:numPr>
          <w:ilvl w:val="0"/>
          <w:numId w:val="36"/>
        </w:numPr>
        <w:pPrChange w:id="106" w:author="Jens-Rainer Ohm" w:date="2022-10-25T17:52:00Z">
          <w:pPr>
            <w:numPr>
              <w:numId w:val="37"/>
            </w:numPr>
            <w:ind w:left="360" w:hanging="360"/>
          </w:pPr>
        </w:pPrChange>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pPr>
        <w:numPr>
          <w:ilvl w:val="0"/>
          <w:numId w:val="36"/>
        </w:numPr>
        <w:pPrChange w:id="107" w:author="Jens-Rainer Ohm" w:date="2022-10-25T17:52:00Z">
          <w:pPr>
            <w:numPr>
              <w:numId w:val="37"/>
            </w:numPr>
            <w:ind w:left="360" w:hanging="360"/>
          </w:pPr>
        </w:pPrChange>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pPr>
        <w:numPr>
          <w:ilvl w:val="0"/>
          <w:numId w:val="36"/>
        </w:numPr>
        <w:pPrChange w:id="108" w:author="Jens-Rainer Ohm" w:date="2022-10-25T17:52:00Z">
          <w:pPr>
            <w:numPr>
              <w:numId w:val="37"/>
            </w:numPr>
            <w:ind w:left="360" w:hanging="360"/>
          </w:pPr>
        </w:pPrChange>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pPr>
        <w:numPr>
          <w:ilvl w:val="0"/>
          <w:numId w:val="36"/>
        </w:numPr>
        <w:pPrChange w:id="109" w:author="Jens-Rainer Ohm" w:date="2022-10-25T17:52:00Z">
          <w:pPr>
            <w:numPr>
              <w:numId w:val="37"/>
            </w:numPr>
            <w:ind w:left="360" w:hanging="360"/>
          </w:pPr>
        </w:pPrChange>
      </w:pPr>
      <w:r w:rsidRPr="00474825">
        <w:t>Additional SEI messages for VSEI (Draft 2) (JVET-AA2006) [Posted 2022-08-09, last update 2022-08-19, also submitted as WG 5 CDAM N 141]</w:t>
      </w:r>
    </w:p>
    <w:p w14:paraId="7B7B6492" w14:textId="77777777" w:rsidR="00474825" w:rsidRPr="00474825" w:rsidRDefault="00474825">
      <w:pPr>
        <w:numPr>
          <w:ilvl w:val="0"/>
          <w:numId w:val="36"/>
        </w:numPr>
        <w:pPrChange w:id="110" w:author="Jens-Rainer Ohm" w:date="2022-10-25T17:52:00Z">
          <w:pPr>
            <w:numPr>
              <w:numId w:val="37"/>
            </w:numPr>
            <w:ind w:left="360" w:hanging="360"/>
          </w:pPr>
        </w:pPrChange>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pPr>
        <w:numPr>
          <w:ilvl w:val="0"/>
          <w:numId w:val="36"/>
        </w:numPr>
        <w:pPrChange w:id="111" w:author="Jens-Rainer Ohm" w:date="2022-10-25T17:52:00Z">
          <w:pPr>
            <w:numPr>
              <w:numId w:val="37"/>
            </w:numPr>
            <w:ind w:left="360" w:hanging="360"/>
          </w:pPr>
        </w:pPrChange>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pPr>
        <w:numPr>
          <w:ilvl w:val="0"/>
          <w:numId w:val="36"/>
        </w:numPr>
        <w:pPrChange w:id="112" w:author="Jens-Rainer Ohm" w:date="2022-10-25T17:52:00Z">
          <w:pPr>
            <w:numPr>
              <w:numId w:val="37"/>
            </w:numPr>
            <w:ind w:left="360" w:hanging="360"/>
          </w:pPr>
        </w:pPrChange>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pPr>
        <w:numPr>
          <w:ilvl w:val="0"/>
          <w:numId w:val="36"/>
        </w:numPr>
        <w:pPrChange w:id="113" w:author="Jens-Rainer Ohm" w:date="2022-10-25T17:52:00Z">
          <w:pPr>
            <w:numPr>
              <w:numId w:val="37"/>
            </w:numPr>
            <w:ind w:left="360" w:hanging="360"/>
          </w:pPr>
        </w:pPrChange>
      </w:pPr>
      <w:r w:rsidRPr="00474825">
        <w:t>Exploration experiment on Neural Network-based Video Coding (EE1) (JVET-AA2023) [Posted 2022-07-22, last update 2022-08-06, also submitted as WG 5 N 148]</w:t>
      </w:r>
    </w:p>
    <w:p w14:paraId="5BFEFD99" w14:textId="77777777" w:rsidR="00474825" w:rsidRPr="00474825" w:rsidRDefault="00474825">
      <w:pPr>
        <w:numPr>
          <w:ilvl w:val="0"/>
          <w:numId w:val="36"/>
        </w:numPr>
        <w:pPrChange w:id="114" w:author="Jens-Rainer Ohm" w:date="2022-10-25T17:52:00Z">
          <w:pPr>
            <w:numPr>
              <w:numId w:val="37"/>
            </w:numPr>
            <w:ind w:left="360" w:hanging="360"/>
          </w:pPr>
        </w:pPrChange>
      </w:pPr>
      <w:r w:rsidRPr="00474825">
        <w:t>Exploration experiment on Enhanced Compression beyond VVC capability (EE2) (JVET-AA2024) [Posted 2022-07-222, also submitted as WG 5 N 149]</w:t>
      </w:r>
    </w:p>
    <w:p w14:paraId="6053C64C" w14:textId="77777777" w:rsidR="00474825" w:rsidRPr="00474825" w:rsidRDefault="00474825">
      <w:pPr>
        <w:numPr>
          <w:ilvl w:val="0"/>
          <w:numId w:val="36"/>
        </w:numPr>
        <w:pPrChange w:id="115" w:author="Jens-Rainer Ohm" w:date="2022-10-25T17:52:00Z">
          <w:pPr>
            <w:numPr>
              <w:numId w:val="37"/>
            </w:numPr>
            <w:ind w:left="360" w:hanging="360"/>
          </w:pPr>
        </w:pPrChange>
      </w:pPr>
      <w:r w:rsidRPr="00474825">
        <w:t>Algorithm description of Enhanced Compression Model 6 (ECM 6) (JVET-AA2025) [Posted 2022-10-11, also submitted as WG 5 N 150]</w:t>
      </w:r>
    </w:p>
    <w:p w14:paraId="08EB4B26" w14:textId="77777777" w:rsidR="00474825" w:rsidRPr="00474825" w:rsidRDefault="00474825">
      <w:pPr>
        <w:numPr>
          <w:ilvl w:val="0"/>
          <w:numId w:val="36"/>
        </w:numPr>
        <w:pPrChange w:id="116" w:author="Jens-Rainer Ohm" w:date="2022-10-25T17:52:00Z">
          <w:pPr>
            <w:numPr>
              <w:numId w:val="37"/>
            </w:numPr>
            <w:ind w:left="360" w:hanging="360"/>
          </w:pPr>
        </w:pPrChange>
      </w:pPr>
      <w:r w:rsidRPr="00474825">
        <w:t>SEI processing order SEI message in VVC (Draft 1) (JVET-AA2025) [Posted 2022-08-05, also submitted as WG 5 WD N 146]</w:t>
      </w:r>
    </w:p>
    <w:p w14:paraId="45AE95BF" w14:textId="77777777" w:rsidR="00474825" w:rsidRPr="00474825" w:rsidRDefault="00474825" w:rsidP="00474825">
      <w:r w:rsidRPr="00474825">
        <w:lastRenderedPageBreak/>
        <w:t>Furthermore, the following documents were submitted to the ISO/IEC JTC1/SC29 parent body on behalf of its WG 5:</w:t>
      </w:r>
    </w:p>
    <w:p w14:paraId="55B388EB" w14:textId="77777777" w:rsidR="00474825" w:rsidRPr="00474825" w:rsidRDefault="00474825">
      <w:pPr>
        <w:numPr>
          <w:ilvl w:val="0"/>
          <w:numId w:val="36"/>
        </w:numPr>
        <w:pPrChange w:id="117" w:author="Jens-Rainer Ohm" w:date="2022-10-25T17:52:00Z">
          <w:pPr>
            <w:numPr>
              <w:numId w:val="37"/>
            </w:numPr>
            <w:ind w:left="360" w:hanging="360"/>
          </w:pPr>
        </w:pPrChange>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pPr>
        <w:numPr>
          <w:ilvl w:val="0"/>
          <w:numId w:val="36"/>
        </w:numPr>
        <w:pPrChange w:id="118" w:author="Jens-Rainer Ohm" w:date="2022-10-25T17:52:00Z">
          <w:pPr>
            <w:numPr>
              <w:numId w:val="37"/>
            </w:numPr>
            <w:ind w:left="360" w:hanging="360"/>
          </w:pPr>
        </w:pPrChange>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pPr>
        <w:numPr>
          <w:ilvl w:val="0"/>
          <w:numId w:val="36"/>
        </w:numPr>
        <w:pPrChange w:id="119" w:author="Jens-Rainer Ohm" w:date="2022-10-25T17:52:00Z">
          <w:pPr>
            <w:numPr>
              <w:numId w:val="37"/>
            </w:numPr>
            <w:ind w:left="360" w:hanging="360"/>
          </w:pPr>
        </w:pPrChange>
      </w:pPr>
      <w:r w:rsidRPr="00474825">
        <w:t>Text of ISO/IEC CD 23091-2:202x Coding-independent code points - Part 2: Video (3rd edition) (WG 5 N 147)</w:t>
      </w:r>
    </w:p>
    <w:p w14:paraId="2F1E2FE5" w14:textId="77777777" w:rsidR="00474825" w:rsidRPr="00474825" w:rsidRDefault="00474825">
      <w:pPr>
        <w:numPr>
          <w:ilvl w:val="0"/>
          <w:numId w:val="36"/>
        </w:numPr>
        <w:pPrChange w:id="120" w:author="Jens-Rainer Ohm" w:date="2022-10-25T17:52:00Z">
          <w:pPr>
            <w:numPr>
              <w:numId w:val="37"/>
            </w:numPr>
            <w:ind w:left="360" w:hanging="360"/>
          </w:pPr>
        </w:pPrChange>
      </w:pPr>
      <w:r w:rsidRPr="00474825">
        <w:t>Request for ISO/IEC 23002-7:202x (2nd Ed.) Amd.1 Additional SEI messages (WG 5 N 125)</w:t>
      </w:r>
    </w:p>
    <w:p w14:paraId="342037D0" w14:textId="77777777" w:rsidR="00474825" w:rsidRPr="00474825" w:rsidRDefault="00474825">
      <w:pPr>
        <w:numPr>
          <w:ilvl w:val="0"/>
          <w:numId w:val="36"/>
        </w:numPr>
        <w:rPr>
          <w:b/>
          <w:bCs/>
        </w:rPr>
        <w:pPrChange w:id="121" w:author="Jens-Rainer Ohm" w:date="2022-10-25T17:52:00Z">
          <w:pPr>
            <w:numPr>
              <w:numId w:val="37"/>
            </w:numPr>
            <w:ind w:left="360" w:hanging="360"/>
          </w:pPr>
        </w:pPrChange>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pPr>
        <w:numPr>
          <w:ilvl w:val="0"/>
          <w:numId w:val="36"/>
        </w:numPr>
        <w:rPr>
          <w:b/>
          <w:bCs/>
        </w:rPr>
        <w:pPrChange w:id="122" w:author="Jens-Rainer Ohm" w:date="2022-10-25T17:52:00Z">
          <w:pPr>
            <w:numPr>
              <w:numId w:val="37"/>
            </w:numPr>
            <w:ind w:left="360" w:hanging="360"/>
          </w:pPr>
        </w:pPrChange>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77777777" w:rsidR="00474825" w:rsidRPr="00474825" w:rsidRDefault="00474825" w:rsidP="00474825">
      <w:r w:rsidRPr="00474825">
        <w:t xml:space="preserve">Software integration was finalized approximately according to the plan. </w:t>
      </w:r>
    </w:p>
    <w:p w14:paraId="050B912E" w14:textId="77777777" w:rsidR="00474825" w:rsidRPr="00474825" w:rsidRDefault="00474825" w:rsidP="00474825">
      <w:r w:rsidRPr="0047482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w:t>
      </w:r>
      <w:r w:rsidRPr="00474825">
        <w:lastRenderedPageBreak/>
        <w:t xml:space="preserve">editors. The bug tracker reports had been automatically forwarded to the group email reflector, where the issues were discussed – and this is reported to have been helpful. </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77777777" w:rsidR="00474825" w:rsidRPr="00474825" w:rsidRDefault="00474825" w:rsidP="00474825">
      <w:pPr>
        <w:rPr>
          <w:lang w:val="en-US"/>
        </w:rPr>
      </w:pPr>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103"/>
    </w:p>
    <w:p w14:paraId="633AEC30" w14:textId="77777777" w:rsidR="00474825" w:rsidRPr="00474825" w:rsidRDefault="00474825">
      <w:pPr>
        <w:numPr>
          <w:ilvl w:val="0"/>
          <w:numId w:val="37"/>
        </w:numPr>
        <w:pPrChange w:id="123" w:author="Jens-Rainer Ohm" w:date="2022-10-25T17:52:00Z">
          <w:pPr>
            <w:numPr>
              <w:numId w:val="38"/>
            </w:numPr>
            <w:tabs>
              <w:tab w:val="num" w:pos="360"/>
            </w:tabs>
            <w:ind w:left="360" w:hanging="72"/>
          </w:pPr>
        </w:pPrChange>
      </w:pPr>
      <w:r w:rsidRPr="00474825">
        <w:rPr>
          <w:b/>
          <w:bCs/>
        </w:rPr>
        <w:t>Recommendations</w:t>
      </w:r>
    </w:p>
    <w:p w14:paraId="6683EC10" w14:textId="77777777" w:rsidR="00474825" w:rsidRPr="00474825" w:rsidRDefault="00474825" w:rsidP="00474825">
      <w:r w:rsidRPr="00474825">
        <w:t>The AHG recommends its continuation.</w:t>
      </w:r>
    </w:p>
    <w:p w14:paraId="78FC8F30" w14:textId="34D387A8" w:rsidR="006D7A68" w:rsidRDefault="004A4698" w:rsidP="006D7A68">
      <w:pPr>
        <w:pStyle w:val="berschrift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Bross, C. Rosewarne (co-chairs), F. Bossen, J. Boyce, A. Browne, 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 xml:space="preserve">This document contains the draft text toward a 3rd edition of Coding-independent code points for video signal type identification (Rec. ITU-T H.273 | ISO/IEC 23091-2). Text modifications are provided for specification of code point identifiers for YCoCg-R colour representation with equal luma and chroma bit depths. The new code points are referred to as YCgCo-Re and YCgCo-Ro, </w:t>
      </w:r>
      <w:r>
        <w:lastRenderedPageBreak/>
        <w:t>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t>2.1.4</w:t>
      </w:r>
      <w:r>
        <w:tab/>
        <w:t>JVET-AA2005 New level and systems-related supplemental enhancement information for VVC (Draft 3)</w:t>
      </w:r>
    </w:p>
    <w:p w14:paraId="20482AF2" w14:textId="77777777" w:rsidR="00ED7286" w:rsidRDefault="00ED7286" w:rsidP="00ED7286">
      <w:r>
        <w:t xml:space="preserve">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w:t>
      </w:r>
      <w:r>
        <w:lastRenderedPageBreak/>
        <w:t>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lastRenderedPageBreak/>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t>•</w:t>
      </w:r>
      <w:r>
        <w:tab/>
        <w:t>Continue to improve the editorial consistency of VVC text specification and Test Model documents,</w:t>
      </w:r>
    </w:p>
    <w:p w14:paraId="77A52DFA" w14:textId="77777777" w:rsidR="00ED7286" w:rsidRDefault="00ED7286" w:rsidP="00ED7286">
      <w:r>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lastRenderedPageBreak/>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4A4698" w:rsidP="006D7A68">
      <w:pPr>
        <w:pStyle w:val="berschrift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lastRenderedPageBreak/>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 xml:space="preserve">Fix </w:t>
      </w:r>
      <w:proofErr w:type="gramStart"/>
      <w:r>
        <w:t>setNumOutputLayerSets(</w:t>
      </w:r>
      <w:proofErr w:type="gramEnd"/>
      <w:r>
        <w:t>)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 xml:space="preserve">Avoid using </w:t>
      </w:r>
      <w:proofErr w:type="gramStart"/>
      <w:r>
        <w:t>std::</w:t>
      </w:r>
      <w:proofErr w:type="gramEnd"/>
      <w:r>
        <w:t>vector and use static_vector instead</w:t>
      </w:r>
    </w:p>
    <w:p w14:paraId="1C600E5A" w14:textId="77777777" w:rsidR="007B2DFC" w:rsidRDefault="007B2DFC" w:rsidP="007B2DFC">
      <w:r>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t>•</w:t>
      </w:r>
      <w:r>
        <w:tab/>
        <w:t>Don't use reference for simple bool parameters</w:t>
      </w:r>
    </w:p>
    <w:p w14:paraId="7D682E9D" w14:textId="77777777" w:rsidR="007B2DFC" w:rsidRDefault="007B2DFC" w:rsidP="007B2DFC">
      <w:r>
        <w:t>•</w:t>
      </w:r>
      <w:r>
        <w:tab/>
        <w:t xml:space="preserve">Clean up </w:t>
      </w:r>
      <w:proofErr w:type="gramStart"/>
      <w:r>
        <w:t>InterPrediction::</w:t>
      </w:r>
      <w:proofErr w:type="gramEnd"/>
      <w:r>
        <w:t>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lastRenderedPageBreak/>
        <w:t>•</w:t>
      </w:r>
      <w:r>
        <w:tab/>
        <w:t>Replace #define for constants in interpolation filter with constexpr</w:t>
      </w:r>
    </w:p>
    <w:p w14:paraId="2735A4F8" w14:textId="77777777" w:rsidR="007B2DFC" w:rsidRDefault="007B2DFC" w:rsidP="007B2DFC">
      <w:r>
        <w:t>•</w:t>
      </w:r>
      <w:r>
        <w:tab/>
        <w:t>Use constexpr instead of const for compile time constants</w:t>
      </w:r>
    </w:p>
    <w:p w14:paraId="50069695" w14:textId="77777777" w:rsidR="007B2DFC" w:rsidRDefault="007B2DFC" w:rsidP="007B2DFC">
      <w:r>
        <w:t>•</w:t>
      </w:r>
      <w:r>
        <w:tab/>
        <w:t xml:space="preserve">Branchless version of </w:t>
      </w:r>
      <w:proofErr w:type="gramStart"/>
      <w:r>
        <w:t>Area::</w:t>
      </w:r>
      <w:proofErr w:type="gramEnd"/>
      <w:r>
        <w:t>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t>•</w:t>
      </w:r>
      <w:r>
        <w:tab/>
        <w:t>JVET-AA0055 Proposal A and B</w:t>
      </w:r>
    </w:p>
    <w:p w14:paraId="14495470" w14:textId="77777777" w:rsidR="007B2DFC" w:rsidRDefault="007B2DFC" w:rsidP="007B2DFC">
      <w:r>
        <w:t>•</w:t>
      </w:r>
      <w:r>
        <w:tab/>
        <w:t>JVET-AA0054 Proposal 1: Signaling of external URI information in neural network post-filter characteristics SEI message</w:t>
      </w:r>
    </w:p>
    <w:p w14:paraId="5C39075B" w14:textId="77777777" w:rsidR="007B2DFC" w:rsidRDefault="007B2DFC" w:rsidP="007B2DFC">
      <w:r>
        <w:lastRenderedPageBreak/>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t>•</w:t>
      </w:r>
      <w:r>
        <w:tab/>
        <w:t>Simplify covariance computation in ALF by premultiplying constants</w:t>
      </w:r>
    </w:p>
    <w:p w14:paraId="79FD77C3" w14:textId="77777777" w:rsidR="007B2DFC" w:rsidRDefault="007B2DFC" w:rsidP="007B2DFC">
      <w:r>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 xml:space="preserve">Fix GDR crash: Move deletion of picHeader from </w:t>
      </w:r>
      <w:proofErr w:type="gramStart"/>
      <w:r>
        <w:t>destroyCoeffs(</w:t>
      </w:r>
      <w:proofErr w:type="gramEnd"/>
      <w:r>
        <w:t>) to destroy()</w:t>
      </w:r>
    </w:p>
    <w:p w14:paraId="47F930FA" w14:textId="77777777" w:rsidR="007B2DFC" w:rsidRDefault="007B2DFC" w:rsidP="007B2DFC">
      <w:r>
        <w:t>•</w:t>
      </w:r>
      <w:r>
        <w:tab/>
        <w:t xml:space="preserve">Fix: crash of Move deletion of picHeader from </w:t>
      </w:r>
      <w:proofErr w:type="gramStart"/>
      <w:r>
        <w:t>destroyCoeffs(</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t>•</w:t>
      </w:r>
      <w:r>
        <w:tab/>
        <w:t xml:space="preserve">Fix #1574: SPS ID and PPS ID in encoding </w:t>
      </w:r>
      <w:proofErr w:type="gramStart"/>
      <w:r>
        <w:t>writeoutput(</w:t>
      </w:r>
      <w:proofErr w:type="gramEnd"/>
      <w:r>
        <w:t>)</w:t>
      </w:r>
    </w:p>
    <w:p w14:paraId="65763657" w14:textId="77777777" w:rsidR="007B2DFC" w:rsidRDefault="007B2DFC" w:rsidP="007B2DFC">
      <w:r>
        <w:t>•</w:t>
      </w:r>
      <w:r>
        <w:tab/>
        <w:t>Add filler payload SEI message</w:t>
      </w:r>
    </w:p>
    <w:p w14:paraId="030F9382" w14:textId="77777777" w:rsidR="007B2DFC" w:rsidRDefault="007B2DFC" w:rsidP="007B2DFC">
      <w:r>
        <w:t>•</w:t>
      </w:r>
      <w:r>
        <w:tab/>
        <w:t>Fix RPL-based marking and RPL checks in Multilayer context</w:t>
      </w:r>
    </w:p>
    <w:p w14:paraId="079A84EC" w14:textId="77777777" w:rsidR="007B2DFC" w:rsidRDefault="007B2DFC" w:rsidP="007B2DFC">
      <w:r>
        <w:lastRenderedPageBreak/>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t>•</w:t>
      </w:r>
      <w:r>
        <w:tab/>
        <w:t>Fix variable name and compile issue on Xcode</w:t>
      </w:r>
    </w:p>
    <w:p w14:paraId="3532D58D" w14:textId="77777777" w:rsidR="007B2DFC" w:rsidRDefault="007B2DFC" w:rsidP="007B2DFC">
      <w:r>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lastRenderedPageBreak/>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lastRenderedPageBreak/>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89"/>
        <w:gridCol w:w="835"/>
        <w:gridCol w:w="1266"/>
        <w:gridCol w:w="925"/>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lastRenderedPageBreak/>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w:t>
      </w:r>
      <w:proofErr w:type="gramStart"/>
      <w:r>
        <w:t>[ ]</w:t>
      </w:r>
      <w:proofErr w:type="gramEnd"/>
      <w:r>
        <w:t>[ ] (aspect 1.2 per JVET-R0046-v4).</w:t>
      </w:r>
    </w:p>
    <w:p w14:paraId="354FA048" w14:textId="77777777" w:rsidR="007B2DFC" w:rsidRDefault="007B2DFC" w:rsidP="007B2DFC">
      <w:r>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lastRenderedPageBreak/>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lastRenderedPageBreak/>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pPr>
        <w:numPr>
          <w:ilvl w:val="0"/>
          <w:numId w:val="43"/>
        </w:numPr>
        <w:pPrChange w:id="124" w:author="Jens-Rainer Ohm" w:date="2022-10-25T17:52:00Z">
          <w:pPr>
            <w:numPr>
              <w:numId w:val="57"/>
            </w:numPr>
            <w:ind w:left="720" w:hanging="360"/>
          </w:pPr>
        </w:pPrChange>
      </w:pPr>
      <w:r w:rsidRPr="007B2DFC">
        <w:t>JVET-X0048: implementation of film grain characteristics (FGC) SEI message [under review]</w:t>
      </w:r>
    </w:p>
    <w:p w14:paraId="4AB5F068" w14:textId="77777777" w:rsidR="007B2DFC" w:rsidRPr="007B2DFC" w:rsidRDefault="007B2DFC">
      <w:pPr>
        <w:numPr>
          <w:ilvl w:val="0"/>
          <w:numId w:val="43"/>
        </w:numPr>
        <w:pPrChange w:id="125" w:author="Jens-Rainer Ohm" w:date="2022-10-25T17:52:00Z">
          <w:pPr>
            <w:numPr>
              <w:numId w:val="57"/>
            </w:numPr>
            <w:ind w:left="720" w:hanging="360"/>
          </w:pPr>
        </w:pPrChange>
      </w:pPr>
      <w:r w:rsidRPr="007B2DFC">
        <w:t>Port the Y4M support [one issue remains]</w:t>
      </w:r>
    </w:p>
    <w:p w14:paraId="40D4B26D" w14:textId="77777777" w:rsidR="007B2DFC" w:rsidRPr="007B2DFC" w:rsidRDefault="007B2DFC">
      <w:pPr>
        <w:numPr>
          <w:ilvl w:val="0"/>
          <w:numId w:val="43"/>
        </w:numPr>
        <w:pPrChange w:id="126" w:author="Jens-Rainer Ohm" w:date="2022-10-25T17:52:00Z">
          <w:pPr>
            <w:numPr>
              <w:numId w:val="57"/>
            </w:numPr>
            <w:ind w:left="720" w:hanging="360"/>
          </w:pPr>
        </w:pPrChange>
      </w:pPr>
      <w:r w:rsidRPr="007B2DFC">
        <w:t>JVET-AA0130: VTM and HM common test conditions for high bit depth [testing]</w:t>
      </w:r>
    </w:p>
    <w:p w14:paraId="3ACDE7F9" w14:textId="77777777" w:rsidR="007B2DFC" w:rsidRPr="007B2DFC" w:rsidRDefault="007B2DFC">
      <w:pPr>
        <w:numPr>
          <w:ilvl w:val="0"/>
          <w:numId w:val="43"/>
        </w:numPr>
        <w:pPrChange w:id="127" w:author="Jens-Rainer Ohm" w:date="2022-10-25T17:52:00Z">
          <w:pPr>
            <w:numPr>
              <w:numId w:val="57"/>
            </w:numPr>
            <w:ind w:left="720" w:hanging="360"/>
          </w:pPr>
        </w:pPrChange>
      </w:pPr>
      <w:r w:rsidRPr="007B2DFC">
        <w:t>JCTVC-AD0021(JVET-T0056) SEI manifest &amp; SEI prefix indication [issues raised]</w:t>
      </w:r>
    </w:p>
    <w:p w14:paraId="08491646" w14:textId="77777777" w:rsidR="007B2DFC" w:rsidRPr="007B2DFC" w:rsidRDefault="007B2DFC">
      <w:pPr>
        <w:numPr>
          <w:ilvl w:val="0"/>
          <w:numId w:val="43"/>
        </w:numPr>
        <w:pPrChange w:id="128" w:author="Jens-Rainer Ohm" w:date="2022-10-25T17:52:00Z">
          <w:pPr>
            <w:numPr>
              <w:numId w:val="57"/>
            </w:numPr>
            <w:ind w:left="720" w:hanging="360"/>
          </w:pPr>
        </w:pPrChange>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pPr>
        <w:numPr>
          <w:ilvl w:val="0"/>
          <w:numId w:val="44"/>
        </w:numPr>
        <w:pPrChange w:id="129" w:author="Jens-Rainer Ohm" w:date="2022-10-25T17:52:00Z">
          <w:pPr>
            <w:numPr>
              <w:numId w:val="59"/>
            </w:numPr>
            <w:ind w:left="780" w:hanging="420"/>
          </w:pPr>
        </w:pPrChange>
      </w:pPr>
      <w:r w:rsidRPr="007B2DFC">
        <w:t>38 tickets for “HM”, most of which are more than 5 years,</w:t>
      </w:r>
    </w:p>
    <w:p w14:paraId="448ED761" w14:textId="77777777" w:rsidR="007B2DFC" w:rsidRPr="007B2DFC" w:rsidRDefault="007B2DFC">
      <w:pPr>
        <w:numPr>
          <w:ilvl w:val="0"/>
          <w:numId w:val="44"/>
        </w:numPr>
        <w:pPrChange w:id="130" w:author="Jens-Rainer Ohm" w:date="2022-10-25T17:52:00Z">
          <w:pPr>
            <w:numPr>
              <w:numId w:val="59"/>
            </w:numPr>
            <w:ind w:left="780" w:hanging="420"/>
          </w:pPr>
        </w:pPrChange>
      </w:pPr>
      <w:r w:rsidRPr="007B2DFC">
        <w:t>1 ticket for “HM RExt”, which was created during this reporting period,</w:t>
      </w:r>
    </w:p>
    <w:p w14:paraId="36E97A68" w14:textId="77777777" w:rsidR="007B2DFC" w:rsidRPr="007B2DFC" w:rsidRDefault="007B2DFC">
      <w:pPr>
        <w:numPr>
          <w:ilvl w:val="0"/>
          <w:numId w:val="44"/>
        </w:numPr>
        <w:pPrChange w:id="131" w:author="Jens-Rainer Ohm" w:date="2022-10-25T17:52:00Z">
          <w:pPr>
            <w:numPr>
              <w:numId w:val="59"/>
            </w:numPr>
            <w:ind w:left="780" w:hanging="420"/>
          </w:pPr>
        </w:pPrChange>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lastRenderedPageBreak/>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132" w:name="_Ref525681411"/>
      <w:r w:rsidRPr="007B2DFC">
        <w:t>The following tables are for PERP and GCMP coding comparison between VTM-18.0 and HM-16.22 (HM as anchor), respectively.</w:t>
      </w:r>
    </w:p>
    <w:bookmarkEnd w:id="13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lastRenderedPageBreak/>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t>Further merging of HM RExt CTC into the appropriate VVC CTC was investigated (</w:t>
      </w:r>
      <w:proofErr w:type="gramStart"/>
      <w:r>
        <w:t>non 4</w:t>
      </w:r>
      <w:proofErr w:type="gramEnd"/>
      <w:r>
        <w:t>:2:0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lastRenderedPageBreak/>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t>-</w:t>
      </w:r>
      <w:r>
        <w:tab/>
        <w:t>Consider documents (including late documents) related to AHG3 activities</w:t>
      </w:r>
    </w:p>
    <w:p w14:paraId="23C425C9" w14:textId="6624F47D" w:rsidR="007B2DFC" w:rsidRDefault="007B2DFC" w:rsidP="007B2DFC"/>
    <w:p w14:paraId="32C45B6B" w14:textId="475B1BD8" w:rsidR="00120689" w:rsidRDefault="00120689" w:rsidP="007B2DFC">
      <w:r>
        <w:t xml:space="preserve">VTM 18 has various new implementations of SEI messages. Are all these sufficiently documented in the VTM description document JVET-Z2002 (VTM 17)? </w:t>
      </w:r>
      <w:r w:rsidRPr="00B769BC">
        <w:rPr>
          <w:highlight w:val="yellow"/>
        </w:rPr>
        <w:t>Revisit</w:t>
      </w:r>
      <w:r>
        <w:t xml:space="preserve"> – new version of VTM document?</w:t>
      </w:r>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4A4698" w:rsidP="006D7A68">
      <w:pPr>
        <w:pStyle w:val="berschrift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r>
        <w:t>2</w:t>
      </w:r>
      <w:r>
        <w:tab/>
        <w:t>Activities</w:t>
      </w:r>
    </w:p>
    <w:p w14:paraId="5B170630" w14:textId="77777777" w:rsidR="008F36D2" w:rsidRDefault="008F36D2" w:rsidP="008F36D2">
      <w:r>
        <w:t>2.1</w:t>
      </w:r>
      <w:r>
        <w:tab/>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77777777" w:rsidR="008F36D2" w:rsidRDefault="008F36D2" w:rsidP="008F36D2">
      <w:r>
        <w:t>2.2</w:t>
      </w:r>
      <w:r>
        <w:tab/>
        <w:t xml:space="preserve">VVC Verification tests </w:t>
      </w:r>
    </w:p>
    <w:p w14:paraId="2D0064FF" w14:textId="77777777" w:rsidR="008F36D2" w:rsidRDefault="008F36D2" w:rsidP="008F36D2">
      <w:r>
        <w:t>An input contribution has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Default="008F36D2" w:rsidP="008F36D2">
      <w:r>
        <w:t>2.3</w:t>
      </w:r>
      <w:r>
        <w:tab/>
        <w:t>Test sequences</w:t>
      </w:r>
    </w:p>
    <w:p w14:paraId="4099AB7B" w14:textId="77777777" w:rsidR="008F36D2" w:rsidRDefault="008F36D2" w:rsidP="008F36D2">
      <w:r>
        <w:t xml:space="preserve">The test sequences used for CfP/CTC are available on ftp://jvet@ftp.ient.rwth-aachen.de in directory “/jvet-cfp” (accredited members of JVET may contact the JVET chairs for login information). </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77777777" w:rsidR="008F36D2" w:rsidRDefault="008F36D2" w:rsidP="008F36D2"/>
    <w:p w14:paraId="3B93C699" w14:textId="77777777" w:rsidR="008F36D2" w:rsidRDefault="008F36D2" w:rsidP="008F36D2">
      <w:r>
        <w:cr/>
      </w:r>
    </w:p>
    <w:p w14:paraId="2F36AF94" w14:textId="77777777" w:rsidR="008F36D2" w:rsidRDefault="008F36D2" w:rsidP="008F36D2"/>
    <w:p w14:paraId="5FFA8BFE" w14:textId="77777777" w:rsidR="008F36D2" w:rsidRDefault="008F36D2" w:rsidP="008F36D2"/>
    <w:p w14:paraId="29D97733" w14:textId="77777777" w:rsidR="008F36D2" w:rsidRDefault="008F36D2" w:rsidP="008F36D2">
      <w:r>
        <w:cr/>
      </w:r>
    </w:p>
    <w:p w14:paraId="16BEB6E6" w14:textId="77777777" w:rsidR="008F36D2" w:rsidRDefault="008F36D2" w:rsidP="008F36D2"/>
    <w:p w14:paraId="2D7B4117" w14:textId="77777777" w:rsidR="008F36D2" w:rsidRDefault="008F36D2" w:rsidP="008F36D2"/>
    <w:p w14:paraId="6C7CD749" w14:textId="77777777" w:rsidR="008F36D2" w:rsidRDefault="008F36D2" w:rsidP="008F36D2">
      <w:r>
        <w:cr/>
      </w:r>
    </w:p>
    <w:p w14:paraId="0C5BF3C0" w14:textId="77777777" w:rsidR="008F36D2" w:rsidRDefault="008F36D2" w:rsidP="008F36D2"/>
    <w:p w14:paraId="3EA2B357" w14:textId="77777777" w:rsidR="008F36D2" w:rsidRDefault="008F36D2" w:rsidP="008F36D2"/>
    <w:p w14:paraId="02C6D8FE" w14:textId="77777777" w:rsidR="008F36D2" w:rsidRDefault="008F36D2" w:rsidP="008F36D2">
      <w:r>
        <w:cr/>
      </w:r>
    </w:p>
    <w:p w14:paraId="217F2739" w14:textId="77777777" w:rsidR="008F36D2" w:rsidRDefault="008F36D2" w:rsidP="008F36D2"/>
    <w:p w14:paraId="261069DD" w14:textId="77777777" w:rsidR="008F36D2" w:rsidRDefault="008F36D2" w:rsidP="008F36D2"/>
    <w:p w14:paraId="5EB9F795" w14:textId="77777777" w:rsidR="008F36D2" w:rsidRDefault="008F36D2" w:rsidP="008F36D2">
      <w:r>
        <w:cr/>
      </w:r>
    </w:p>
    <w:p w14:paraId="1F5C0717" w14:textId="77777777" w:rsidR="008F36D2" w:rsidRDefault="008F36D2" w:rsidP="008F36D2"/>
    <w:p w14:paraId="2888CFC7" w14:textId="77777777" w:rsidR="008F36D2" w:rsidRDefault="008F36D2" w:rsidP="008F36D2"/>
    <w:p w14:paraId="2397D7A4" w14:textId="77777777" w:rsidR="008F36D2" w:rsidRDefault="008F36D2" w:rsidP="008F36D2">
      <w:r>
        <w:cr/>
      </w:r>
    </w:p>
    <w:p w14:paraId="133879F6" w14:textId="77777777" w:rsidR="008F36D2" w:rsidRDefault="008F36D2" w:rsidP="008F36D2"/>
    <w:p w14:paraId="78AB7B80" w14:textId="77777777" w:rsidR="008F36D2" w:rsidRDefault="008F36D2" w:rsidP="008F36D2"/>
    <w:p w14:paraId="65ADD2FC" w14:textId="77777777" w:rsidR="008F36D2" w:rsidRDefault="008F36D2" w:rsidP="008F36D2">
      <w:r>
        <w:cr/>
      </w:r>
    </w:p>
    <w:p w14:paraId="5884068E" w14:textId="77777777" w:rsidR="008F36D2" w:rsidRDefault="008F36D2" w:rsidP="008F36D2"/>
    <w:p w14:paraId="5BFC5CD6" w14:textId="77777777" w:rsidR="008F36D2" w:rsidRDefault="008F36D2" w:rsidP="008F36D2"/>
    <w:p w14:paraId="7B82631E" w14:textId="77777777" w:rsidR="008F36D2" w:rsidRDefault="008F36D2" w:rsidP="008F36D2">
      <w:r>
        <w:cr/>
      </w:r>
    </w:p>
    <w:p w14:paraId="54216CE2" w14:textId="77777777" w:rsidR="008F36D2" w:rsidRDefault="008F36D2" w:rsidP="008F36D2"/>
    <w:p w14:paraId="215B0507" w14:textId="77777777" w:rsidR="008F36D2" w:rsidRDefault="008F36D2" w:rsidP="008F36D2"/>
    <w:p w14:paraId="3BDC98BD" w14:textId="77777777" w:rsidR="008F36D2" w:rsidRDefault="008F36D2" w:rsidP="008F36D2">
      <w:r>
        <w:cr/>
      </w:r>
    </w:p>
    <w:p w14:paraId="18DC512C" w14:textId="77777777" w:rsidR="008F36D2" w:rsidRDefault="008F36D2" w:rsidP="008F36D2"/>
    <w:p w14:paraId="5722B589" w14:textId="77777777" w:rsidR="008F36D2" w:rsidRDefault="008F36D2" w:rsidP="008F36D2"/>
    <w:p w14:paraId="699B3D95" w14:textId="77777777" w:rsidR="008F36D2" w:rsidRDefault="008F36D2" w:rsidP="008F36D2">
      <w:r>
        <w:cr/>
      </w:r>
    </w:p>
    <w:p w14:paraId="03965DCA" w14:textId="77777777" w:rsidR="008F36D2" w:rsidRDefault="008F36D2" w:rsidP="008F36D2"/>
    <w:p w14:paraId="3A98CDFF" w14:textId="77777777" w:rsidR="008F36D2" w:rsidRDefault="008F36D2" w:rsidP="008F36D2"/>
    <w:p w14:paraId="132391A5" w14:textId="77777777" w:rsidR="008F36D2" w:rsidRDefault="008F36D2" w:rsidP="008F36D2">
      <w:r>
        <w:cr/>
      </w:r>
    </w:p>
    <w:p w14:paraId="569730E5" w14:textId="77777777" w:rsidR="008F36D2" w:rsidRDefault="008F36D2" w:rsidP="008F36D2"/>
    <w:p w14:paraId="568D123A" w14:textId="68526115" w:rsidR="006D7A68" w:rsidRDefault="008F36D2" w:rsidP="008F36D2">
      <w:r>
        <w:lastRenderedPageBreak/>
        <w:t>3</w:t>
      </w:r>
      <w:r>
        <w:tab/>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4A4698"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4A4698" w:rsidP="008F36D2">
            <w:pPr>
              <w:rPr>
                <w:lang w:val="en-US"/>
              </w:rPr>
            </w:pPr>
            <w:hyperlink r:id="rId58" w:history="1">
              <w:r w:rsidR="008F36D2" w:rsidRPr="008F36D2">
                <w:rPr>
                  <w:rStyle w:val="Hyperlink"/>
                  <w:lang w:val="en-US"/>
                </w:rPr>
                <w:t>M. Wien (AHG chair)</w:t>
              </w:r>
            </w:hyperlink>
          </w:p>
        </w:tc>
      </w:tr>
      <w:tr w:rsidR="008F36D2" w:rsidRPr="008F36D2" w14:paraId="664C2CE6"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4A4698" w:rsidP="008F36D2">
            <w:pPr>
              <w:rPr>
                <w:lang w:val="en-US"/>
              </w:rPr>
            </w:pPr>
            <w:hyperlink r:id="rId59" w:history="1">
              <w:r w:rsidR="008F36D2" w:rsidRPr="008F36D2">
                <w:rPr>
                  <w:rStyle w:val="Hyperlink"/>
                  <w:lang w:val="en-US"/>
                </w:rPr>
                <w:t>JVET-AB0122</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4A4698"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8F36D2" w:rsidRPr="008F36D2" w14:paraId="4240140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4A4698" w:rsidP="008F36D2">
            <w:pPr>
              <w:rPr>
                <w:lang w:val="en-US"/>
              </w:rPr>
            </w:pPr>
            <w:hyperlink r:id="rId62" w:history="1">
              <w:r w:rsidR="008F36D2" w:rsidRPr="008F36D2">
                <w:rPr>
                  <w:rStyle w:val="Hyperlink"/>
                  <w:lang w:val="en-US"/>
                </w:rPr>
                <w:t>JVET-AB0123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4A4698" w:rsidP="008F36D2">
            <w:pPr>
              <w:rPr>
                <w:lang w:val="en-US"/>
              </w:rPr>
            </w:pPr>
            <w:hyperlink r:id="rId63" w:history="1">
              <w:r w:rsidR="008F36D2" w:rsidRPr="008F36D2">
                <w:rPr>
                  <w:rStyle w:val="Hyperlink"/>
                  <w:lang w:val="en-US"/>
                </w:rPr>
                <w:t>P. de Lagrange (InterDigital)</w:t>
              </w:r>
            </w:hyperlink>
          </w:p>
        </w:tc>
      </w:tr>
    </w:tbl>
    <w:p w14:paraId="2F4DF643" w14:textId="77777777" w:rsidR="008F36D2" w:rsidRPr="008F36D2" w:rsidRDefault="008F36D2" w:rsidP="008F36D2">
      <w:pPr>
        <w:rPr>
          <w:b/>
          <w:bCs/>
        </w:rPr>
      </w:pPr>
      <w:r w:rsidRPr="008F36D2">
        <w:t>Note: JVET-AB0041 is considered to be relevant for both, AHG4, 7 and 12.</w:t>
      </w:r>
    </w:p>
    <w:p w14:paraId="748016F0" w14:textId="77777777" w:rsidR="008F36D2" w:rsidRDefault="008F36D2" w:rsidP="008F36D2">
      <w:r>
        <w:t>4</w:t>
      </w:r>
      <w:r>
        <w:tab/>
        <w:t>Recommendations</w:t>
      </w:r>
    </w:p>
    <w:p w14:paraId="70FCD83D" w14:textId="77777777" w:rsidR="008F36D2" w:rsidRDefault="008F36D2" w:rsidP="008F36D2">
      <w:r>
        <w:t>The AHG recommends:</w:t>
      </w:r>
    </w:p>
    <w:p w14:paraId="2F00A175" w14:textId="77777777" w:rsidR="008F36D2" w:rsidRDefault="008F36D2" w:rsidP="008F36D2">
      <w:r>
        <w:t>•</w:t>
      </w:r>
      <w:r>
        <w:tab/>
        <w:t>To conduct the visual assessment as prepared and recommended in JVET-AB0041.</w:t>
      </w:r>
    </w:p>
    <w:p w14:paraId="463EE4BD" w14:textId="77777777" w:rsidR="008F36D2" w:rsidRDefault="008F36D2" w:rsidP="008F36D2">
      <w:r>
        <w:t>•</w:t>
      </w:r>
      <w:r>
        <w:tab/>
        <w:t>To review and discuss the proposed verification test plan for VVC multilayer coding proposed in JVET-AB0123.</w:t>
      </w:r>
    </w:p>
    <w:p w14:paraId="75D9FB53" w14:textId="77777777" w:rsidR="008F36D2" w:rsidRDefault="008F36D2" w:rsidP="008F36D2">
      <w:r>
        <w:t>•</w:t>
      </w:r>
      <w:r>
        <w:tab/>
        <w:t>To review and discuss the proposed verification test plan for the FGC SEI mssage proposed in JVET-AB0122.</w:t>
      </w:r>
    </w:p>
    <w:p w14:paraId="468BA918" w14:textId="77777777" w:rsidR="008F36D2" w:rsidRDefault="008F36D2" w:rsidP="008F36D2">
      <w:r>
        <w:t>•</w:t>
      </w:r>
      <w:r>
        <w:tab/>
        <w:t>To collect volunteers to conduct further verification tests, including volunteers to encode.</w:t>
      </w:r>
    </w:p>
    <w:p w14:paraId="76E2E6FD" w14:textId="77777777" w:rsidR="008F36D2" w:rsidRDefault="008F36D2" w:rsidP="008F36D2">
      <w:r>
        <w:t>•</w:t>
      </w:r>
      <w:r>
        <w:tab/>
        <w:t>To continue to discuss and to update the non-finalized categories of the verification test plan, including those which have not been addressed yet.</w:t>
      </w:r>
    </w:p>
    <w:p w14:paraId="79C47FFA" w14:textId="77777777" w:rsidR="008F36D2" w:rsidRDefault="008F36D2" w:rsidP="008F36D2">
      <w:r>
        <w:t>•</w:t>
      </w:r>
      <w:r>
        <w:tab/>
        <w:t>To review the set of available test sequences for the verification tests and potentially collect more test sequences with a variety of content.</w:t>
      </w:r>
    </w:p>
    <w:p w14:paraId="026E94A2" w14:textId="77777777" w:rsidR="008F36D2" w:rsidRDefault="008F36D2" w:rsidP="008F36D2">
      <w:r>
        <w:t>•</w:t>
      </w:r>
      <w:r>
        <w:tab/>
        <w:t>To continue to collect new test sequences available for JVET with licensing statement.</w:t>
      </w:r>
    </w:p>
    <w:p w14:paraId="6748B33C" w14:textId="77777777" w:rsidR="008F36D2" w:rsidRDefault="008F36D2" w:rsidP="008F36D2"/>
    <w:p w14:paraId="48842073" w14:textId="5BC02FE8" w:rsidR="00475D0D" w:rsidRDefault="00475D0D" w:rsidP="00475D0D">
      <w:r>
        <w:t>In the context of the AHG presentation, JVET-AB0041 was also presented, and the plans for the subjective comparison of ECM vs. VTM were confirmed.</w:t>
      </w:r>
    </w:p>
    <w:p w14:paraId="76FAC247" w14:textId="101ADB73" w:rsidR="00CE523E" w:rsidRDefault="00CE523E" w:rsidP="00475D0D">
      <w:r>
        <w:t>It was reported that Tall buildings was the only sequences where the rate matching did not come to the suggested margin. It was suggested to keep it in the tests and decide later what can be concluded from the results.</w:t>
      </w:r>
    </w:p>
    <w:p w14:paraId="716172C9" w14:textId="0C5B726F" w:rsidR="00CE523E" w:rsidRDefault="00CE523E" w:rsidP="00475D0D">
      <w:r>
        <w:t>Tests are planned to be conducted Sunday from 1400 and Monday after 1600. Volunteers shall contact Mathias, and then a selection will be done, preferably with good diversity between companies.</w:t>
      </w:r>
    </w:p>
    <w:p w14:paraId="0FDDBADD" w14:textId="77777777" w:rsidR="00475D0D" w:rsidRPr="006D7A68" w:rsidRDefault="00475D0D" w:rsidP="00475D0D"/>
    <w:p w14:paraId="64199185" w14:textId="77777777" w:rsidR="008F36D2" w:rsidRPr="008F36D2" w:rsidRDefault="008F36D2" w:rsidP="008F36D2">
      <w:pPr>
        <w:rPr>
          <w:lang w:val="en-US"/>
        </w:rPr>
      </w:pPr>
    </w:p>
    <w:p w14:paraId="3A479CED" w14:textId="77777777" w:rsidR="008F36D2" w:rsidRPr="006D7A68" w:rsidRDefault="008F36D2" w:rsidP="008F36D2"/>
    <w:p w14:paraId="231D7277" w14:textId="1D4DEC6C" w:rsidR="006D7A68" w:rsidRDefault="004A4698" w:rsidP="006D7A68">
      <w:pPr>
        <w:pStyle w:val="berschrift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Rusanovskyy, I. Moccagatta (co-chairs), F. Bossen, K. </w:t>
      </w:r>
      <w:r w:rsidR="006D7A68" w:rsidRPr="006D7A68">
        <w:rPr>
          <w:lang w:val="en-CA"/>
        </w:rPr>
        <w:t>Kawamura</w:t>
      </w:r>
      <w:r w:rsidR="006D7A68" w:rsidRPr="00610F83">
        <w:rPr>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t>•</w:t>
      </w:r>
      <w:r>
        <w:tab/>
        <w:t>conformance bitstreams for VVC operation range extensions:</w:t>
      </w:r>
    </w:p>
    <w:p w14:paraId="4B12E821" w14:textId="77777777" w:rsidR="00EF7EE7" w:rsidRDefault="00EF7EE7" w:rsidP="00EF7EE7">
      <w:r>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t>It is noted that the V2 conformance is under ballot in ISO/IEC (closing November 15), and it is anticipated that corresponding comments would be made.</w:t>
      </w:r>
    </w:p>
    <w:p w14:paraId="7DE3E924" w14:textId="576AF48C" w:rsidR="003C4A3B" w:rsidRDefault="003C4A3B" w:rsidP="00EF7EE7">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4A4698" w:rsidP="006D7A68">
      <w:pPr>
        <w:pStyle w:val="berschrift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ECM software development (AHG6) [V. Seregin (chair), J. Chen, F. Le Léannec, K. Zhang (vice-chairs)]</w:t>
      </w:r>
    </w:p>
    <w:p w14:paraId="7937E085" w14:textId="77777777" w:rsidR="008B077F" w:rsidRDefault="008B077F" w:rsidP="008B077F">
      <w:r>
        <w:t>2</w:t>
      </w:r>
      <w:r>
        <w:tab/>
        <w:t>Software development</w:t>
      </w:r>
    </w:p>
    <w:p w14:paraId="6FAD5556" w14:textId="77777777" w:rsidR="008B077F" w:rsidRDefault="008B077F" w:rsidP="008B077F">
      <w:r>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8B077F">
      <w:r>
        <w:t>Fix for valid number of affine candidates (MR 170)</w:t>
      </w:r>
    </w:p>
    <w:p w14:paraId="76C5198F" w14:textId="77777777" w:rsidR="008B077F" w:rsidRDefault="008B077F" w:rsidP="008B077F">
      <w:r>
        <w:t>Optimization for GDR software to lower runtime (MR 169)</w:t>
      </w:r>
    </w:p>
    <w:p w14:paraId="02726E7A" w14:textId="77777777" w:rsidR="008B077F" w:rsidRDefault="008B077F" w:rsidP="008B077F">
      <w:r>
        <w:t>Fix for reference picture reordering when DMVD if disabled (MR 168)</w:t>
      </w:r>
    </w:p>
    <w:p w14:paraId="7B04E49B" w14:textId="77777777" w:rsidR="008B077F" w:rsidRDefault="008B077F" w:rsidP="008B077F">
      <w:r>
        <w:t>Fix for IBC macros with ARMC usage (MR 171)</w:t>
      </w:r>
    </w:p>
    <w:p w14:paraId="05C3078C" w14:textId="77777777" w:rsidR="008B077F" w:rsidRDefault="008B077F" w:rsidP="008B077F">
      <w:r>
        <w:t>Fix for GDR with IBC HMVP (MR 172)</w:t>
      </w:r>
    </w:p>
    <w:p w14:paraId="26054C5E" w14:textId="77777777" w:rsidR="008B077F" w:rsidRDefault="008B077F" w:rsidP="008B077F">
      <w:r>
        <w:t>Fix for pairwise candidates in GPM merge list (MR 173)</w:t>
      </w:r>
    </w:p>
    <w:p w14:paraId="344F8911" w14:textId="77777777" w:rsidR="008B077F" w:rsidRDefault="008B077F" w:rsidP="008B077F">
      <w:r>
        <w:t>Fix for lintf under (MR 176)</w:t>
      </w:r>
    </w:p>
    <w:p w14:paraId="6A4A1FA0" w14:textId="77777777" w:rsidR="008B077F" w:rsidRDefault="008B077F" w:rsidP="008B077F">
      <w:r>
        <w:t>Fix decoder crash when AML=0 and IBC=1 (MR 174)</w:t>
      </w:r>
    </w:p>
    <w:p w14:paraId="38AC1DC9" w14:textId="77777777" w:rsidR="008B077F" w:rsidRDefault="008B077F" w:rsidP="008B077F">
      <w:r>
        <w:t>Fix for storing and loading CABAC windows for temporal CABAC (MR 175)</w:t>
      </w:r>
    </w:p>
    <w:p w14:paraId="3DFF67A2" w14:textId="77777777" w:rsidR="008B077F" w:rsidRDefault="008B077F" w:rsidP="008B077F">
      <w:r>
        <w:t>Port the memory from VTM for EncDbOpt (MR 161)</w:t>
      </w:r>
    </w:p>
    <w:p w14:paraId="0A3793DD" w14:textId="77777777" w:rsidR="008B077F" w:rsidRDefault="008B077F" w:rsidP="008B077F">
      <w:r>
        <w:t>Port y4m support from VTM (MR 181)</w:t>
      </w:r>
    </w:p>
    <w:p w14:paraId="113028E1" w14:textId="77777777" w:rsidR="008B077F" w:rsidRDefault="008B077F" w:rsidP="008B077F">
      <w:r>
        <w:t>Fix for macro and config parameter difference for GPM split reordering (MR 180)</w:t>
      </w:r>
    </w:p>
    <w:p w14:paraId="7F9CFDED" w14:textId="77777777" w:rsidR="008B077F" w:rsidRDefault="008B077F" w:rsidP="008B077F">
      <w:r>
        <w:t>Fix initialization of adaptive QP map for BIM (MR 179)</w:t>
      </w:r>
    </w:p>
    <w:p w14:paraId="44C66429" w14:textId="77777777" w:rsidR="008B077F" w:rsidRDefault="008B077F" w:rsidP="008B077F">
      <w:r>
        <w:t>Fix wrong L1 MVP in SMVD for MVD sign prediction (MR 178)</w:t>
      </w:r>
    </w:p>
    <w:p w14:paraId="09FD4480" w14:textId="77777777" w:rsidR="008B077F" w:rsidRDefault="008B077F" w:rsidP="008B077F">
      <w:r>
        <w:t>Encoder fix for IBC-TM when DMVD is disabled (MR 185)</w:t>
      </w:r>
    </w:p>
    <w:p w14:paraId="5439A08A" w14:textId="77777777" w:rsidR="008B077F" w:rsidRDefault="008B077F" w:rsidP="008B077F">
      <w:r>
        <w:t>Fix macro interaction for IBC BVD and IBC TM (MR 186)</w:t>
      </w:r>
    </w:p>
    <w:p w14:paraId="41D0B742" w14:textId="77777777" w:rsidR="008B077F" w:rsidRDefault="008B077F" w:rsidP="008B077F">
      <w:r>
        <w:t>Fix GPM intra encoder/decoder mismatch when sign prediction is disabled (MR 187)</w:t>
      </w:r>
    </w:p>
    <w:p w14:paraId="7F1332BE" w14:textId="77777777" w:rsidR="008B077F" w:rsidRDefault="008B077F" w:rsidP="008B077F">
      <w:r>
        <w:t>Fix for MVP index bit count for SMVD when DMVD is disabled (MR 189)</w:t>
      </w:r>
    </w:p>
    <w:p w14:paraId="1E8EA613" w14:textId="77777777" w:rsidR="008B077F" w:rsidRDefault="008B077F" w:rsidP="008B077F">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77777777" w:rsidR="008B077F" w:rsidRDefault="008B077F" w:rsidP="008B077F">
      <w:r>
        <w:tab/>
        <w:t>JVET-AA0042: Longer RPR filters for luma and chroma (Test 2.10b) (MR 195)</w:t>
      </w:r>
    </w:p>
    <w:p w14:paraId="69E02F59" w14:textId="77777777" w:rsidR="008B077F" w:rsidRDefault="008B077F" w:rsidP="008B077F">
      <w:r>
        <w:lastRenderedPageBreak/>
        <w:tab/>
        <w:t>JVET-AA0097: Fix for block-level OOB check (MR 191)</w:t>
      </w:r>
    </w:p>
    <w:p w14:paraId="58854F62" w14:textId="77777777" w:rsidR="008B077F" w:rsidRDefault="008B077F" w:rsidP="008B077F">
      <w:r>
        <w:tab/>
        <w:t>JVET-AA0146: Fixes on ECM for 360-degree video coding (MR 193)</w:t>
      </w:r>
    </w:p>
    <w:p w14:paraId="0D434B94" w14:textId="77777777" w:rsidR="008B077F" w:rsidRDefault="008B077F" w:rsidP="008B077F">
      <w:r>
        <w:tab/>
        <w:t>JVET-AA0058_Test2.7a: GPM adaptive blending (MR 194)</w:t>
      </w:r>
    </w:p>
    <w:p w14:paraId="69B73299" w14:textId="77777777" w:rsidR="008B077F" w:rsidRDefault="008B077F" w:rsidP="008B077F">
      <w:r>
        <w:tab/>
        <w:t>JVET-AA0093: EE2-2.6: Combination tests of Test 2.3, Test 2.4 and Test 2.5 (MR 197)</w:t>
      </w:r>
    </w:p>
    <w:p w14:paraId="341CFC83" w14:textId="77777777" w:rsidR="008B077F" w:rsidRDefault="008B077F" w:rsidP="008B077F">
      <w:r>
        <w:tab/>
        <w:t>JVET-AA0107: RMVF affine merge candidates (MR 200)</w:t>
      </w:r>
    </w:p>
    <w:p w14:paraId="570FFAC4" w14:textId="77777777" w:rsidR="008B077F" w:rsidRDefault="008B077F" w:rsidP="008B077F">
      <w:r>
        <w:tab/>
        <w:t>JVET-AA0129: inter-hash RDO with OBMC-off (MR 206)</w:t>
      </w:r>
    </w:p>
    <w:p w14:paraId="1B140E7E" w14:textId="77777777" w:rsidR="008B077F" w:rsidRDefault="008B077F" w:rsidP="008B077F">
      <w:r>
        <w:t>JVET-AA0124: AmvpMerge mode enabling check when RPR is enabled and DMVD is disabled (MR 162)</w:t>
      </w:r>
    </w:p>
    <w:p w14:paraId="6B7CB0B7" w14:textId="77777777" w:rsidR="008B077F" w:rsidRDefault="008B077F" w:rsidP="008B077F">
      <w:r>
        <w:tab/>
        <w:t>JVET-AA0057: CCCM (MR 192)</w:t>
      </w:r>
    </w:p>
    <w:p w14:paraId="29945E7C" w14:textId="77777777" w:rsidR="008B077F" w:rsidRDefault="008B077F" w:rsidP="008B077F">
      <w:r>
        <w:tab/>
        <w:t>JVET-AA0128 test b: Increased number of CABAC contexts of affine merge index (MR 207)</w:t>
      </w:r>
    </w:p>
    <w:p w14:paraId="3BF97438" w14:textId="77777777" w:rsidR="008B077F" w:rsidRDefault="008B077F" w:rsidP="008B077F">
      <w:r>
        <w:t>JVET-AA0095: Longer luma filter shape and using samples before deblocking filter for ALF (MR 199)</w:t>
      </w:r>
    </w:p>
    <w:p w14:paraId="6BEC5285" w14:textId="77777777" w:rsidR="008B077F" w:rsidRDefault="008B077F" w:rsidP="008B077F">
      <w:r>
        <w:tab/>
        <w:t>JVET-AA0098: MTTdepth by Tid for class A random access with QP 22 (MR 201)</w:t>
      </w:r>
    </w:p>
    <w:p w14:paraId="6426B1C6" w14:textId="77777777" w:rsidR="008B077F" w:rsidRDefault="008B077F" w:rsidP="008B077F">
      <w:r>
        <w:tab/>
        <w:t>JVET-AA0126: GLM (MR 209)</w:t>
      </w:r>
    </w:p>
    <w:p w14:paraId="3B7EE3B4" w14:textId="77777777" w:rsidR="008B077F" w:rsidRDefault="008B077F" w:rsidP="008B077F">
      <w:r>
        <w:tab/>
        <w:t>JVET-AA0096: Motion compensated picture boundary padding (MR 202)</w:t>
      </w:r>
    </w:p>
    <w:p w14:paraId="0DF24404" w14:textId="77777777" w:rsidR="008B077F" w:rsidRDefault="008B077F" w:rsidP="008B077F">
      <w:r>
        <w:tab/>
        <w:t>JVET-AA0133: Inter MTS optimization (MR 211)</w:t>
      </w:r>
    </w:p>
    <w:p w14:paraId="2227F5D7" w14:textId="77777777" w:rsidR="008B077F" w:rsidRDefault="008B077F" w:rsidP="008B077F">
      <w:r>
        <w:tab/>
        <w:t>JVET-AA0132: ECM software configuration parameters for template matching tools (MR 198)</w:t>
      </w:r>
    </w:p>
    <w:p w14:paraId="720F0F45" w14:textId="77777777" w:rsidR="008B077F" w:rsidRDefault="008B077F" w:rsidP="008B077F">
      <w:r>
        <w:tab/>
        <w:t>JVET-AA0106: Adjust IBC reference area to 2x128 rows above the current CTU (MR 215)</w:t>
      </w:r>
    </w:p>
    <w:p w14:paraId="46C9C5EC" w14:textId="77777777" w:rsidR="008B077F" w:rsidRDefault="008B077F" w:rsidP="008B077F">
      <w:r>
        <w:tab/>
        <w:t>JVET-AA0062: BVD for IBC with IBC flipping (MR 216)</w:t>
      </w:r>
    </w:p>
    <w:p w14:paraId="45BAD250" w14:textId="77777777" w:rsidR="008B077F" w:rsidRDefault="008B077F" w:rsidP="008B077F">
      <w:r>
        <w:tab/>
        <w:t>CTC: Enable palette for SCC (MR 222)</w:t>
      </w:r>
    </w:p>
    <w:p w14:paraId="2B233043" w14:textId="77777777" w:rsidR="008B077F" w:rsidRDefault="008B077F" w:rsidP="008B077F">
      <w:r>
        <w:t>Included fixes:</w:t>
      </w:r>
    </w:p>
    <w:p w14:paraId="7FFF5513" w14:textId="77777777" w:rsidR="008B077F" w:rsidRDefault="008B077F" w:rsidP="008B077F">
      <w:r>
        <w:t>Initialize GOP list when GDR is enabled (MR 205)</w:t>
      </w:r>
    </w:p>
    <w:p w14:paraId="016FB8D6" w14:textId="77777777" w:rsidR="008B077F" w:rsidRDefault="008B077F" w:rsidP="008B077F">
      <w:r>
        <w:t>Fix ref pic reordering overhead (MR 204)</w:t>
      </w:r>
    </w:p>
    <w:p w14:paraId="361291D4" w14:textId="77777777" w:rsidR="008B077F" w:rsidRDefault="008B077F" w:rsidP="008B077F">
      <w:r>
        <w:t>Fix deblocking RDO chroma distortion calculation for HDR-PQ coding (MR 182)</w:t>
      </w:r>
    </w:p>
    <w:p w14:paraId="017152AE" w14:textId="77777777" w:rsidR="008B077F" w:rsidRDefault="008B077F" w:rsidP="008B077F">
      <w:r>
        <w:t>Fix for chroma 400 format (MR 213)</w:t>
      </w:r>
    </w:p>
    <w:p w14:paraId="737D81EC" w14:textId="77777777" w:rsidR="008B077F" w:rsidRDefault="008B077F" w:rsidP="008B077F">
      <w:r>
        <w:t>Prevent empty merge candidate list generation for AmvpMerge (MR 184)</w:t>
      </w:r>
    </w:p>
    <w:p w14:paraId="30EE3B17" w14:textId="77777777" w:rsidR="008B077F" w:rsidRDefault="008B077F" w:rsidP="008B077F">
      <w:r>
        <w:t>Fix for bilateral filter encoder (MR 210)</w:t>
      </w:r>
    </w:p>
    <w:p w14:paraId="3E5DA637" w14:textId="77777777" w:rsidR="008B077F" w:rsidRDefault="008B077F" w:rsidP="008B077F">
      <w:r>
        <w:t>Set default values for BCW and HPEL interpolation filter (MR 225)</w:t>
      </w:r>
    </w:p>
    <w:p w14:paraId="29BE630D" w14:textId="77777777" w:rsidR="008B077F" w:rsidRDefault="008B077F" w:rsidP="008B077F">
      <w:r>
        <w:t>Fix crash and mismatch IBC with disabled AML (MR 224)</w:t>
      </w:r>
    </w:p>
    <w:p w14:paraId="07EA9FC0" w14:textId="77777777" w:rsidR="008B077F" w:rsidRDefault="008B077F" w:rsidP="008B077F">
      <w:r>
        <w:t>Fix creating coding structure for GDR (MR 227)</w:t>
      </w:r>
    </w:p>
    <w:p w14:paraId="4EFF3ACD" w14:textId="77777777" w:rsidR="008B077F" w:rsidRDefault="008B077F" w:rsidP="008B077F">
      <w:r>
        <w:lastRenderedPageBreak/>
        <w:t>Fix conditional jumps on uninitialized variables (MR 233)</w:t>
      </w:r>
    </w:p>
    <w:p w14:paraId="307FB133" w14:textId="77777777" w:rsidR="008B077F" w:rsidRDefault="008B077F" w:rsidP="008B077F">
      <w:r>
        <w:t>Fix uninitialized variables for SAO (MR 236)</w:t>
      </w:r>
    </w:p>
    <w:p w14:paraId="2DBDCC7E" w14:textId="77777777" w:rsidR="008B077F" w:rsidRDefault="008B077F" w:rsidP="008B077F">
      <w:r>
        <w:t>Reduce compile time for VC (MR 237)</w:t>
      </w:r>
    </w:p>
    <w:p w14:paraId="655AC4E1" w14:textId="77777777" w:rsidR="008B077F" w:rsidRDefault="008B077F" w:rsidP="008B077F">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77777777" w:rsidR="008B077F" w:rsidRDefault="008B077F" w:rsidP="008B077F">
      <w:r>
        <w:tab/>
        <w:t>JVET-AA0098: MTTdepth by Tid for class A random access with QP 22 (MR 208)</w:t>
      </w:r>
    </w:p>
    <w:p w14:paraId="6D4C2E9F" w14:textId="77777777" w:rsidR="008B077F" w:rsidRDefault="008B077F" w:rsidP="008B077F">
      <w:r>
        <w:tab/>
        <w:t>JVET-AA0133: Enable inter MTS (MR 214)</w:t>
      </w:r>
    </w:p>
    <w:p w14:paraId="1EA586BF" w14:textId="77777777" w:rsidR="008B077F" w:rsidRDefault="008B077F" w:rsidP="008B077F">
      <w:r>
        <w:tab/>
        <w:t>CTC: Enable palette for SCC (MR 223)</w:t>
      </w:r>
    </w:p>
    <w:p w14:paraId="4F2EFFF6" w14:textId="77777777" w:rsidR="008B077F" w:rsidRDefault="008B077F" w:rsidP="008B077F">
      <w:r>
        <w:tab/>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Default="008B077F" w:rsidP="008B077F">
      <w:r>
        <w:t>2.1</w:t>
      </w:r>
      <w:r>
        <w:tab/>
        <w:t>CTC Performance</w:t>
      </w:r>
    </w:p>
    <w:p w14:paraId="61F5ABF9" w14:textId="77777777" w:rsidR="008B077F" w:rsidRDefault="008B077F" w:rsidP="008B077F">
      <w:r>
        <w:t>In this section, ECM test results following ECM CTC configuration descried in JVET-Y2017 are summarized.</w:t>
      </w:r>
    </w:p>
    <w:p w14:paraId="188E11CF" w14:textId="4ED1E1B5" w:rsidR="006D7A68" w:rsidRDefault="008B077F" w:rsidP="008B077F">
      <w:r>
        <w:t>The below tables show ECM-5.1 performance over ECM-5.0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1D6C67D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b/>
                <w:bCs/>
                <w:lang w:val="en-US"/>
              </w:rPr>
            </w:pPr>
            <w:r w:rsidRPr="008B077F">
              <w:rPr>
                <w:b/>
                <w:bCs/>
                <w:lang w:val="en-US"/>
              </w:rPr>
              <w:t>Over ECM-5.0</w:t>
            </w:r>
          </w:p>
        </w:tc>
      </w:tr>
      <w:tr w:rsidR="008B077F" w:rsidRPr="008B077F" w14:paraId="60316F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lang w:val="en-US"/>
              </w:rPr>
            </w:pPr>
            <w:r w:rsidRPr="008B077F">
              <w:rPr>
                <w:lang w:val="en-US"/>
              </w:rPr>
              <w:t>DecT</w:t>
            </w:r>
          </w:p>
        </w:tc>
      </w:tr>
      <w:tr w:rsidR="008B077F" w:rsidRPr="008B077F" w14:paraId="07368E7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lang w:val="en-US"/>
              </w:rPr>
            </w:pPr>
            <w:r w:rsidRPr="008B077F">
              <w:rPr>
                <w:lang w:val="en-US"/>
              </w:rPr>
              <w:t>104%</w:t>
            </w:r>
          </w:p>
        </w:tc>
      </w:tr>
      <w:tr w:rsidR="008B077F" w:rsidRPr="008B077F" w14:paraId="675397C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lang w:val="en-US"/>
              </w:rPr>
            </w:pPr>
            <w:r w:rsidRPr="008B077F">
              <w:rPr>
                <w:lang w:val="en-US"/>
              </w:rPr>
              <w:t>101%</w:t>
            </w:r>
          </w:p>
        </w:tc>
      </w:tr>
      <w:tr w:rsidR="008B077F" w:rsidRPr="008B077F" w14:paraId="3D8B50A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lang w:val="en-US"/>
              </w:rPr>
            </w:pPr>
            <w:r w:rsidRPr="008B077F">
              <w:rPr>
                <w:lang w:val="en-US"/>
              </w:rPr>
              <w:t>96%</w:t>
            </w:r>
          </w:p>
        </w:tc>
      </w:tr>
      <w:tr w:rsidR="008B077F" w:rsidRPr="008B077F" w14:paraId="561E401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lang w:val="en-US"/>
              </w:rPr>
            </w:pPr>
            <w:r w:rsidRPr="008B077F">
              <w:rPr>
                <w:lang w:val="en-US"/>
              </w:rPr>
              <w:t>98%</w:t>
            </w:r>
          </w:p>
        </w:tc>
      </w:tr>
      <w:tr w:rsidR="008B077F" w:rsidRPr="008B077F" w14:paraId="5BEB51E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lang w:val="en-US"/>
              </w:rPr>
            </w:pPr>
            <w:r w:rsidRPr="008B077F">
              <w:rPr>
                <w:lang w:val="en-US"/>
              </w:rPr>
              <w:t>96%</w:t>
            </w:r>
          </w:p>
        </w:tc>
      </w:tr>
      <w:tr w:rsidR="008B077F" w:rsidRPr="008B077F" w14:paraId="059B4EE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lang w:val="en-US"/>
              </w:rPr>
            </w:pPr>
            <w:r w:rsidRPr="008B077F">
              <w:rPr>
                <w:lang w:val="en-US"/>
              </w:rPr>
              <w:t>98%</w:t>
            </w:r>
          </w:p>
        </w:tc>
      </w:tr>
      <w:tr w:rsidR="008B077F" w:rsidRPr="008B077F" w14:paraId="3016FC5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lang w:val="en-US"/>
              </w:rPr>
            </w:pPr>
            <w:r w:rsidRPr="008B077F">
              <w:rPr>
                <w:lang w:val="en-US"/>
              </w:rPr>
              <w:t>97%</w:t>
            </w:r>
          </w:p>
        </w:tc>
      </w:tr>
      <w:tr w:rsidR="008B077F" w:rsidRPr="008B077F" w14:paraId="582FC21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lang w:val="en-US"/>
              </w:rPr>
            </w:pPr>
            <w:r w:rsidRPr="008B077F">
              <w:rPr>
                <w:lang w:val="en-US"/>
              </w:rPr>
              <w:lastRenderedPageBreak/>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lang w:val="en-US"/>
              </w:rPr>
            </w:pPr>
            <w:r w:rsidRPr="008B077F">
              <w:rPr>
                <w:lang w:val="en-US"/>
              </w:rPr>
              <w:t>99%</w:t>
            </w:r>
          </w:p>
        </w:tc>
      </w:tr>
      <w:tr w:rsidR="008B077F" w:rsidRPr="008B077F" w14:paraId="3075734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lang w:val="en-US"/>
              </w:rPr>
            </w:pPr>
            <w:r w:rsidRPr="008B077F">
              <w:rPr>
                <w:lang w:val="en-US"/>
              </w:rPr>
              <w:t>99%</w:t>
            </w:r>
          </w:p>
        </w:tc>
      </w:tr>
      <w:tr w:rsidR="008B077F" w:rsidRPr="008B077F" w14:paraId="5D42EEF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lang w:val="en-US"/>
              </w:rPr>
            </w:pPr>
          </w:p>
        </w:tc>
      </w:tr>
      <w:tr w:rsidR="008B077F" w:rsidRPr="008B077F" w14:paraId="43E4C56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b/>
                <w:bCs/>
                <w:lang w:val="en-US"/>
              </w:rPr>
            </w:pPr>
            <w:r w:rsidRPr="008B077F">
              <w:rPr>
                <w:b/>
                <w:bCs/>
                <w:lang w:val="en-US"/>
              </w:rPr>
              <w:t>Random Access Main 10</w:t>
            </w:r>
          </w:p>
        </w:tc>
      </w:tr>
      <w:tr w:rsidR="008B077F" w:rsidRPr="008B077F" w14:paraId="4C66526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b/>
                <w:bCs/>
                <w:lang w:val="en-US"/>
              </w:rPr>
            </w:pPr>
            <w:r w:rsidRPr="008B077F">
              <w:rPr>
                <w:b/>
                <w:bCs/>
                <w:lang w:val="en-US"/>
              </w:rPr>
              <w:t>Over ECM-5.0</w:t>
            </w:r>
          </w:p>
        </w:tc>
      </w:tr>
      <w:tr w:rsidR="008B077F" w:rsidRPr="008B077F" w14:paraId="2317BCC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lang w:val="en-US"/>
              </w:rPr>
            </w:pPr>
            <w:r w:rsidRPr="008B077F">
              <w:rPr>
                <w:lang w:val="en-US"/>
              </w:rPr>
              <w:t>DecT</w:t>
            </w:r>
          </w:p>
        </w:tc>
      </w:tr>
      <w:tr w:rsidR="008B077F" w:rsidRPr="008B077F" w14:paraId="3E9D2858"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lang w:val="en-US"/>
              </w:rPr>
            </w:pPr>
            <w:r w:rsidRPr="008B077F">
              <w:rPr>
                <w:lang w:val="en-US"/>
              </w:rPr>
              <w:t>103%</w:t>
            </w:r>
          </w:p>
        </w:tc>
      </w:tr>
      <w:tr w:rsidR="008B077F" w:rsidRPr="008B077F" w14:paraId="346EC94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lang w:val="en-US"/>
              </w:rPr>
            </w:pPr>
            <w:r w:rsidRPr="008B077F">
              <w:rPr>
                <w:lang w:val="en-US"/>
              </w:rPr>
              <w:t>101%</w:t>
            </w:r>
          </w:p>
        </w:tc>
      </w:tr>
      <w:tr w:rsidR="008B077F" w:rsidRPr="008B077F" w14:paraId="6469A3B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lang w:val="en-US"/>
              </w:rPr>
            </w:pPr>
            <w:r w:rsidRPr="008B077F">
              <w:rPr>
                <w:lang w:val="en-US"/>
              </w:rPr>
              <w:t>99%</w:t>
            </w:r>
          </w:p>
        </w:tc>
      </w:tr>
      <w:tr w:rsidR="008B077F" w:rsidRPr="008B077F" w14:paraId="0639C20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lang w:val="en-US"/>
              </w:rPr>
            </w:pPr>
            <w:r w:rsidRPr="008B077F">
              <w:rPr>
                <w:lang w:val="en-US"/>
              </w:rPr>
              <w:t>99%</w:t>
            </w:r>
          </w:p>
        </w:tc>
      </w:tr>
      <w:tr w:rsidR="008B077F" w:rsidRPr="008B077F" w14:paraId="4B641CA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lang w:val="en-US"/>
              </w:rPr>
            </w:pPr>
            <w:r w:rsidRPr="008B077F">
              <w:rPr>
                <w:lang w:val="en-US"/>
              </w:rPr>
              <w:t> </w:t>
            </w:r>
          </w:p>
        </w:tc>
      </w:tr>
      <w:tr w:rsidR="008B077F" w:rsidRPr="008B077F" w14:paraId="43A34DC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lang w:val="en-US"/>
              </w:rPr>
            </w:pPr>
            <w:r w:rsidRPr="008B077F">
              <w:rPr>
                <w:lang w:val="en-US"/>
              </w:rPr>
              <w:t>100%</w:t>
            </w:r>
          </w:p>
        </w:tc>
      </w:tr>
      <w:tr w:rsidR="008B077F" w:rsidRPr="008B077F" w14:paraId="0D5EC60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lang w:val="en-US"/>
              </w:rPr>
            </w:pPr>
            <w:r w:rsidRPr="008B077F">
              <w:rPr>
                <w:lang w:val="en-US"/>
              </w:rPr>
              <w:t>98%</w:t>
            </w:r>
          </w:p>
        </w:tc>
      </w:tr>
      <w:tr w:rsidR="008B077F" w:rsidRPr="008B077F" w14:paraId="6D3967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lang w:val="en-US"/>
              </w:rPr>
            </w:pPr>
            <w:r w:rsidRPr="008B077F">
              <w:rPr>
                <w:lang w:val="en-US"/>
              </w:rPr>
              <w:t>99%</w:t>
            </w:r>
          </w:p>
        </w:tc>
      </w:tr>
      <w:tr w:rsidR="008B077F" w:rsidRPr="008B077F" w14:paraId="0934F44A"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lang w:val="en-US"/>
              </w:rPr>
            </w:pPr>
            <w:r w:rsidRPr="008B077F">
              <w:rPr>
                <w:lang w:val="en-US"/>
              </w:rPr>
              <w:t>99%</w:t>
            </w:r>
          </w:p>
        </w:tc>
      </w:tr>
      <w:tr w:rsidR="008B077F" w:rsidRPr="008B077F" w14:paraId="6BC8297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lang w:val="en-US"/>
              </w:rPr>
            </w:pPr>
          </w:p>
        </w:tc>
      </w:tr>
      <w:tr w:rsidR="008B077F" w:rsidRPr="008B077F" w14:paraId="3626603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5829EA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b/>
                <w:bCs/>
                <w:lang w:val="en-US"/>
              </w:rPr>
            </w:pPr>
            <w:r w:rsidRPr="008B077F">
              <w:rPr>
                <w:b/>
                <w:bCs/>
                <w:lang w:val="en-US"/>
              </w:rPr>
              <w:t>Over ECM-5.0</w:t>
            </w:r>
          </w:p>
        </w:tc>
      </w:tr>
      <w:tr w:rsidR="008B077F" w:rsidRPr="008B077F" w14:paraId="2F048FC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lang w:val="en-US"/>
              </w:rPr>
            </w:pPr>
            <w:r w:rsidRPr="008B077F">
              <w:rPr>
                <w:lang w:val="en-US"/>
              </w:rPr>
              <w:t>DecT</w:t>
            </w:r>
          </w:p>
        </w:tc>
      </w:tr>
      <w:tr w:rsidR="008B077F" w:rsidRPr="008B077F" w14:paraId="7A10D125"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lang w:val="en-US"/>
              </w:rPr>
            </w:pPr>
            <w:r w:rsidRPr="008B077F">
              <w:rPr>
                <w:lang w:val="en-US"/>
              </w:rPr>
              <w:t> </w:t>
            </w:r>
          </w:p>
        </w:tc>
      </w:tr>
      <w:tr w:rsidR="008B077F" w:rsidRPr="008B077F" w14:paraId="62675C0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lang w:val="en-US"/>
              </w:rPr>
            </w:pPr>
            <w:r w:rsidRPr="008B077F">
              <w:rPr>
                <w:lang w:val="en-US"/>
              </w:rPr>
              <w:t> </w:t>
            </w:r>
          </w:p>
        </w:tc>
      </w:tr>
      <w:tr w:rsidR="008B077F" w:rsidRPr="008B077F" w14:paraId="27A138D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lang w:val="en-US"/>
              </w:rPr>
            </w:pPr>
            <w:r w:rsidRPr="008B077F">
              <w:rPr>
                <w:lang w:val="en-US"/>
              </w:rPr>
              <w:t>102%</w:t>
            </w:r>
          </w:p>
        </w:tc>
      </w:tr>
      <w:tr w:rsidR="008B077F" w:rsidRPr="008B077F" w14:paraId="2E02E9A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lang w:val="en-US"/>
              </w:rPr>
            </w:pPr>
            <w:r w:rsidRPr="008B077F">
              <w:rPr>
                <w:lang w:val="en-US"/>
              </w:rPr>
              <w:t>98%</w:t>
            </w:r>
          </w:p>
        </w:tc>
      </w:tr>
      <w:tr w:rsidR="008B077F" w:rsidRPr="008B077F" w14:paraId="1963A29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lang w:val="en-US"/>
              </w:rPr>
            </w:pPr>
            <w:r w:rsidRPr="008B077F">
              <w:rPr>
                <w:lang w:val="en-US"/>
              </w:rPr>
              <w:t>100%</w:t>
            </w:r>
          </w:p>
        </w:tc>
      </w:tr>
      <w:tr w:rsidR="008B077F" w:rsidRPr="008B077F" w14:paraId="122BCBA0"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lang w:val="en-US"/>
              </w:rPr>
            </w:pPr>
            <w:r w:rsidRPr="008B077F">
              <w:rPr>
                <w:lang w:val="en-US"/>
              </w:rPr>
              <w:t>100%</w:t>
            </w:r>
          </w:p>
        </w:tc>
      </w:tr>
      <w:tr w:rsidR="008B077F" w:rsidRPr="008B077F" w14:paraId="3760A3A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lang w:val="en-US"/>
              </w:rPr>
            </w:pPr>
            <w:r w:rsidRPr="008B077F">
              <w:rPr>
                <w:lang w:val="en-US"/>
              </w:rPr>
              <w:lastRenderedPageBreak/>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lang w:val="en-US"/>
              </w:rPr>
            </w:pPr>
            <w:r w:rsidRPr="008B077F">
              <w:rPr>
                <w:lang w:val="en-US"/>
              </w:rPr>
              <w:t>99%</w:t>
            </w:r>
          </w:p>
        </w:tc>
      </w:tr>
      <w:tr w:rsidR="008B077F" w:rsidRPr="008B077F" w14:paraId="78AFBF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lang w:val="en-US"/>
              </w:rPr>
            </w:pPr>
            <w:r w:rsidRPr="008B077F">
              <w:rPr>
                <w:lang w:val="en-US"/>
              </w:rPr>
              <w:t>101%</w:t>
            </w:r>
          </w:p>
        </w:tc>
      </w:tr>
      <w:tr w:rsidR="008B077F" w:rsidRPr="008B077F" w14:paraId="1DCAD9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lang w:val="en-US"/>
              </w:rPr>
            </w:pPr>
            <w:r w:rsidRPr="008B077F">
              <w:rPr>
                <w:lang w:val="en-US"/>
              </w:rPr>
              <w:t>102%</w:t>
            </w:r>
          </w:p>
        </w:tc>
      </w:tr>
      <w:tr w:rsidR="008B077F" w:rsidRPr="008B077F" w14:paraId="5FDEC0E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lang w:val="en-US"/>
              </w:rPr>
            </w:pPr>
          </w:p>
        </w:tc>
      </w:tr>
      <w:tr w:rsidR="008B077F" w:rsidRPr="008B077F" w14:paraId="174920B0"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66FA847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b/>
                <w:bCs/>
                <w:lang w:val="en-US"/>
              </w:rPr>
            </w:pPr>
            <w:r w:rsidRPr="008B077F">
              <w:rPr>
                <w:b/>
                <w:bCs/>
                <w:lang w:val="en-US"/>
              </w:rPr>
              <w:t>Over ECM-5.0</w:t>
            </w:r>
          </w:p>
        </w:tc>
      </w:tr>
      <w:tr w:rsidR="008B077F" w:rsidRPr="008B077F" w14:paraId="7C3AA7F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lang w:val="en-US"/>
              </w:rPr>
            </w:pPr>
            <w:r w:rsidRPr="008B077F">
              <w:rPr>
                <w:lang w:val="en-US"/>
              </w:rPr>
              <w:t>DecT</w:t>
            </w:r>
          </w:p>
        </w:tc>
      </w:tr>
      <w:tr w:rsidR="008B077F" w:rsidRPr="008B077F" w14:paraId="487D2C1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lang w:val="en-US"/>
              </w:rPr>
            </w:pPr>
            <w:r w:rsidRPr="008B077F">
              <w:rPr>
                <w:lang w:val="en-US"/>
              </w:rPr>
              <w:t> </w:t>
            </w:r>
          </w:p>
        </w:tc>
      </w:tr>
      <w:tr w:rsidR="008B077F" w:rsidRPr="008B077F" w14:paraId="6DD0976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lang w:val="en-US"/>
              </w:rPr>
            </w:pPr>
            <w:r w:rsidRPr="008B077F">
              <w:rPr>
                <w:lang w:val="en-US"/>
              </w:rPr>
              <w:t> </w:t>
            </w:r>
          </w:p>
        </w:tc>
      </w:tr>
      <w:tr w:rsidR="008B077F" w:rsidRPr="008B077F" w14:paraId="40CCE55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lang w:val="en-US"/>
              </w:rPr>
            </w:pPr>
            <w:r w:rsidRPr="008B077F">
              <w:rPr>
                <w:lang w:val="en-US"/>
              </w:rPr>
              <w:t>102%</w:t>
            </w:r>
          </w:p>
        </w:tc>
      </w:tr>
      <w:tr w:rsidR="008B077F" w:rsidRPr="008B077F" w14:paraId="46BBD86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lang w:val="en-US"/>
              </w:rPr>
            </w:pPr>
            <w:r w:rsidRPr="008B077F">
              <w:rPr>
                <w:lang w:val="en-US"/>
              </w:rPr>
              <w:t>101%</w:t>
            </w:r>
          </w:p>
        </w:tc>
      </w:tr>
      <w:tr w:rsidR="008B077F" w:rsidRPr="008B077F" w14:paraId="71FBFD2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lang w:val="en-US"/>
              </w:rPr>
            </w:pPr>
            <w:r w:rsidRPr="008B077F">
              <w:rPr>
                <w:lang w:val="en-US"/>
              </w:rPr>
              <w:t>99%</w:t>
            </w:r>
          </w:p>
        </w:tc>
      </w:tr>
      <w:tr w:rsidR="008B077F" w:rsidRPr="008B077F" w14:paraId="5F87BF56"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lang w:val="en-US"/>
              </w:rPr>
            </w:pPr>
            <w:r w:rsidRPr="008B077F">
              <w:rPr>
                <w:lang w:val="en-US"/>
              </w:rPr>
              <w:t>101%</w:t>
            </w:r>
          </w:p>
        </w:tc>
      </w:tr>
      <w:tr w:rsidR="008B077F" w:rsidRPr="008B077F" w14:paraId="3F31939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lang w:val="en-US"/>
              </w:rPr>
            </w:pPr>
            <w:r w:rsidRPr="008B077F">
              <w:rPr>
                <w:lang w:val="en-US"/>
              </w:rPr>
              <w:t>102%</w:t>
            </w:r>
          </w:p>
        </w:tc>
      </w:tr>
      <w:tr w:rsidR="008B077F" w:rsidRPr="008B077F" w14:paraId="0E0B8E4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lang w:val="en-US"/>
              </w:rPr>
            </w:pPr>
            <w:r w:rsidRPr="008B077F">
              <w:rPr>
                <w:lang w:val="en-US"/>
              </w:rPr>
              <w:t>101%</w:t>
            </w:r>
          </w:p>
        </w:tc>
      </w:tr>
      <w:tr w:rsidR="008B077F" w:rsidRPr="008B077F" w14:paraId="742577F3"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lang w:val="en-US"/>
              </w:rPr>
            </w:pPr>
            <w:r w:rsidRPr="008B077F">
              <w:rPr>
                <w:lang w:val="en-US"/>
              </w:rPr>
              <w:t>96%</w:t>
            </w:r>
          </w:p>
        </w:tc>
      </w:tr>
    </w:tbl>
    <w:p w14:paraId="5C77AB19" w14:textId="77777777" w:rsidR="008B077F" w:rsidRPr="008B077F" w:rsidRDefault="008B077F" w:rsidP="008B077F"/>
    <w:p w14:paraId="75EBC7CE" w14:textId="77777777" w:rsidR="008B077F" w:rsidRPr="008B077F" w:rsidRDefault="008B077F" w:rsidP="008B077F">
      <w:r w:rsidRPr="008B077F">
        <w:t>Next tables show ECM-6.0 performance over ECM-5.1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0A0DDF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b/>
                <w:bCs/>
                <w:lang w:val="en-US"/>
              </w:rPr>
            </w:pPr>
            <w:r w:rsidRPr="008B077F">
              <w:rPr>
                <w:b/>
                <w:bCs/>
                <w:lang w:val="en-US"/>
              </w:rPr>
              <w:t>Over ECM-5.1</w:t>
            </w:r>
          </w:p>
        </w:tc>
      </w:tr>
      <w:tr w:rsidR="008B077F" w:rsidRPr="008B077F" w14:paraId="35FAC8E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lang w:val="en-US"/>
              </w:rPr>
            </w:pPr>
            <w:r w:rsidRPr="008B077F">
              <w:rPr>
                <w:lang w:val="en-US"/>
              </w:rPr>
              <w:t>DecT</w:t>
            </w:r>
          </w:p>
        </w:tc>
      </w:tr>
      <w:tr w:rsidR="008B077F" w:rsidRPr="008B077F" w14:paraId="2DE1221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lang w:val="en-US"/>
              </w:rPr>
            </w:pPr>
            <w:r w:rsidRPr="008B077F">
              <w:rPr>
                <w:lang w:val="en-US"/>
              </w:rPr>
              <w:t>115%</w:t>
            </w:r>
          </w:p>
        </w:tc>
      </w:tr>
      <w:tr w:rsidR="008B077F" w:rsidRPr="008B077F" w14:paraId="0BD192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lang w:val="en-US"/>
              </w:rPr>
            </w:pPr>
            <w:r w:rsidRPr="008B077F">
              <w:rPr>
                <w:lang w:val="en-US"/>
              </w:rPr>
              <w:t>116%</w:t>
            </w:r>
          </w:p>
        </w:tc>
      </w:tr>
      <w:tr w:rsidR="008B077F" w:rsidRPr="008B077F" w14:paraId="52E2BB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lang w:val="en-US"/>
              </w:rPr>
            </w:pPr>
            <w:r w:rsidRPr="008B077F">
              <w:rPr>
                <w:lang w:val="en-US"/>
              </w:rPr>
              <w:t>105%</w:t>
            </w:r>
          </w:p>
        </w:tc>
      </w:tr>
      <w:tr w:rsidR="008B077F" w:rsidRPr="008B077F" w14:paraId="6F908A1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lang w:val="en-US"/>
              </w:rPr>
            </w:pPr>
            <w:r w:rsidRPr="008B077F">
              <w:rPr>
                <w:lang w:val="en-US"/>
              </w:rPr>
              <w:t>106%</w:t>
            </w:r>
          </w:p>
        </w:tc>
      </w:tr>
      <w:tr w:rsidR="008B077F" w:rsidRPr="008B077F" w14:paraId="51A4ED0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lang w:val="en-US"/>
              </w:rPr>
            </w:pPr>
            <w:r w:rsidRPr="008B077F">
              <w:rPr>
                <w:lang w:val="en-US"/>
              </w:rPr>
              <w:lastRenderedPageBreak/>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lang w:val="en-US"/>
              </w:rPr>
            </w:pPr>
            <w:r w:rsidRPr="008B077F">
              <w:rPr>
                <w:lang w:val="en-US"/>
              </w:rPr>
              <w:t>105%</w:t>
            </w:r>
          </w:p>
        </w:tc>
      </w:tr>
      <w:tr w:rsidR="008B077F" w:rsidRPr="008B077F" w14:paraId="72A5A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lang w:val="en-US"/>
              </w:rPr>
            </w:pPr>
            <w:r w:rsidRPr="008B077F">
              <w:rPr>
                <w:lang w:val="en-US"/>
              </w:rPr>
              <w:t>109%</w:t>
            </w:r>
          </w:p>
        </w:tc>
      </w:tr>
      <w:tr w:rsidR="008B077F" w:rsidRPr="008B077F" w14:paraId="08D6B5B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lang w:val="en-US"/>
              </w:rPr>
            </w:pPr>
            <w:r w:rsidRPr="008B077F">
              <w:rPr>
                <w:lang w:val="en-US"/>
              </w:rPr>
              <w:t>107%</w:t>
            </w:r>
          </w:p>
        </w:tc>
      </w:tr>
      <w:tr w:rsidR="008B077F" w:rsidRPr="008B077F" w14:paraId="515581D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lang w:val="en-US"/>
              </w:rPr>
            </w:pPr>
            <w:r w:rsidRPr="008B077F">
              <w:rPr>
                <w:lang w:val="en-US"/>
              </w:rPr>
              <w:t>105%</w:t>
            </w:r>
          </w:p>
        </w:tc>
      </w:tr>
      <w:tr w:rsidR="008B077F" w:rsidRPr="008B077F" w14:paraId="61A0D2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lang w:val="en-US"/>
              </w:rPr>
            </w:pPr>
            <w:r w:rsidRPr="008B077F">
              <w:rPr>
                <w:lang w:val="en-US"/>
              </w:rPr>
              <w:t>93%</w:t>
            </w:r>
          </w:p>
        </w:tc>
      </w:tr>
      <w:tr w:rsidR="008B077F" w:rsidRPr="008B077F" w14:paraId="3CCD13B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lang w:val="en-US"/>
              </w:rPr>
            </w:pPr>
          </w:p>
        </w:tc>
      </w:tr>
      <w:tr w:rsidR="008B077F" w:rsidRPr="008B077F" w14:paraId="79FC53D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b/>
                <w:bCs/>
                <w:lang w:val="en-US"/>
              </w:rPr>
            </w:pPr>
            <w:r w:rsidRPr="008B077F">
              <w:rPr>
                <w:b/>
                <w:bCs/>
                <w:lang w:val="en-US"/>
              </w:rPr>
              <w:t>Random Access Main 10</w:t>
            </w:r>
          </w:p>
        </w:tc>
      </w:tr>
      <w:tr w:rsidR="008B077F" w:rsidRPr="008B077F" w14:paraId="0B33AE2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b/>
                <w:bCs/>
                <w:lang w:val="en-US"/>
              </w:rPr>
            </w:pPr>
            <w:r w:rsidRPr="008B077F">
              <w:rPr>
                <w:b/>
                <w:bCs/>
                <w:lang w:val="en-US"/>
              </w:rPr>
              <w:t>Over ECM-5.1</w:t>
            </w:r>
          </w:p>
        </w:tc>
      </w:tr>
      <w:tr w:rsidR="008B077F" w:rsidRPr="008B077F" w14:paraId="0C2EB92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lang w:val="en-US"/>
              </w:rPr>
            </w:pPr>
            <w:r w:rsidRPr="008B077F">
              <w:rPr>
                <w:lang w:val="en-US"/>
              </w:rPr>
              <w:t>DecT</w:t>
            </w:r>
          </w:p>
        </w:tc>
      </w:tr>
      <w:tr w:rsidR="008B077F" w:rsidRPr="008B077F" w14:paraId="7E1CB42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lang w:val="en-US"/>
              </w:rPr>
            </w:pPr>
            <w:r w:rsidRPr="008B077F">
              <w:rPr>
                <w:lang w:val="en-US"/>
              </w:rPr>
              <w:t>120%</w:t>
            </w:r>
          </w:p>
        </w:tc>
      </w:tr>
      <w:tr w:rsidR="008B077F" w:rsidRPr="008B077F" w14:paraId="001CF84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lang w:val="en-US"/>
              </w:rPr>
            </w:pPr>
            <w:r w:rsidRPr="008B077F">
              <w:rPr>
                <w:lang w:val="en-US"/>
              </w:rPr>
              <w:t>130%</w:t>
            </w:r>
          </w:p>
        </w:tc>
      </w:tr>
      <w:tr w:rsidR="008B077F" w:rsidRPr="008B077F" w14:paraId="3801629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lang w:val="en-US"/>
              </w:rPr>
            </w:pPr>
            <w:r w:rsidRPr="008B077F">
              <w:rPr>
                <w:lang w:val="en-US"/>
              </w:rPr>
              <w:t>113%</w:t>
            </w:r>
          </w:p>
        </w:tc>
      </w:tr>
      <w:tr w:rsidR="008B077F" w:rsidRPr="008B077F" w14:paraId="63E3BDC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lang w:val="en-US"/>
              </w:rPr>
            </w:pPr>
            <w:r w:rsidRPr="008B077F">
              <w:rPr>
                <w:lang w:val="en-US"/>
              </w:rPr>
              <w:t>114%</w:t>
            </w:r>
          </w:p>
        </w:tc>
      </w:tr>
      <w:tr w:rsidR="008B077F" w:rsidRPr="008B077F" w14:paraId="77B57F3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lang w:val="en-US"/>
              </w:rPr>
            </w:pPr>
            <w:r w:rsidRPr="008B077F">
              <w:rPr>
                <w:lang w:val="en-US"/>
              </w:rPr>
              <w:t> </w:t>
            </w:r>
          </w:p>
        </w:tc>
      </w:tr>
      <w:tr w:rsidR="008B077F" w:rsidRPr="008B077F" w14:paraId="6B61381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lang w:val="en-US"/>
              </w:rPr>
            </w:pPr>
            <w:r w:rsidRPr="008B077F">
              <w:rPr>
                <w:lang w:val="en-US"/>
              </w:rPr>
              <w:t>118%</w:t>
            </w:r>
          </w:p>
        </w:tc>
      </w:tr>
      <w:tr w:rsidR="008B077F" w:rsidRPr="008B077F" w14:paraId="7C23C9CD"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lang w:val="en-US"/>
              </w:rPr>
            </w:pPr>
            <w:r w:rsidRPr="008B077F">
              <w:rPr>
                <w:lang w:val="en-US"/>
              </w:rPr>
              <w:t>116%</w:t>
            </w:r>
          </w:p>
        </w:tc>
      </w:tr>
      <w:tr w:rsidR="008B077F" w:rsidRPr="008B077F" w14:paraId="59EDDE6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lang w:val="en-US"/>
              </w:rPr>
            </w:pPr>
            <w:r w:rsidRPr="008B077F">
              <w:rPr>
                <w:lang w:val="en-US"/>
              </w:rPr>
              <w:t>109%</w:t>
            </w:r>
          </w:p>
        </w:tc>
      </w:tr>
      <w:tr w:rsidR="008B077F" w:rsidRPr="008B077F" w14:paraId="62D3D932"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lang w:val="en-US"/>
              </w:rPr>
            </w:pPr>
            <w:r w:rsidRPr="008B077F">
              <w:rPr>
                <w:lang w:val="en-US"/>
              </w:rPr>
              <w:t>113%</w:t>
            </w:r>
          </w:p>
        </w:tc>
      </w:tr>
      <w:tr w:rsidR="008B077F" w:rsidRPr="008B077F" w14:paraId="2B7B161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lang w:val="en-US"/>
              </w:rPr>
            </w:pPr>
          </w:p>
        </w:tc>
      </w:tr>
      <w:tr w:rsidR="008B077F" w:rsidRPr="008B077F" w14:paraId="24A0815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2738991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b/>
                <w:bCs/>
                <w:lang w:val="en-US"/>
              </w:rPr>
            </w:pPr>
            <w:r w:rsidRPr="008B077F">
              <w:rPr>
                <w:b/>
                <w:bCs/>
                <w:lang w:val="en-US"/>
              </w:rPr>
              <w:t>Over ECM-5.1</w:t>
            </w:r>
          </w:p>
        </w:tc>
      </w:tr>
      <w:tr w:rsidR="008B077F" w:rsidRPr="008B077F" w14:paraId="08CB10F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lang w:val="en-US"/>
              </w:rPr>
            </w:pPr>
            <w:r w:rsidRPr="008B077F">
              <w:rPr>
                <w:lang w:val="en-US"/>
              </w:rPr>
              <w:t>DecT</w:t>
            </w:r>
          </w:p>
        </w:tc>
      </w:tr>
      <w:tr w:rsidR="008B077F" w:rsidRPr="008B077F" w14:paraId="59375E8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lang w:val="en-US"/>
              </w:rPr>
            </w:pPr>
            <w:r w:rsidRPr="008B077F">
              <w:rPr>
                <w:lang w:val="en-US"/>
              </w:rPr>
              <w:t> </w:t>
            </w:r>
          </w:p>
        </w:tc>
      </w:tr>
      <w:tr w:rsidR="008B077F" w:rsidRPr="008B077F" w14:paraId="09DA5D7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lang w:val="en-US"/>
              </w:rPr>
            </w:pPr>
            <w:r w:rsidRPr="008B077F">
              <w:rPr>
                <w:lang w:val="en-US"/>
              </w:rPr>
              <w:t> </w:t>
            </w:r>
          </w:p>
        </w:tc>
      </w:tr>
      <w:tr w:rsidR="008B077F" w:rsidRPr="008B077F" w14:paraId="05EFB6C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lang w:val="en-US"/>
              </w:rPr>
            </w:pPr>
            <w:r w:rsidRPr="008B077F">
              <w:rPr>
                <w:lang w:val="en-US"/>
              </w:rPr>
              <w:t>130%</w:t>
            </w:r>
          </w:p>
        </w:tc>
      </w:tr>
      <w:tr w:rsidR="008B077F" w:rsidRPr="008B077F" w14:paraId="199B3E4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lang w:val="en-US"/>
              </w:rPr>
            </w:pPr>
            <w:r w:rsidRPr="008B077F">
              <w:rPr>
                <w:lang w:val="en-US"/>
              </w:rPr>
              <w:lastRenderedPageBreak/>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lang w:val="en-US"/>
              </w:rPr>
            </w:pPr>
            <w:r w:rsidRPr="008B077F">
              <w:rPr>
                <w:lang w:val="en-US"/>
              </w:rPr>
              <w:t>126%</w:t>
            </w:r>
          </w:p>
        </w:tc>
      </w:tr>
      <w:tr w:rsidR="008B077F" w:rsidRPr="008B077F" w14:paraId="15FC78F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lang w:val="en-US"/>
              </w:rPr>
            </w:pPr>
            <w:r w:rsidRPr="008B077F">
              <w:rPr>
                <w:lang w:val="en-US"/>
              </w:rPr>
              <w:t>121%</w:t>
            </w:r>
          </w:p>
        </w:tc>
      </w:tr>
      <w:tr w:rsidR="008B077F" w:rsidRPr="008B077F" w14:paraId="666B43A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lang w:val="en-US"/>
              </w:rPr>
            </w:pPr>
            <w:r w:rsidRPr="008B077F">
              <w:rPr>
                <w:lang w:val="en-US"/>
              </w:rPr>
              <w:t>126%</w:t>
            </w:r>
          </w:p>
        </w:tc>
      </w:tr>
      <w:tr w:rsidR="008B077F" w:rsidRPr="008B077F" w14:paraId="3AB79F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lang w:val="en-US"/>
              </w:rPr>
            </w:pPr>
            <w:r w:rsidRPr="008B077F">
              <w:rPr>
                <w:lang w:val="en-US"/>
              </w:rPr>
              <w:t>126%</w:t>
            </w:r>
          </w:p>
        </w:tc>
      </w:tr>
      <w:tr w:rsidR="008B077F" w:rsidRPr="008B077F" w14:paraId="729CACC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lang w:val="en-US"/>
              </w:rPr>
            </w:pPr>
            <w:r w:rsidRPr="008B077F">
              <w:rPr>
                <w:lang w:val="en-US"/>
              </w:rPr>
              <w:t>114%</w:t>
            </w:r>
          </w:p>
        </w:tc>
      </w:tr>
      <w:tr w:rsidR="008B077F" w:rsidRPr="008B077F" w14:paraId="7FE3F90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lang w:val="en-US"/>
              </w:rPr>
            </w:pPr>
            <w:r w:rsidRPr="008B077F">
              <w:rPr>
                <w:lang w:val="en-US"/>
              </w:rPr>
              <w:t>106%</w:t>
            </w:r>
          </w:p>
        </w:tc>
      </w:tr>
      <w:tr w:rsidR="008B077F" w:rsidRPr="008B077F" w14:paraId="7A3841C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lang w:val="en-US"/>
              </w:rPr>
            </w:pPr>
          </w:p>
        </w:tc>
      </w:tr>
      <w:tr w:rsidR="008B077F" w:rsidRPr="008B077F" w14:paraId="452C23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2CA8A4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b/>
                <w:bCs/>
                <w:lang w:val="en-US"/>
              </w:rPr>
            </w:pPr>
            <w:r w:rsidRPr="008B077F">
              <w:rPr>
                <w:b/>
                <w:bCs/>
                <w:lang w:val="en-US"/>
              </w:rPr>
              <w:t>Over ECM-5.1</w:t>
            </w:r>
          </w:p>
        </w:tc>
      </w:tr>
      <w:tr w:rsidR="008B077F" w:rsidRPr="008B077F" w14:paraId="7593312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lang w:val="en-US"/>
              </w:rPr>
            </w:pPr>
            <w:r w:rsidRPr="008B077F">
              <w:rPr>
                <w:lang w:val="en-US"/>
              </w:rPr>
              <w:t>DecT</w:t>
            </w:r>
          </w:p>
        </w:tc>
      </w:tr>
      <w:tr w:rsidR="008B077F" w:rsidRPr="008B077F" w14:paraId="59FBD9A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lang w:val="en-US"/>
              </w:rPr>
            </w:pPr>
            <w:r w:rsidRPr="008B077F">
              <w:rPr>
                <w:lang w:val="en-US"/>
              </w:rPr>
              <w:t> </w:t>
            </w:r>
          </w:p>
        </w:tc>
      </w:tr>
      <w:tr w:rsidR="008B077F" w:rsidRPr="008B077F" w14:paraId="305A660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lang w:val="en-US"/>
              </w:rPr>
            </w:pPr>
            <w:r w:rsidRPr="008B077F">
              <w:rPr>
                <w:lang w:val="en-US"/>
              </w:rPr>
              <w:t> </w:t>
            </w:r>
          </w:p>
        </w:tc>
      </w:tr>
      <w:tr w:rsidR="008B077F" w:rsidRPr="008B077F" w14:paraId="015C44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lang w:val="en-US"/>
              </w:rPr>
            </w:pPr>
            <w:r w:rsidRPr="008B077F">
              <w:rPr>
                <w:lang w:val="en-US"/>
              </w:rPr>
              <w:t>129%</w:t>
            </w:r>
          </w:p>
        </w:tc>
      </w:tr>
      <w:tr w:rsidR="008B077F" w:rsidRPr="008B077F" w14:paraId="6AD92E0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lang w:val="en-US"/>
              </w:rPr>
            </w:pPr>
            <w:r w:rsidRPr="008B077F">
              <w:rPr>
                <w:lang w:val="en-US"/>
              </w:rPr>
              <w:t>124%</w:t>
            </w:r>
          </w:p>
        </w:tc>
      </w:tr>
      <w:tr w:rsidR="008B077F" w:rsidRPr="008B077F" w14:paraId="226AF84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lang w:val="en-US"/>
              </w:rPr>
            </w:pPr>
            <w:r w:rsidRPr="008B077F">
              <w:rPr>
                <w:lang w:val="en-US"/>
              </w:rPr>
              <w:t>117%</w:t>
            </w:r>
          </w:p>
        </w:tc>
      </w:tr>
      <w:tr w:rsidR="008B077F" w:rsidRPr="008B077F" w14:paraId="3FDEB4C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lang w:val="en-US"/>
              </w:rPr>
            </w:pPr>
            <w:r w:rsidRPr="008B077F">
              <w:rPr>
                <w:lang w:val="en-US"/>
              </w:rPr>
              <w:t>124%</w:t>
            </w:r>
          </w:p>
        </w:tc>
      </w:tr>
      <w:tr w:rsidR="008B077F" w:rsidRPr="008B077F" w14:paraId="679B89C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lang w:val="en-US"/>
              </w:rPr>
            </w:pPr>
            <w:r w:rsidRPr="008B077F">
              <w:rPr>
                <w:lang w:val="en-US"/>
              </w:rPr>
              <w:t>123%</w:t>
            </w:r>
          </w:p>
        </w:tc>
      </w:tr>
      <w:tr w:rsidR="008B077F" w:rsidRPr="008B077F" w14:paraId="35F9ECE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lang w:val="en-US"/>
              </w:rPr>
            </w:pPr>
            <w:r w:rsidRPr="008B077F">
              <w:rPr>
                <w:lang w:val="en-US"/>
              </w:rPr>
              <w:t>114%</w:t>
            </w:r>
          </w:p>
        </w:tc>
      </w:tr>
      <w:tr w:rsidR="008B077F" w:rsidRPr="008B077F" w14:paraId="077723D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lang w:val="en-US"/>
              </w:rPr>
            </w:pPr>
            <w:r w:rsidRPr="008B077F">
              <w:rPr>
                <w:lang w:val="en-US"/>
              </w:rPr>
              <w:t>110%</w:t>
            </w:r>
          </w:p>
        </w:tc>
      </w:tr>
    </w:tbl>
    <w:p w14:paraId="00A72CC1" w14:textId="77777777" w:rsidR="008B077F" w:rsidRPr="008B077F" w:rsidRDefault="008B077F" w:rsidP="008B077F"/>
    <w:p w14:paraId="286C9153" w14:textId="77777777" w:rsidR="008B077F" w:rsidRPr="008B077F" w:rsidRDefault="008B077F" w:rsidP="008B077F">
      <w:r w:rsidRPr="008B077F">
        <w:t>The below tables show ECM-6.0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FFC0F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b/>
                <w:bCs/>
                <w:lang w:val="en-US"/>
              </w:rPr>
            </w:pPr>
            <w:r w:rsidRPr="008B077F">
              <w:rPr>
                <w:b/>
                <w:bCs/>
                <w:lang w:val="en-US"/>
              </w:rPr>
              <w:t>Over VTM-11.0ecm6</w:t>
            </w:r>
          </w:p>
        </w:tc>
      </w:tr>
      <w:tr w:rsidR="008B077F" w:rsidRPr="008B077F" w14:paraId="1F48501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lang w:val="en-US"/>
              </w:rPr>
            </w:pPr>
            <w:r w:rsidRPr="008B077F">
              <w:rPr>
                <w:lang w:val="en-US"/>
              </w:rPr>
              <w:t>DecT</w:t>
            </w:r>
          </w:p>
        </w:tc>
      </w:tr>
      <w:tr w:rsidR="008B077F" w:rsidRPr="008B077F" w14:paraId="051518D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lang w:val="en-US"/>
              </w:rPr>
            </w:pPr>
            <w:r w:rsidRPr="008B077F">
              <w:rPr>
                <w:lang w:val="en-US"/>
              </w:rPr>
              <w:t>338%</w:t>
            </w:r>
          </w:p>
        </w:tc>
      </w:tr>
      <w:tr w:rsidR="008B077F" w:rsidRPr="008B077F" w14:paraId="7A8A239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lang w:val="en-US"/>
              </w:rPr>
            </w:pPr>
            <w:r w:rsidRPr="008B077F">
              <w:rPr>
                <w:lang w:val="en-US"/>
              </w:rPr>
              <w:lastRenderedPageBreak/>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lang w:val="en-US"/>
              </w:rPr>
            </w:pPr>
            <w:r w:rsidRPr="008B077F">
              <w:rPr>
                <w:lang w:val="en-US"/>
              </w:rPr>
              <w:t>311%</w:t>
            </w:r>
          </w:p>
        </w:tc>
      </w:tr>
      <w:tr w:rsidR="008B077F" w:rsidRPr="008B077F" w14:paraId="0804F69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lang w:val="en-US"/>
              </w:rPr>
            </w:pPr>
            <w:r w:rsidRPr="008B077F">
              <w:rPr>
                <w:lang w:val="en-US"/>
              </w:rPr>
              <w:t>285%</w:t>
            </w:r>
          </w:p>
        </w:tc>
      </w:tr>
      <w:tr w:rsidR="008B077F" w:rsidRPr="008B077F" w14:paraId="276E51F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lang w:val="en-US"/>
              </w:rPr>
            </w:pPr>
            <w:r w:rsidRPr="008B077F">
              <w:rPr>
                <w:lang w:val="en-US"/>
              </w:rPr>
              <w:t>277%</w:t>
            </w:r>
          </w:p>
        </w:tc>
      </w:tr>
      <w:tr w:rsidR="008B077F" w:rsidRPr="008B077F" w14:paraId="76B910A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lang w:val="en-US"/>
              </w:rPr>
            </w:pPr>
            <w:r w:rsidRPr="008B077F">
              <w:rPr>
                <w:lang w:val="en-US"/>
              </w:rPr>
              <w:t>300%</w:t>
            </w:r>
          </w:p>
        </w:tc>
      </w:tr>
      <w:tr w:rsidR="008B077F" w:rsidRPr="008B077F" w14:paraId="5BC2B37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lang w:val="en-US"/>
              </w:rPr>
            </w:pPr>
            <w:r w:rsidRPr="008B077F">
              <w:rPr>
                <w:lang w:val="en-US"/>
              </w:rPr>
              <w:t>298%</w:t>
            </w:r>
          </w:p>
        </w:tc>
      </w:tr>
      <w:tr w:rsidR="008B077F" w:rsidRPr="008B077F" w14:paraId="399BEA8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lang w:val="en-US"/>
              </w:rPr>
            </w:pPr>
            <w:r w:rsidRPr="008B077F">
              <w:rPr>
                <w:lang w:val="en-US"/>
              </w:rPr>
              <w:t>298%</w:t>
            </w:r>
          </w:p>
        </w:tc>
      </w:tr>
      <w:tr w:rsidR="008B077F" w:rsidRPr="008B077F" w14:paraId="203880A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lang w:val="en-US"/>
              </w:rPr>
            </w:pPr>
            <w:r w:rsidRPr="008B077F">
              <w:rPr>
                <w:lang w:val="en-US"/>
              </w:rPr>
              <w:t>299%</w:t>
            </w:r>
          </w:p>
        </w:tc>
      </w:tr>
      <w:tr w:rsidR="008B077F" w:rsidRPr="008B077F" w14:paraId="6B388EAE"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lang w:val="en-US"/>
              </w:rPr>
            </w:pPr>
            <w:r w:rsidRPr="008B077F">
              <w:rPr>
                <w:lang w:val="en-US"/>
              </w:rPr>
              <w:t>304%</w:t>
            </w:r>
          </w:p>
        </w:tc>
      </w:tr>
      <w:tr w:rsidR="008B077F" w:rsidRPr="008B077F" w14:paraId="4BF2B8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lang w:val="en-US"/>
              </w:rPr>
            </w:pPr>
          </w:p>
        </w:tc>
      </w:tr>
      <w:tr w:rsidR="008B077F" w:rsidRPr="008B077F" w14:paraId="726BEF7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b/>
                <w:bCs/>
                <w:lang w:val="en-US"/>
              </w:rPr>
            </w:pPr>
            <w:r w:rsidRPr="008B077F">
              <w:rPr>
                <w:b/>
                <w:bCs/>
                <w:lang w:val="en-US"/>
              </w:rPr>
              <w:t>Random Access Main 10</w:t>
            </w:r>
          </w:p>
        </w:tc>
      </w:tr>
      <w:tr w:rsidR="008B077F" w:rsidRPr="008B077F" w14:paraId="61AD616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b/>
                <w:bCs/>
                <w:lang w:val="en-US"/>
              </w:rPr>
            </w:pPr>
            <w:r w:rsidRPr="008B077F">
              <w:rPr>
                <w:b/>
                <w:bCs/>
                <w:lang w:val="en-US"/>
              </w:rPr>
              <w:t>Over VTM-11.0ecm6</w:t>
            </w:r>
          </w:p>
        </w:tc>
      </w:tr>
      <w:tr w:rsidR="008B077F" w:rsidRPr="008B077F" w14:paraId="47F3CC16"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lang w:val="en-US"/>
              </w:rPr>
            </w:pPr>
            <w:r w:rsidRPr="008B077F">
              <w:rPr>
                <w:lang w:val="en-US"/>
              </w:rPr>
              <w:t>DecT</w:t>
            </w:r>
          </w:p>
        </w:tc>
      </w:tr>
      <w:tr w:rsidR="008B077F" w:rsidRPr="008B077F" w14:paraId="00DE8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lang w:val="en-US"/>
              </w:rPr>
            </w:pPr>
            <w:r w:rsidRPr="008B077F">
              <w:rPr>
                <w:lang w:val="en-US"/>
              </w:rPr>
              <w:t>652%</w:t>
            </w:r>
          </w:p>
        </w:tc>
      </w:tr>
      <w:tr w:rsidR="008B077F" w:rsidRPr="008B077F" w14:paraId="7CEB39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lang w:val="en-US"/>
              </w:rPr>
            </w:pPr>
            <w:r w:rsidRPr="008B077F">
              <w:rPr>
                <w:lang w:val="en-US"/>
              </w:rPr>
              <w:t>884%</w:t>
            </w:r>
          </w:p>
        </w:tc>
      </w:tr>
      <w:tr w:rsidR="008B077F" w:rsidRPr="008B077F" w14:paraId="1296840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lang w:val="en-US"/>
              </w:rPr>
            </w:pPr>
            <w:r w:rsidRPr="008B077F">
              <w:rPr>
                <w:lang w:val="en-US"/>
              </w:rPr>
              <w:t>678%</w:t>
            </w:r>
          </w:p>
        </w:tc>
      </w:tr>
      <w:tr w:rsidR="008B077F" w:rsidRPr="008B077F" w14:paraId="6B3A81D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lang w:val="en-US"/>
              </w:rPr>
            </w:pPr>
            <w:r w:rsidRPr="008B077F">
              <w:rPr>
                <w:lang w:val="en-US"/>
              </w:rPr>
              <w:t>692%</w:t>
            </w:r>
          </w:p>
        </w:tc>
      </w:tr>
      <w:tr w:rsidR="008B077F" w:rsidRPr="008B077F" w14:paraId="514B607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lang w:val="en-US"/>
              </w:rPr>
            </w:pPr>
            <w:r w:rsidRPr="008B077F">
              <w:rPr>
                <w:lang w:val="en-US"/>
              </w:rPr>
              <w:t> </w:t>
            </w:r>
          </w:p>
        </w:tc>
      </w:tr>
      <w:tr w:rsidR="008B077F" w:rsidRPr="008B077F" w14:paraId="1D465A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lang w:val="en-US"/>
              </w:rPr>
            </w:pPr>
            <w:r w:rsidRPr="008B077F">
              <w:rPr>
                <w:lang w:val="en-US"/>
              </w:rPr>
              <w:t>713%</w:t>
            </w:r>
          </w:p>
        </w:tc>
      </w:tr>
      <w:tr w:rsidR="008B077F" w:rsidRPr="008B077F" w14:paraId="7AE5307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lang w:val="en-US"/>
              </w:rPr>
            </w:pPr>
            <w:r w:rsidRPr="008B077F">
              <w:rPr>
                <w:lang w:val="en-US"/>
              </w:rPr>
              <w:t>747%</w:t>
            </w:r>
          </w:p>
        </w:tc>
      </w:tr>
      <w:tr w:rsidR="008B077F" w:rsidRPr="008B077F" w14:paraId="4481987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lang w:val="en-US"/>
              </w:rPr>
            </w:pPr>
            <w:r w:rsidRPr="008B077F">
              <w:rPr>
                <w:lang w:val="en-US"/>
              </w:rPr>
              <w:t>442%</w:t>
            </w:r>
          </w:p>
        </w:tc>
      </w:tr>
      <w:tr w:rsidR="008B077F" w:rsidRPr="008B077F" w14:paraId="5174CA95"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lang w:val="en-US"/>
              </w:rPr>
            </w:pPr>
            <w:r w:rsidRPr="008B077F">
              <w:rPr>
                <w:lang w:val="en-US"/>
              </w:rPr>
              <w:t>356%</w:t>
            </w:r>
          </w:p>
        </w:tc>
      </w:tr>
      <w:tr w:rsidR="008B077F" w:rsidRPr="008B077F" w14:paraId="49B8A1B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lang w:val="en-US"/>
              </w:rPr>
            </w:pPr>
          </w:p>
        </w:tc>
      </w:tr>
      <w:tr w:rsidR="008B077F" w:rsidRPr="008B077F" w14:paraId="4D46242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6F43763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b/>
                <w:bCs/>
                <w:lang w:val="en-US"/>
              </w:rPr>
            </w:pPr>
            <w:r w:rsidRPr="008B077F">
              <w:rPr>
                <w:b/>
                <w:bCs/>
                <w:lang w:val="en-US"/>
              </w:rPr>
              <w:t>Over VTM-11.0ecm6</w:t>
            </w:r>
          </w:p>
        </w:tc>
      </w:tr>
      <w:tr w:rsidR="008B077F" w:rsidRPr="008B077F" w14:paraId="480C53A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lang w:val="en-US"/>
              </w:rPr>
            </w:pPr>
            <w:r w:rsidRPr="008B077F">
              <w:rPr>
                <w:lang w:val="en-US"/>
              </w:rPr>
              <w:t>DecT</w:t>
            </w:r>
          </w:p>
        </w:tc>
      </w:tr>
      <w:tr w:rsidR="008B077F" w:rsidRPr="008B077F" w14:paraId="7AC7F01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lang w:val="en-US"/>
              </w:rPr>
            </w:pPr>
            <w:r w:rsidRPr="008B077F">
              <w:rPr>
                <w:lang w:val="en-US"/>
              </w:rPr>
              <w:lastRenderedPageBreak/>
              <w:t>Class A1</w:t>
            </w:r>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lang w:val="en-US"/>
              </w:rPr>
            </w:pPr>
            <w:r w:rsidRPr="008B077F">
              <w:rPr>
                <w:lang w:val="en-US"/>
              </w:rPr>
              <w:t> </w:t>
            </w:r>
          </w:p>
        </w:tc>
      </w:tr>
      <w:tr w:rsidR="008B077F" w:rsidRPr="008B077F" w14:paraId="260F2E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lang w:val="en-US"/>
              </w:rPr>
            </w:pPr>
            <w:r w:rsidRPr="008B077F">
              <w:rPr>
                <w:lang w:val="en-US"/>
              </w:rPr>
              <w:t> </w:t>
            </w:r>
          </w:p>
        </w:tc>
      </w:tr>
      <w:tr w:rsidR="008B077F" w:rsidRPr="008B077F" w14:paraId="172FF64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lang w:val="en-US"/>
              </w:rPr>
            </w:pPr>
            <w:r w:rsidRPr="008B077F">
              <w:rPr>
                <w:lang w:val="en-US"/>
              </w:rPr>
              <w:t>595%</w:t>
            </w:r>
          </w:p>
        </w:tc>
      </w:tr>
      <w:tr w:rsidR="008B077F" w:rsidRPr="008B077F" w14:paraId="35D6F27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lang w:val="en-US"/>
              </w:rPr>
            </w:pPr>
            <w:r w:rsidRPr="008B077F">
              <w:rPr>
                <w:lang w:val="en-US"/>
              </w:rPr>
              <w:t>580%</w:t>
            </w:r>
          </w:p>
        </w:tc>
      </w:tr>
      <w:tr w:rsidR="008B077F" w:rsidRPr="008B077F" w14:paraId="496A346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lang w:val="en-US"/>
              </w:rPr>
            </w:pPr>
            <w:r w:rsidRPr="008B077F">
              <w:rPr>
                <w:lang w:val="en-US"/>
              </w:rPr>
              <w:t>390%</w:t>
            </w:r>
          </w:p>
        </w:tc>
      </w:tr>
      <w:tr w:rsidR="008B077F" w:rsidRPr="008B077F" w14:paraId="384DD98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lang w:val="en-US"/>
              </w:rPr>
            </w:pPr>
            <w:r w:rsidRPr="008B077F">
              <w:rPr>
                <w:lang w:val="en-US"/>
              </w:rPr>
              <w:t>531%</w:t>
            </w:r>
          </w:p>
        </w:tc>
      </w:tr>
      <w:tr w:rsidR="008B077F" w:rsidRPr="008B077F" w14:paraId="67E1A14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lang w:val="en-US"/>
              </w:rPr>
            </w:pPr>
            <w:r w:rsidRPr="008B077F">
              <w:rPr>
                <w:lang w:val="en-US"/>
              </w:rPr>
              <w:t>669%</w:t>
            </w:r>
          </w:p>
        </w:tc>
      </w:tr>
      <w:tr w:rsidR="008B077F" w:rsidRPr="008B077F" w14:paraId="066382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lang w:val="en-US"/>
              </w:rPr>
            </w:pPr>
            <w:r w:rsidRPr="008B077F">
              <w:rPr>
                <w:lang w:val="en-US"/>
              </w:rPr>
              <w:t>391%</w:t>
            </w:r>
          </w:p>
        </w:tc>
      </w:tr>
      <w:tr w:rsidR="008B077F" w:rsidRPr="008B077F" w14:paraId="0BAED4F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lang w:val="en-US"/>
              </w:rPr>
            </w:pPr>
            <w:r w:rsidRPr="008B077F">
              <w:rPr>
                <w:lang w:val="en-US"/>
              </w:rPr>
              <w:t>324%</w:t>
            </w:r>
          </w:p>
        </w:tc>
      </w:tr>
      <w:tr w:rsidR="008B077F" w:rsidRPr="008B077F" w14:paraId="3935E08D"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lang w:val="en-US"/>
              </w:rPr>
            </w:pPr>
          </w:p>
        </w:tc>
      </w:tr>
      <w:tr w:rsidR="008B077F" w:rsidRPr="008B077F" w14:paraId="78C7360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0C2842C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b/>
                <w:bCs/>
                <w:lang w:val="en-US"/>
              </w:rPr>
            </w:pPr>
            <w:r w:rsidRPr="008B077F">
              <w:rPr>
                <w:b/>
                <w:bCs/>
                <w:lang w:val="en-US"/>
              </w:rPr>
              <w:t>Over VTM-11.0ecm6</w:t>
            </w:r>
          </w:p>
        </w:tc>
      </w:tr>
      <w:tr w:rsidR="008B077F" w:rsidRPr="008B077F" w14:paraId="33F9373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lang w:val="en-US"/>
              </w:rPr>
            </w:pPr>
            <w:r w:rsidRPr="008B077F">
              <w:rPr>
                <w:lang w:val="en-US"/>
              </w:rPr>
              <w:t>DecT</w:t>
            </w:r>
          </w:p>
        </w:tc>
      </w:tr>
      <w:tr w:rsidR="008B077F" w:rsidRPr="008B077F" w14:paraId="5FBFF0F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lang w:val="en-US"/>
              </w:rPr>
            </w:pPr>
            <w:r w:rsidRPr="008B077F">
              <w:rPr>
                <w:lang w:val="en-US"/>
              </w:rPr>
              <w:t> </w:t>
            </w:r>
          </w:p>
        </w:tc>
      </w:tr>
      <w:tr w:rsidR="008B077F" w:rsidRPr="008B077F" w14:paraId="7312035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lang w:val="en-US"/>
              </w:rPr>
            </w:pPr>
            <w:r w:rsidRPr="008B077F">
              <w:rPr>
                <w:lang w:val="en-US"/>
              </w:rPr>
              <w:t> </w:t>
            </w:r>
          </w:p>
        </w:tc>
      </w:tr>
      <w:tr w:rsidR="008B077F" w:rsidRPr="008B077F" w14:paraId="3A2BC63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lang w:val="en-US"/>
              </w:rPr>
            </w:pPr>
            <w:r w:rsidRPr="008B077F">
              <w:rPr>
                <w:lang w:val="en-US"/>
              </w:rPr>
              <w:t>580%</w:t>
            </w:r>
          </w:p>
        </w:tc>
      </w:tr>
      <w:tr w:rsidR="008B077F" w:rsidRPr="008B077F" w14:paraId="0A436DB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lang w:val="en-US"/>
              </w:rPr>
            </w:pPr>
            <w:r w:rsidRPr="008B077F">
              <w:rPr>
                <w:lang w:val="en-US"/>
              </w:rPr>
              <w:t>571%</w:t>
            </w:r>
          </w:p>
        </w:tc>
      </w:tr>
      <w:tr w:rsidR="008B077F" w:rsidRPr="008B077F" w14:paraId="7D209A3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lang w:val="en-US"/>
              </w:rPr>
            </w:pPr>
            <w:r w:rsidRPr="008B077F">
              <w:rPr>
                <w:lang w:val="en-US"/>
              </w:rPr>
              <w:t>392%</w:t>
            </w:r>
          </w:p>
        </w:tc>
      </w:tr>
      <w:tr w:rsidR="008B077F" w:rsidRPr="008B077F" w14:paraId="352D4C2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lang w:val="en-US"/>
              </w:rPr>
            </w:pPr>
            <w:r w:rsidRPr="008B077F">
              <w:rPr>
                <w:lang w:val="en-US"/>
              </w:rPr>
              <w:t>523%</w:t>
            </w:r>
          </w:p>
        </w:tc>
      </w:tr>
      <w:tr w:rsidR="008B077F" w:rsidRPr="008B077F" w14:paraId="0C6D4DA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lang w:val="en-US"/>
              </w:rPr>
            </w:pPr>
            <w:r w:rsidRPr="008B077F">
              <w:rPr>
                <w:lang w:val="en-US"/>
              </w:rPr>
              <w:t>621%</w:t>
            </w:r>
          </w:p>
        </w:tc>
      </w:tr>
      <w:tr w:rsidR="008B077F" w:rsidRPr="008B077F" w14:paraId="50B92FC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lang w:val="en-US"/>
              </w:rPr>
            </w:pPr>
            <w:r w:rsidRPr="008B077F">
              <w:rPr>
                <w:lang w:val="en-US"/>
              </w:rPr>
              <w:t>391%</w:t>
            </w:r>
          </w:p>
        </w:tc>
      </w:tr>
      <w:tr w:rsidR="008B077F" w:rsidRPr="008B077F" w14:paraId="4DDDC00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lang w:val="en-US"/>
              </w:rPr>
            </w:pPr>
            <w:r w:rsidRPr="008B077F">
              <w:rPr>
                <w:lang w:val="en-US"/>
              </w:rPr>
              <w:t>327%</w:t>
            </w:r>
          </w:p>
        </w:tc>
      </w:tr>
    </w:tbl>
    <w:p w14:paraId="4F1CDEF4" w14:textId="77777777" w:rsidR="008B077F" w:rsidRPr="008B077F" w:rsidRDefault="008B077F" w:rsidP="008B077F">
      <w:pPr>
        <w:rPr>
          <w:b/>
        </w:rPr>
      </w:pPr>
    </w:p>
    <w:p w14:paraId="21A20DA2" w14:textId="77777777" w:rsidR="008B077F" w:rsidRPr="008B077F" w:rsidRDefault="008B077F" w:rsidP="008B077F">
      <w:r w:rsidRPr="008B077F">
        <w:t>The Excel files with the complete ECM results are attached to this report.</w:t>
      </w:r>
    </w:p>
    <w:p w14:paraId="2AA8FC42" w14:textId="77777777" w:rsidR="008B077F" w:rsidRDefault="008B077F" w:rsidP="008B077F">
      <w:r>
        <w:t>3</w:t>
      </w:r>
      <w:r>
        <w:tab/>
        <w:t>ECM repository access</w:t>
      </w:r>
    </w:p>
    <w:p w14:paraId="2FE23224" w14:textId="77777777" w:rsidR="008B077F" w:rsidRDefault="008B077F" w:rsidP="008B077F">
      <w:r>
        <w:lastRenderedPageBreak/>
        <w:t xml:space="preserve">To access ECM software and EE2 repositories, a GitLab account shall be converted to internal. To convert an account to internal, the request should be </w:t>
      </w:r>
      <w:proofErr w:type="gramStart"/>
      <w:r>
        <w:t>send</w:t>
      </w:r>
      <w:proofErr w:type="gramEnd"/>
      <w:r>
        <w:t xml:space="preserve"> to 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77777777" w:rsidR="008B077F" w:rsidRDefault="008B077F" w:rsidP="008B077F">
      <w:r>
        <w:t>4</w:t>
      </w:r>
      <w:r>
        <w:tab/>
        <w:t>Recommendations</w:t>
      </w:r>
    </w:p>
    <w:p w14:paraId="2053F49C" w14:textId="77777777" w:rsidR="008B077F" w:rsidRDefault="008B077F" w:rsidP="008B077F">
      <w:r>
        <w:t>The AHG recommends to:</w:t>
      </w:r>
    </w:p>
    <w:p w14:paraId="4FDBD0B9" w14:textId="77777777" w:rsidR="008B077F" w:rsidRDefault="008B077F" w:rsidP="008B077F">
      <w:r>
        <w:t>-</w:t>
      </w:r>
      <w:r>
        <w:tab/>
        <w:t>Continue to develop ECM software.</w:t>
      </w:r>
    </w:p>
    <w:p w14:paraId="3EE3310F" w14:textId="77777777" w:rsidR="008B077F" w:rsidRDefault="008B077F" w:rsidP="008B077F">
      <w:r>
        <w:t>-</w:t>
      </w:r>
      <w:r>
        <w:tab/>
        <w:t>Improve the software documentation.</w:t>
      </w:r>
    </w:p>
    <w:p w14:paraId="2CDDDCD9" w14:textId="77777777" w:rsidR="008B077F" w:rsidRDefault="008B077F" w:rsidP="008B077F">
      <w:r>
        <w:t>-</w:t>
      </w:r>
      <w:r>
        <w:tab/>
        <w:t>Encourage people to report all (potential) bugs that they are finding using GitLab Issues functionality https://vcgit.hhi.fraunhofer.de/ecm/ECM/-/issues.</w:t>
      </w:r>
    </w:p>
    <w:p w14:paraId="566E46D9" w14:textId="77777777" w:rsidR="008B077F" w:rsidRDefault="008B077F" w:rsidP="008B077F">
      <w:r>
        <w:t>-</w:t>
      </w:r>
      <w:r>
        <w:tab/>
        <w:t>Encourage people to submit merge requests fixing identified bugs.</w:t>
      </w:r>
    </w:p>
    <w:p w14:paraId="64CCCCC5" w14:textId="5FA0E0C0" w:rsidR="008B077F" w:rsidRDefault="008B077F" w:rsidP="008B077F"/>
    <w:p w14:paraId="39DB117F" w14:textId="4947D189" w:rsidR="008B077F" w:rsidRPr="006D7A68" w:rsidRDefault="008B077F" w:rsidP="008B077F">
      <w:r>
        <w:t>It was decided that the ECM branch (not the EE branches) shall be made publicly available.</w:t>
      </w:r>
    </w:p>
    <w:p w14:paraId="69AD9EA5" w14:textId="77777777" w:rsidR="006D7A68" w:rsidRPr="006D7A68" w:rsidRDefault="006D7A68" w:rsidP="006D7A68"/>
    <w:p w14:paraId="5EEAEB0E" w14:textId="27CDF87D" w:rsidR="006D7A68" w:rsidRDefault="004A4698" w:rsidP="006D7A68">
      <w:pPr>
        <w:pStyle w:val="berschrift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77777777" w:rsidR="008B077F" w:rsidRDefault="008B077F" w:rsidP="008B077F">
      <w:r>
        <w:t>2</w:t>
      </w:r>
      <w:r>
        <w:tab/>
        <w:t>Related Contributions</w:t>
      </w:r>
    </w:p>
    <w:p w14:paraId="6A0863FB" w14:textId="77777777" w:rsidR="008B077F" w:rsidRDefault="008B077F" w:rsidP="008B077F">
      <w:r>
        <w:t>JVET-AB0171 AHG7: Asymmetric Deblocking at Virtual Boundaries [S. Hong, L. Wang, K. Panusopone (Nokia)]</w:t>
      </w:r>
    </w:p>
    <w:p w14:paraId="5EF07357" w14:textId="77777777" w:rsidR="008B077F" w:rsidRDefault="008B077F" w:rsidP="008B077F">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4985C4AB" w14:textId="77777777" w:rsidR="008B077F" w:rsidRDefault="008B077F" w:rsidP="008B077F">
      <w:r>
        <w:t>3</w:t>
      </w:r>
      <w:r>
        <w:tab/>
        <w:t>Recommendations</w:t>
      </w:r>
    </w:p>
    <w:p w14:paraId="2BD6BBD3" w14:textId="77777777" w:rsidR="008B077F" w:rsidRDefault="008B077F" w:rsidP="008B077F">
      <w:r>
        <w:t>The AHG recommends reviewing input contributions and:</w:t>
      </w:r>
    </w:p>
    <w:p w14:paraId="67F0501D" w14:textId="77777777" w:rsidR="008B077F" w:rsidRDefault="008B077F" w:rsidP="008B077F">
      <w:r>
        <w:t>•</w:t>
      </w:r>
      <w:r>
        <w:tab/>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4A4698" w:rsidP="006D7A68">
      <w:pPr>
        <w:pStyle w:val="berschrift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t>There are no contributions relevant to the study of high bit depth, high bit rate or high frame rate coding have been registered for the 28th meeting.</w:t>
      </w:r>
    </w:p>
    <w:p w14:paraId="094351CA" w14:textId="77777777" w:rsidR="003C4A3B" w:rsidRDefault="003C4A3B" w:rsidP="003C4A3B">
      <w:r>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4A4698" w:rsidP="006D7A68">
      <w:pPr>
        <w:pStyle w:val="berschrift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Chujoh, S. </w:t>
      </w:r>
      <w:r w:rsidR="006D7A68" w:rsidRPr="006D7A68">
        <w:rPr>
          <w:lang w:val="en-CA"/>
        </w:rPr>
        <w:t>Deshpande</w:t>
      </w:r>
      <w:r w:rsidR="006D7A68" w:rsidRPr="00610F83">
        <w:rPr>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t>•</w:t>
      </w:r>
      <w:r>
        <w:tab/>
        <w:t>2 contribution relates to the mandate to collect software and showcase information for SEI messages;</w:t>
      </w:r>
    </w:p>
    <w:p w14:paraId="7DA092E2" w14:textId="77777777" w:rsidR="00852C65" w:rsidRDefault="00852C65" w:rsidP="00852C65">
      <w:r>
        <w:lastRenderedPageBreak/>
        <w:t>•</w:t>
      </w:r>
      <w:r>
        <w:tab/>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t>JVET-AB0047 AHG9: nnpfc_mode_idc related changes to the NNPFC SEI message [M. M. Hannuksela, F. Cricri, M. Santamaria (Nokia)]</w:t>
      </w:r>
    </w:p>
    <w:p w14:paraId="473D74A9" w14:textId="77777777" w:rsidR="00852C65" w:rsidRDefault="00852C65" w:rsidP="00852C65">
      <w:r>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lastRenderedPageBreak/>
        <w:t>JVET-AB0051 AHG9: On the SEI processing order SEI message [Y.-K. Wang (Bytedance), Hendry (LGE)]</w:t>
      </w:r>
    </w:p>
    <w:p w14:paraId="24FEF2FB" w14:textId="77777777" w:rsidR="00852C65" w:rsidRDefault="00852C65" w:rsidP="00852C65">
      <w:r>
        <w:t>JVET-AB0069 AHG9: On the SEI processing order SEI message [Y. He, M. Coban, M. Karczewicz (Qualcomm)]</w:t>
      </w:r>
    </w:p>
    <w:p w14:paraId="63BC3F01" w14:textId="77777777" w:rsidR="00852C65" w:rsidRDefault="00852C65" w:rsidP="00852C65">
      <w:r>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lastRenderedPageBreak/>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t>•</w:t>
      </w:r>
      <w:r>
        <w:tab/>
        <w:t>Continue SEI messages studies.</w:t>
      </w:r>
    </w:p>
    <w:p w14:paraId="4DD05C46" w14:textId="4D70C764" w:rsidR="00852C65" w:rsidRDefault="00852C65" w:rsidP="00852C65"/>
    <w:p w14:paraId="7A9E189F" w14:textId="463C5666" w:rsidR="00852C65" w:rsidRDefault="00852C65" w:rsidP="00852C65">
      <w:r w:rsidRPr="00B769BC">
        <w:rPr>
          <w:highlight w:val="yellow"/>
        </w:rPr>
        <w:t>Revisit:</w:t>
      </w:r>
      <w:r>
        <w:t xml:space="preserve"> S. McCarty will check the status of SEI descriptions in JVET-Z2002 (VTM17).</w:t>
      </w:r>
    </w:p>
    <w:p w14:paraId="13CB5176" w14:textId="77777777" w:rsidR="00852C65" w:rsidRPr="006D7A68" w:rsidRDefault="00852C65" w:rsidP="00852C65"/>
    <w:p w14:paraId="4357EB9F" w14:textId="0EE2DD51" w:rsidR="006D7A68" w:rsidRDefault="004A4698" w:rsidP="006D7A68">
      <w:pPr>
        <w:pStyle w:val="berschrift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Encoding algorithm optimization (AHG10) [P. de Lagrange, A. Duenas, R. Sjöberg, A. Tourapis (AHG chairs)]</w:t>
      </w:r>
    </w:p>
    <w:p w14:paraId="6EE61D77" w14:textId="77777777" w:rsidR="00911FF5" w:rsidRDefault="00911FF5" w:rsidP="00911FF5">
      <w:r>
        <w:t>2</w:t>
      </w:r>
      <w:r>
        <w:tab/>
        <w:t>Related contributions</w:t>
      </w:r>
    </w:p>
    <w:p w14:paraId="0D0560C2" w14:textId="77777777" w:rsidR="00911FF5" w:rsidRDefault="00911FF5" w:rsidP="00911FF5">
      <w:r>
        <w:t>A total of 6 contributions, not including cross-checks, are identified relating to AHG10, and summarized in the following sections.</w:t>
      </w:r>
    </w:p>
    <w:p w14:paraId="225DB624" w14:textId="77777777" w:rsidR="00911FF5" w:rsidRDefault="00911FF5" w:rsidP="00911FF5">
      <w:r>
        <w:t>2.1</w:t>
      </w:r>
      <w:r>
        <w:tab/>
        <w:t>Spatial scalability</w:t>
      </w:r>
    </w:p>
    <w:p w14:paraId="00213762" w14:textId="77777777" w:rsidR="00911FF5" w:rsidRDefault="00911FF5" w:rsidP="00911FF5">
      <w:r>
        <w:t>2.1.1</w:t>
      </w:r>
      <w:r>
        <w:tab/>
        <w:t>JVET-AB0045 – AHG10: Study of VVC spatial scalability performance</w:t>
      </w:r>
    </w:p>
    <w:p w14:paraId="155655D7" w14:textId="77777777" w:rsidR="00911FF5" w:rsidRDefault="00911FF5" w:rsidP="00911FF5">
      <w:r>
        <w:t>This contribution reports about VVC test results in spatial scalability mode with two layers, following work reported previously in JVET-X0202, JVET-Y0047 and JVET-Y0048.</w:t>
      </w:r>
    </w:p>
    <w:p w14:paraId="2C27C52B" w14:textId="77777777" w:rsidR="00911FF5" w:rsidRDefault="00911FF5" w:rsidP="00911FF5">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7777777" w:rsidR="00911FF5" w:rsidRDefault="00911FF5" w:rsidP="00911FF5">
      <w:r>
        <w:t xml:space="preserve">Results of preliminary tests using 3x scaling ratio are reported in addition. </w:t>
      </w:r>
    </w:p>
    <w:p w14:paraId="4C356AE8" w14:textId="77777777" w:rsidR="00911FF5" w:rsidRDefault="00911FF5" w:rsidP="00911FF5">
      <w:r>
        <w:t>2.1.2</w:t>
      </w:r>
      <w:r>
        <w:tab/>
        <w:t>JVET-AB0210 – AHG3/10: VTM multilayer profile encoder fixes</w:t>
      </w:r>
    </w:p>
    <w:p w14:paraId="385326F1" w14:textId="77777777" w:rsidR="00911FF5" w:rsidRDefault="00911FF5" w:rsidP="00911FF5">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77777777" w:rsidR="00911FF5" w:rsidRDefault="00911FF5" w:rsidP="00911FF5">
      <w:r>
        <w:t>2.2</w:t>
      </w:r>
      <w:r>
        <w:tab/>
        <w:t>Adaptive resolution</w:t>
      </w:r>
    </w:p>
    <w:p w14:paraId="32F84C44" w14:textId="77777777" w:rsidR="00911FF5" w:rsidRDefault="00911FF5" w:rsidP="00911FF5">
      <w:r>
        <w:t>2.2.1</w:t>
      </w:r>
      <w:r>
        <w:tab/>
        <w:t>JVET-AB0080 – AHG10: GOP-based RPR encoder control</w:t>
      </w:r>
    </w:p>
    <w:p w14:paraId="7A9296A7" w14:textId="77777777" w:rsidR="00911FF5" w:rsidRDefault="00911FF5" w:rsidP="00911FF5">
      <w:r>
        <w:lastRenderedPageBreak/>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77777777" w:rsidR="00911FF5" w:rsidRDefault="00911FF5" w:rsidP="00911FF5">
      <w:r>
        <w:t>Compared to previous proposal, the 4/5 resolution is added and decision for reduced-resolution coding is less aggressive.</w:t>
      </w:r>
    </w:p>
    <w:p w14:paraId="7E533E56" w14:textId="77777777" w:rsidR="00911FF5" w:rsidRDefault="00911FF5" w:rsidP="00911FF5">
      <w:r>
        <w:t>2.2.2</w:t>
      </w:r>
      <w:r>
        <w:tab/>
        <w:t>JVET-AB0081 – AHG10: Increased length of filters used for upscaling reconstructed pictures</w:t>
      </w:r>
    </w:p>
    <w:p w14:paraId="5A8B6912" w14:textId="77777777" w:rsidR="00911FF5" w:rsidRDefault="00911FF5" w:rsidP="00911FF5">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77777777" w:rsidR="00911FF5" w:rsidRDefault="00911FF5" w:rsidP="00911FF5">
      <w:r>
        <w:t>2.2.3</w:t>
      </w:r>
      <w:r>
        <w:tab/>
        <w:t>JVET-AB0082 – AHG12: Fixes for RPR in ECM</w:t>
      </w:r>
    </w:p>
    <w:p w14:paraId="18D72FAC" w14:textId="77777777" w:rsidR="00911FF5" w:rsidRDefault="00911FF5" w:rsidP="00911FF5">
      <w:r>
        <w:t>This contribution reports about fixes of RPR filters usage at encoder side in ECM (from 8-tap to 12-tap), for ME and output picture upscale, that have a significant impact on coding performance (up to 2% in luma using RPR CTC LDB).</w:t>
      </w:r>
    </w:p>
    <w:p w14:paraId="124C9D99" w14:textId="77777777" w:rsidR="00911FF5" w:rsidRDefault="00911FF5" w:rsidP="00911FF5">
      <w:r>
        <w:t>2.2.4</w:t>
      </w:r>
      <w:r>
        <w:tab/>
        <w:t>JVET-AB0102 – AHG11/EE1-related: Updates on RPR encoder and filters</w:t>
      </w:r>
    </w:p>
    <w:p w14:paraId="2046AE55" w14:textId="77777777" w:rsidR="00911FF5" w:rsidRDefault="00911FF5" w:rsidP="00911FF5">
      <w:r>
        <w:t>This contribution proposes to use a scheme similar to the combination of JVET-AB0080 and JVET-AB0081 as a secondary anchor for super-resolution experiments in EE1.</w:t>
      </w:r>
    </w:p>
    <w:p w14:paraId="529AABC0" w14:textId="77777777" w:rsidR="00911FF5" w:rsidRDefault="00911FF5" w:rsidP="00911FF5">
      <w:r>
        <w:t>3</w:t>
      </w:r>
      <w:r>
        <w:tab/>
        <w:t>Recommendation</w:t>
      </w:r>
    </w:p>
    <w:p w14:paraId="30512E84" w14:textId="12BBB96C" w:rsidR="006D7A68" w:rsidRPr="006D7A68" w:rsidRDefault="00911FF5" w:rsidP="00911FF5">
      <w:r>
        <w:t>The AHG recommends that the related input contributions are reviewed and to further continue the study of encoding algorithm optimizations in JVET.</w:t>
      </w:r>
    </w:p>
    <w:p w14:paraId="1EF71166" w14:textId="3D66AC97" w:rsidR="006D7A68" w:rsidRDefault="004A4698" w:rsidP="006D7A68">
      <w:pPr>
        <w:pStyle w:val="berschrift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Neural network-based video coding (AHG11) [E. Alshina, S. Liu, A. Segall (co chairs), F. Galpin, Y. Li, H. Wang, L. Wang, Z. Wang, M. Wien, P. Wu (vice chairs)]</w:t>
      </w:r>
    </w:p>
    <w:p w14:paraId="5C895C71" w14:textId="77777777" w:rsidR="0068210D" w:rsidRDefault="0068210D" w:rsidP="0068210D">
      <w:r>
        <w:t>2.1</w:t>
      </w:r>
      <w:r>
        <w:tab/>
        <w:t>Common Test Conditions</w:t>
      </w:r>
    </w:p>
    <w:p w14:paraId="1CAC3F3B" w14:textId="77777777" w:rsidR="0068210D" w:rsidRDefault="0068210D" w:rsidP="0068210D">
      <w:r>
        <w:t>2.1.1</w:t>
      </w:r>
      <w:r>
        <w:tab/>
        <w:t>Document</w:t>
      </w:r>
    </w:p>
    <w:p w14:paraId="17028EA8" w14:textId="77777777" w:rsidR="0068210D" w:rsidRDefault="0068210D" w:rsidP="0068210D">
      <w:r>
        <w:t xml:space="preserve">The AHG released revised common test conditions as decided at the 27th meeting.  The final version was uploaded as document JVET-AA2016 on August 6, 2022.  </w:t>
      </w:r>
    </w:p>
    <w:p w14:paraId="58277CCD" w14:textId="77777777" w:rsidR="0068210D" w:rsidRDefault="0068210D" w:rsidP="0068210D">
      <w:r>
        <w:t>2.1.2</w:t>
      </w:r>
      <w:r>
        <w:tab/>
        <w:t>Anchor Software</w:t>
      </w:r>
    </w:p>
    <w:p w14:paraId="7DEBA008" w14:textId="77777777" w:rsidR="0068210D" w:rsidRDefault="0068210D" w:rsidP="0068210D">
      <w:r>
        <w:t>Software for the revised common conditions was made available on the Git repository used for the AHG activity.  A full version of the anchor software was tagged as VTM-11_nnvc-2.0 on August 4, 2022.  The software is available at https://vcgit.hhi.fraunhofer.de/jvet-ahg-</w:t>
      </w:r>
      <w:r>
        <w:lastRenderedPageBreak/>
        <w:t>nnvc/VVCSoftware_VTM/-/tree/VTM-11.0_nnvc-2.0.  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77777777" w:rsidR="0068210D" w:rsidRDefault="0068210D" w:rsidP="0068210D">
      <w:r>
        <w:t>Anchors for the NN-based video coding activity were released on September 5, 2022.  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77777777" w:rsidR="0068210D" w:rsidRDefault="0068210D" w:rsidP="0068210D">
      <w:r>
        <w:t>The major change in the common conditions was to enable the EncDbOpt for the RA, LDB and LDP configurations.  This was done to follow the group decision to enable EncDbOpt, and the NNVC CTC follows the same approach as what is done in the VTM and ECM CTCs.</w:t>
      </w:r>
    </w:p>
    <w:p w14:paraId="679C981E" w14:textId="77777777" w:rsidR="0068210D" w:rsidRDefault="0068210D" w:rsidP="0068210D"/>
    <w:p w14:paraId="7D8498FA" w14:textId="77777777" w:rsidR="0068210D" w:rsidRDefault="0068210D" w:rsidP="0068210D">
      <w:r>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w:t>
      </w:r>
      <w:proofErr w:type="gramStart"/>
      <w:r>
        <w:t>So</w:t>
      </w:r>
      <w:proofErr w:type="gramEnd"/>
      <w:r>
        <w:t xml:space="preserve"> guidance from the group would be helpful for those configurations as well. </w:t>
      </w:r>
    </w:p>
    <w:p w14:paraId="62EDA61B" w14:textId="77777777" w:rsidR="0068210D" w:rsidRDefault="0068210D" w:rsidP="0068210D">
      <w:r>
        <w:t>2.2</w:t>
      </w:r>
      <w:r>
        <w:tab/>
        <w:t>EE Coordination</w:t>
      </w:r>
    </w:p>
    <w:p w14:paraId="520A3A3E" w14:textId="77777777" w:rsidR="0068210D" w:rsidRDefault="0068210D" w:rsidP="0068210D">
      <w:r>
        <w:t xml:space="preserve">The AHG finalized, conducted and discussed the EE on NN based video coding.  The final version of the EE description was uploaded to the document repository on August 6, 2022. </w:t>
      </w:r>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77777777" w:rsidR="0068210D" w:rsidRDefault="0068210D" w:rsidP="0068210D">
      <w:r>
        <w:t>The SADL library was updated during the AHG period.  Updates were provided on October 13, 2022.  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77777777" w:rsidR="0068210D" w:rsidRDefault="0068210D" w:rsidP="0068210D">
      <w:r>
        <w:t>The AhG created a common software base according to the decisions in the 27th meeting.  The software is tentatively called the Neural Compression Software (NCS).</w:t>
      </w:r>
    </w:p>
    <w:p w14:paraId="65DFC23C" w14:textId="77777777" w:rsidR="0068210D" w:rsidRDefault="0068210D" w:rsidP="0068210D"/>
    <w:p w14:paraId="542B7719" w14:textId="77777777" w:rsidR="0068210D" w:rsidRDefault="0068210D" w:rsidP="0068210D">
      <w:r>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t>2.4.1</w:t>
      </w:r>
      <w:r>
        <w:tab/>
        <w:t>Anchor Encoding</w:t>
      </w:r>
    </w:p>
    <w:p w14:paraId="65413365" w14:textId="77777777" w:rsidR="0068210D" w:rsidRDefault="0068210D" w:rsidP="0068210D">
      <w:r>
        <w:lastRenderedPageBreak/>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lastRenderedPageBreak/>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lastRenderedPageBreak/>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lastRenderedPageBreak/>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pPr>
        <w:numPr>
          <w:ilvl w:val="1"/>
          <w:numId w:val="37"/>
        </w:numPr>
        <w:rPr>
          <w:b/>
          <w:bCs/>
          <w:i/>
          <w:iCs/>
          <w:lang w:val="en-US"/>
        </w:rPr>
        <w:pPrChange w:id="133" w:author="Jens-Rainer Ohm" w:date="2022-10-25T17:52:00Z">
          <w:pPr>
            <w:numPr>
              <w:ilvl w:val="1"/>
              <w:numId w:val="38"/>
            </w:numPr>
            <w:tabs>
              <w:tab w:val="num" w:pos="360"/>
            </w:tabs>
            <w:ind w:left="360" w:hanging="72"/>
          </w:pPr>
        </w:pPrChange>
      </w:pPr>
      <w:r w:rsidRPr="00F806E1">
        <w:rPr>
          <w:b/>
          <w:bCs/>
          <w:i/>
          <w:iCs/>
          <w:lang w:val="en-US"/>
        </w:rPr>
        <w:t>Technical Evaluation</w:t>
      </w:r>
    </w:p>
    <w:p w14:paraId="4FF27A14" w14:textId="77777777" w:rsidR="00F806E1" w:rsidRPr="00F806E1" w:rsidRDefault="00F806E1" w:rsidP="00F806E1">
      <w:pPr>
        <w:rPr>
          <w:lang w:val="en-US"/>
        </w:rPr>
      </w:pPr>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ellenraster"/>
        <w:tblW w:w="0" w:type="auto"/>
        <w:tblLook w:val="04A0" w:firstRow="1" w:lastRow="0" w:firstColumn="1" w:lastColumn="0" w:noHBand="0" w:noVBand="1"/>
      </w:tblPr>
      <w:tblGrid>
        <w:gridCol w:w="905"/>
        <w:gridCol w:w="1816"/>
        <w:gridCol w:w="1163"/>
        <w:gridCol w:w="956"/>
        <w:gridCol w:w="930"/>
        <w:gridCol w:w="1221"/>
        <w:gridCol w:w="1016"/>
        <w:gridCol w:w="1343"/>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4A4698" w:rsidP="00F806E1">
            <w:pPr>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4A4698" w:rsidP="00F806E1">
            <w:pPr>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4A4698" w:rsidP="00F806E1">
            <w:pPr>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4A4698" w:rsidP="00F806E1">
            <w:pPr>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4A4698" w:rsidP="00F806E1">
            <w:pPr>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[AHG11] Combination of chroma order 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4A4698" w:rsidP="00F806E1">
            <w:pPr>
              <w:rPr>
                <w:lang w:val="en-US"/>
              </w:rPr>
            </w:pPr>
            <w:hyperlink r:id="rId76"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4A4698" w:rsidP="00F806E1">
            <w:pPr>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4A4698" w:rsidP="00F806E1">
            <w:pPr>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AHG9: nnpfc_mode_idc related changes 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4A4698" w:rsidP="00F806E1">
            <w:pPr>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AHG9: Miscellaneous aspects of the two neural-network 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4A4698" w:rsidP="00F806E1">
            <w:pPr>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4A4698" w:rsidP="00F806E1">
            <w:pPr>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4A4698" w:rsidP="00F806E1">
            <w:pPr>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4A4698" w:rsidP="00F806E1">
            <w:pPr>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4A4698" w:rsidP="00F806E1">
            <w:pPr>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4A4698" w:rsidP="00F806E1">
            <w:pPr>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4A4698" w:rsidP="00F806E1">
            <w:pPr>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4A4698" w:rsidP="00F806E1">
            <w:pPr>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4A4698" w:rsidP="00F806E1">
            <w:pPr>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4A4698" w:rsidP="00F806E1">
            <w:pPr>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4A4698" w:rsidP="00F806E1">
            <w:pPr>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4A4698" w:rsidP="00F806E1">
            <w:pPr>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 xml:space="preserve">AHG11: Lightweight CNN filter for RPR-based SR </w:t>
            </w:r>
            <w:r w:rsidRPr="00F806E1">
              <w:rPr>
                <w:lang w:val="en-US"/>
              </w:rPr>
              <w:lastRenderedPageBreak/>
              <w:t>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4A4698" w:rsidP="00F806E1">
            <w:pPr>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4A4698" w:rsidP="00F806E1">
            <w:pPr>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4A4698" w:rsidP="00F806E1">
            <w:pPr>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AHG11: Assistant Reference 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4A4698" w:rsidP="00F806E1">
            <w:pPr>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pPr>
        <w:numPr>
          <w:ilvl w:val="0"/>
          <w:numId w:val="37"/>
        </w:numPr>
        <w:rPr>
          <w:b/>
          <w:bCs/>
          <w:lang w:val="en-US"/>
        </w:rPr>
        <w:pPrChange w:id="134" w:author="Jens-Rainer Ohm" w:date="2022-10-25T17:52:00Z">
          <w:pPr>
            <w:numPr>
              <w:numId w:val="38"/>
            </w:numPr>
            <w:tabs>
              <w:tab w:val="num" w:pos="360"/>
            </w:tabs>
            <w:ind w:left="360" w:hanging="72"/>
          </w:pPr>
        </w:pPrChange>
      </w:pPr>
      <w:r w:rsidRPr="00F806E1">
        <w:rPr>
          <w:b/>
          <w:bCs/>
        </w:rPr>
        <w:t>Input contributions</w:t>
      </w:r>
    </w:p>
    <w:p w14:paraId="3652960B" w14:textId="77777777" w:rsidR="00F806E1" w:rsidRPr="00F806E1" w:rsidRDefault="00F806E1" w:rsidP="00F806E1">
      <w:pPr>
        <w:rPr>
          <w:lang w:val="en-US"/>
        </w:rPr>
      </w:pPr>
      <w:r w:rsidRPr="00F806E1">
        <w:rPr>
          <w:lang w:val="en-US"/>
        </w:rPr>
        <w:t>There are 60 input contriubtions related to the AHG mandates. Twenty-seven of the contributions are part of the EE activity, while the remaining 33 contributions are related to AHG11 but not part of the EE. The list of input contributions is provided below.</w:t>
      </w:r>
    </w:p>
    <w:p w14:paraId="1952E543" w14:textId="77777777" w:rsidR="00F806E1" w:rsidRPr="00F806E1" w:rsidRDefault="00F806E1">
      <w:pPr>
        <w:numPr>
          <w:ilvl w:val="1"/>
          <w:numId w:val="37"/>
        </w:numPr>
        <w:rPr>
          <w:b/>
          <w:bCs/>
          <w:i/>
          <w:iCs/>
          <w:lang w:val="en-US"/>
        </w:rPr>
        <w:pPrChange w:id="135" w:author="Jens-Rainer Ohm" w:date="2022-10-25T17:52:00Z">
          <w:pPr>
            <w:numPr>
              <w:ilvl w:val="1"/>
              <w:numId w:val="38"/>
            </w:numPr>
            <w:tabs>
              <w:tab w:val="num" w:pos="360"/>
            </w:tabs>
            <w:ind w:left="360" w:hanging="72"/>
          </w:pPr>
        </w:pPrChange>
      </w:pPr>
      <w:r w:rsidRPr="00F806E1">
        <w:rPr>
          <w:b/>
          <w:bCs/>
          <w:i/>
          <w:iCs/>
          <w:lang w:val="en-US"/>
        </w:rPr>
        <w:t>EE and Related Input Contributions</w:t>
      </w:r>
    </w:p>
    <w:p w14:paraId="1C31F6D6" w14:textId="77777777" w:rsidR="00F806E1" w:rsidRPr="00F806E1" w:rsidRDefault="00F806E1" w:rsidP="00F806E1">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rsidP="00F806E1">
            <w:pPr>
              <w:rPr>
                <w:b/>
                <w:bCs/>
                <w:lang w:val="en-US"/>
              </w:rPr>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4A4698" w:rsidP="00F806E1">
            <w:pPr>
              <w:rPr>
                <w:lang w:val="en-US"/>
              </w:rPr>
            </w:pPr>
            <w:hyperlink r:id="rId96"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7777777" w:rsidR="00F806E1" w:rsidRPr="00F806E1" w:rsidRDefault="004A4698" w:rsidP="00F806E1">
            <w:pPr>
              <w:rPr>
                <w:lang w:val="fr-FR"/>
              </w:rPr>
            </w:pPr>
            <w:hyperlink r:id="rId97" w:history="1">
              <w:r w:rsidR="00F806E1" w:rsidRPr="00F806E1">
                <w:rPr>
                  <w:rStyle w:val="Hyperlink"/>
                  <w:lang w:val="en-US"/>
                </w:rPr>
                <w:t>E. Alshina</w:t>
              </w:r>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H.Wang</w:t>
              </w:r>
            </w:hyperlink>
            <w:r w:rsidR="00F806E1" w:rsidRPr="00F806E1">
              <w:rPr>
                <w:lang w:val="en-US"/>
              </w:rPr>
              <w:t xml:space="preserve">, </w:t>
            </w:r>
            <w:hyperlink r:id="rId102" w:history="1">
              <w:r w:rsidR="00F806E1" w:rsidRPr="00F806E1">
                <w:rPr>
                  <w:rStyle w:val="Hyperlink"/>
                  <w:lang w:val="en-US"/>
                </w:rPr>
                <w:t>L.Wang</w:t>
              </w:r>
            </w:hyperlink>
            <w:r w:rsidR="00F806E1" w:rsidRPr="00F806E1">
              <w:rPr>
                <w:lang w:val="en-US"/>
              </w:rPr>
              <w:t xml:space="preserve">, </w:t>
            </w:r>
            <w:hyperlink r:id="rId103" w:history="1">
              <w:r w:rsidR="00F806E1" w:rsidRPr="00F806E1">
                <w:rPr>
                  <w:rStyle w:val="Hyperlink"/>
                  <w:lang w:val="en-US"/>
                </w:rPr>
                <w:t>Z.Xie</w:t>
              </w:r>
            </w:hyperlink>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4A4698" w:rsidP="00F806E1">
            <w:pPr>
              <w:rPr>
                <w:lang w:val="en-US"/>
              </w:rPr>
            </w:pPr>
            <w:hyperlink r:id="rId10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4A4698" w:rsidP="00F806E1">
            <w:pPr>
              <w:rPr>
                <w:lang w:val="en-US"/>
              </w:rPr>
            </w:pPr>
            <w:hyperlink r:id="rId10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4A4698" w:rsidP="00F806E1">
            <w:pPr>
              <w:rPr>
                <w:lang w:val="en-US"/>
              </w:rPr>
            </w:pPr>
            <w:hyperlink r:id="rId10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4A4698" w:rsidP="00F806E1">
            <w:pPr>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J. Ström</w:t>
              </w:r>
            </w:hyperlink>
            <w:r w:rsidR="00F806E1" w:rsidRPr="00F806E1">
              <w:rPr>
                <w:lang w:val="en-US"/>
              </w:rPr>
              <w:t xml:space="preserve">, </w:t>
            </w:r>
            <w:hyperlink r:id="rId109" w:history="1">
              <w:r w:rsidR="00F806E1" w:rsidRPr="00F806E1">
                <w:rPr>
                  <w:rStyle w:val="Hyperlink"/>
                  <w:lang w:val="en-US"/>
                </w:rPr>
                <w:t>M. Damghanian</w:t>
              </w:r>
            </w:hyperlink>
            <w:r w:rsidR="00F806E1" w:rsidRPr="00F806E1">
              <w:rPr>
                <w:lang w:val="en-US"/>
              </w:rPr>
              <w:t xml:space="preserve">, </w:t>
            </w:r>
            <w:hyperlink r:id="rId110" w:history="1">
              <w:r w:rsidR="00F806E1" w:rsidRPr="00F806E1">
                <w:rPr>
                  <w:rStyle w:val="Hyperlink"/>
                  <w:lang w:val="en-US"/>
                </w:rPr>
                <w:t>P. Wennersten</w:t>
              </w:r>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4A4698" w:rsidP="00F806E1">
            <w:pPr>
              <w:rPr>
                <w:lang w:val="en-US"/>
              </w:rPr>
            </w:pPr>
            <w:hyperlink r:id="rId11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EE1-1.2: NN intra model without attention and partitioning strength</w:t>
            </w:r>
          </w:p>
        </w:tc>
        <w:tc>
          <w:tcPr>
            <w:tcW w:w="3173" w:type="pct"/>
            <w:noWrap/>
            <w:vAlign w:val="center"/>
          </w:tcPr>
          <w:p w14:paraId="51028DAA" w14:textId="77777777" w:rsidR="00F806E1" w:rsidRPr="00F806E1" w:rsidRDefault="004A4698" w:rsidP="00F806E1">
            <w:pPr>
              <w:rPr>
                <w:lang w:val="en-US"/>
              </w:rPr>
            </w:pPr>
            <w:hyperlink r:id="rId113" w:history="1">
              <w:r w:rsidR="00F806E1" w:rsidRPr="00F806E1">
                <w:rPr>
                  <w:rStyle w:val="Hyperlink"/>
                  <w:lang w:val="en-US"/>
                </w:rPr>
                <w:t>J. Ström</w:t>
              </w:r>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P. Wennersten</w:t>
              </w:r>
            </w:hyperlink>
            <w:r w:rsidR="00F806E1" w:rsidRPr="00F806E1">
              <w:rPr>
                <w:lang w:val="en-US"/>
              </w:rPr>
              <w:t xml:space="preserve">, </w:t>
            </w:r>
            <w:hyperlink r:id="rId117" w:history="1">
              <w:r w:rsidR="00F806E1" w:rsidRPr="00F806E1">
                <w:rPr>
                  <w:rStyle w:val="Hyperlink"/>
                  <w:lang w:val="en-US"/>
                </w:rPr>
                <w:t>M. Damghanian</w:t>
              </w:r>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4A4698" w:rsidP="00F806E1">
            <w:pPr>
              <w:rPr>
                <w:lang w:val="en-US"/>
              </w:rPr>
            </w:pPr>
            <w:hyperlink r:id="rId11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4A4698" w:rsidP="00F806E1">
            <w:pPr>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(Xidian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4A4698" w:rsidP="00F806E1">
            <w:pPr>
              <w:rPr>
                <w:lang w:val="en-US"/>
              </w:rPr>
            </w:pPr>
            <w:hyperlink r:id="rId12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77777777" w:rsidR="00F806E1" w:rsidRPr="00F806E1" w:rsidRDefault="004A4698" w:rsidP="00F806E1">
            <w:pPr>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4A4698" w:rsidP="00F806E1">
            <w:pPr>
              <w:rPr>
                <w:lang w:val="en-US"/>
              </w:rPr>
            </w:pPr>
            <w:hyperlink r:id="rId129"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4A4698" w:rsidP="00F806E1">
            <w:pPr>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4A4698" w:rsidP="00F806E1">
            <w:pPr>
              <w:rPr>
                <w:lang w:val="en-US"/>
              </w:rPr>
            </w:pPr>
            <w:hyperlink r:id="rId133"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4A4698" w:rsidP="00F806E1">
            <w:pPr>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(Xidian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4A4698" w:rsidP="00F806E1">
            <w:pPr>
              <w:rPr>
                <w:lang w:val="en-US"/>
              </w:rPr>
            </w:pPr>
            <w:hyperlink r:id="rId138"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4A4698" w:rsidP="00F806E1">
            <w:pPr>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(Xidian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4A4698" w:rsidP="00F806E1">
            <w:pPr>
              <w:rPr>
                <w:lang w:val="en-US"/>
              </w:rPr>
            </w:pPr>
            <w:hyperlink r:id="rId143"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4A4698" w:rsidP="00F806E1">
            <w:pPr>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Z. Xie</w:t>
              </w:r>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4A4698" w:rsidP="00F806E1">
            <w:pPr>
              <w:rPr>
                <w:lang w:val="en-US"/>
              </w:rPr>
            </w:pPr>
            <w:hyperlink r:id="rId151"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4A4698" w:rsidP="00F806E1">
            <w:pPr>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4A4698" w:rsidP="00F806E1">
            <w:pPr>
              <w:rPr>
                <w:lang w:val="en-US"/>
              </w:rPr>
            </w:pPr>
            <w:hyperlink r:id="rId157"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4A4698" w:rsidP="00F806E1">
            <w:pPr>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4A4698" w:rsidP="00F806E1">
            <w:pPr>
              <w:rPr>
                <w:lang w:val="en-US"/>
              </w:rPr>
            </w:pPr>
            <w:hyperlink r:id="rId162"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4A4698" w:rsidP="00F806E1">
            <w:pPr>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(Xidian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4A4698" w:rsidP="00F806E1">
            <w:pPr>
              <w:rPr>
                <w:lang w:val="en-US"/>
              </w:rPr>
            </w:pPr>
            <w:hyperlink r:id="rId167"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4A4698" w:rsidP="00F806E1">
            <w:pPr>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(Xidian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4A4698" w:rsidP="00F806E1">
            <w:pPr>
              <w:rPr>
                <w:lang w:val="en-US"/>
              </w:rPr>
            </w:pPr>
            <w:hyperlink r:id="rId172"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4A4698" w:rsidP="00F806E1">
            <w:pPr>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4A4698" w:rsidP="00F806E1">
            <w:pPr>
              <w:rPr>
                <w:lang w:val="en-US"/>
              </w:rPr>
            </w:pPr>
            <w:hyperlink r:id="rId177"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4A4698" w:rsidP="00F806E1">
            <w:pPr>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Z. Lv</w:t>
              </w:r>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4A4698" w:rsidP="00F806E1">
            <w:pPr>
              <w:rPr>
                <w:lang w:val="en-US"/>
              </w:rPr>
            </w:pPr>
            <w:hyperlink r:id="rId181"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4A4698" w:rsidP="00F806E1">
            <w:pPr>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4A4698" w:rsidP="00F806E1">
            <w:pPr>
              <w:rPr>
                <w:lang w:val="en-US"/>
              </w:rPr>
            </w:pPr>
            <w:hyperlink r:id="rId185"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4A4698" w:rsidP="00F806E1">
            <w:pPr>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4A4698" w:rsidP="00F806E1">
            <w:pPr>
              <w:rPr>
                <w:lang w:val="en-US"/>
              </w:rPr>
            </w:pPr>
            <w:hyperlink r:id="rId189"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4A4698" w:rsidP="00F806E1">
            <w:pPr>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4A4698" w:rsidP="00F806E1">
            <w:pPr>
              <w:rPr>
                <w:lang w:val="en-US"/>
              </w:rPr>
            </w:pPr>
            <w:hyperlink r:id="rId193"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4A4698" w:rsidP="00F806E1">
            <w:pPr>
              <w:rPr>
                <w:lang w:val="en-US"/>
              </w:rPr>
            </w:pPr>
            <w:hyperlink r:id="rId194"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4A4698" w:rsidP="00F806E1">
            <w:pPr>
              <w:rPr>
                <w:lang w:val="en-US"/>
              </w:rPr>
            </w:pPr>
            <w:hyperlink r:id="rId195"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4A4698" w:rsidP="00F806E1">
            <w:pPr>
              <w:rPr>
                <w:lang w:val="en-US"/>
              </w:rPr>
            </w:pPr>
            <w:hyperlink r:id="rId196"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4A4698" w:rsidP="00F806E1">
            <w:pPr>
              <w:rPr>
                <w:lang w:val="en-US"/>
              </w:rPr>
            </w:pPr>
            <w:hyperlink r:id="rId197"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Crosscheck of JVET-AB0083 (EE1-1.8: More refinements on NN based in-loop filter with a single model)</w:t>
            </w:r>
          </w:p>
        </w:tc>
        <w:tc>
          <w:tcPr>
            <w:tcW w:w="3173" w:type="pct"/>
            <w:noWrap/>
            <w:vAlign w:val="center"/>
          </w:tcPr>
          <w:p w14:paraId="0920E6AF" w14:textId="77777777" w:rsidR="00F806E1" w:rsidRPr="00F806E1" w:rsidRDefault="004A4698" w:rsidP="00F806E1">
            <w:pPr>
              <w:rPr>
                <w:lang w:val="en-US"/>
              </w:rPr>
            </w:pPr>
            <w:hyperlink r:id="rId198"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4A4698" w:rsidP="00F806E1">
            <w:pPr>
              <w:rPr>
                <w:lang w:val="en-US"/>
              </w:rPr>
            </w:pPr>
            <w:hyperlink r:id="rId199"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4A4698" w:rsidP="00F806E1">
            <w:pPr>
              <w:rPr>
                <w:lang w:val="en-US"/>
              </w:rPr>
            </w:pPr>
            <w:hyperlink r:id="rId200"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4A4698" w:rsidP="00F806E1">
            <w:pPr>
              <w:rPr>
                <w:lang w:val="en-US"/>
              </w:rPr>
            </w:pPr>
            <w:hyperlink r:id="rId201"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4A4698" w:rsidP="00F806E1">
            <w:pPr>
              <w:rPr>
                <w:lang w:val="en-US"/>
              </w:rPr>
            </w:pPr>
            <w:hyperlink r:id="rId202"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4A4698" w:rsidP="00F806E1">
            <w:pPr>
              <w:rPr>
                <w:lang w:val="en-US"/>
              </w:rPr>
            </w:pPr>
            <w:hyperlink r:id="rId203"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4A4698" w:rsidP="00F806E1">
            <w:pPr>
              <w:rPr>
                <w:lang w:val="en-US"/>
              </w:rPr>
            </w:pPr>
            <w:hyperlink r:id="rId204"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4A4698" w:rsidP="00F806E1">
            <w:pPr>
              <w:rPr>
                <w:lang w:val="en-US"/>
              </w:rPr>
            </w:pPr>
            <w:hyperlink r:id="rId205"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4A4698" w:rsidP="00F806E1">
            <w:pPr>
              <w:rPr>
                <w:lang w:val="en-US"/>
              </w:rPr>
            </w:pPr>
            <w:hyperlink r:id="rId206"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4A4698" w:rsidP="00F806E1">
            <w:pPr>
              <w:rPr>
                <w:lang w:val="en-US"/>
              </w:rPr>
            </w:pPr>
            <w:hyperlink r:id="rId207"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4A4698" w:rsidP="00F806E1">
            <w:pPr>
              <w:rPr>
                <w:lang w:val="en-US"/>
              </w:rPr>
            </w:pPr>
            <w:hyperlink r:id="rId208"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pPr>
        <w:numPr>
          <w:ilvl w:val="1"/>
          <w:numId w:val="37"/>
        </w:numPr>
        <w:rPr>
          <w:b/>
          <w:bCs/>
          <w:i/>
          <w:iCs/>
          <w:lang w:val="en-US"/>
        </w:rPr>
        <w:pPrChange w:id="136" w:author="Jens-Rainer Ohm" w:date="2022-10-25T17:52:00Z">
          <w:pPr>
            <w:numPr>
              <w:ilvl w:val="1"/>
              <w:numId w:val="38"/>
            </w:numPr>
            <w:tabs>
              <w:tab w:val="num" w:pos="360"/>
            </w:tabs>
            <w:ind w:left="360" w:hanging="72"/>
          </w:pPr>
        </w:pPrChange>
      </w:pPr>
      <w:r w:rsidRPr="00F806E1">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trPr>
        <w:tc>
          <w:tcPr>
            <w:tcW w:w="5000" w:type="pct"/>
            <w:gridSpan w:val="3"/>
            <w:shd w:val="clear" w:color="auto" w:fill="D9E2F3" w:themeFill="accent1" w:themeFillTint="33"/>
            <w:noWrap/>
          </w:tcPr>
          <w:p w14:paraId="062A5EA8" w14:textId="77777777" w:rsidR="00F806E1" w:rsidRPr="00F806E1" w:rsidRDefault="00F806E1" w:rsidP="00F806E1">
            <w:pPr>
              <w:rPr>
                <w:b/>
                <w:bCs/>
                <w:lang w:val="en-US"/>
              </w:rPr>
            </w:pPr>
            <w:r w:rsidRPr="00F806E1">
              <w:rPr>
                <w:b/>
                <w:bCs/>
                <w:lang w:val="en-US"/>
              </w:rPr>
              <w:t>Reporting</w:t>
            </w:r>
          </w:p>
        </w:tc>
      </w:tr>
      <w:tr w:rsidR="00F806E1" w:rsidRPr="00F806E1" w14:paraId="59E620C3" w14:textId="77777777" w:rsidTr="00F806E1">
        <w:trPr>
          <w:trHeight w:val="420"/>
        </w:trPr>
        <w:tc>
          <w:tcPr>
            <w:tcW w:w="479" w:type="pct"/>
            <w:noWrap/>
            <w:vAlign w:val="center"/>
          </w:tcPr>
          <w:p w14:paraId="55067AD7" w14:textId="77777777" w:rsidR="00F806E1" w:rsidRPr="00F806E1" w:rsidRDefault="004A4698" w:rsidP="00F806E1">
            <w:pPr>
              <w:rPr>
                <w:lang w:val="en-US"/>
              </w:rPr>
            </w:pPr>
            <w:hyperlink r:id="rId209" w:history="1">
              <w:r w:rsidR="00F806E1" w:rsidRPr="00F806E1">
                <w:rPr>
                  <w:rStyle w:val="Hyperlink"/>
                  <w:lang w:val="en-US"/>
                </w:rPr>
                <w:t>JVET-AB0011</w:t>
              </w:r>
            </w:hyperlink>
          </w:p>
        </w:tc>
        <w:tc>
          <w:tcPr>
            <w:tcW w:w="1358" w:type="pct"/>
            <w:noWrap/>
            <w:vAlign w:val="center"/>
          </w:tcPr>
          <w:p w14:paraId="74A377F3" w14:textId="77777777" w:rsidR="00F806E1" w:rsidRPr="00F806E1" w:rsidRDefault="00F806E1" w:rsidP="00F806E1">
            <w:pPr>
              <w:rPr>
                <w:lang w:val="en-US"/>
              </w:rPr>
            </w:pPr>
            <w:r w:rsidRPr="00F806E1">
              <w:rPr>
                <w:lang w:val="en-US"/>
              </w:rPr>
              <w:t>JVET AHG report: Neural network-based video coding (AHG11)</w:t>
            </w:r>
          </w:p>
        </w:tc>
        <w:tc>
          <w:tcPr>
            <w:tcW w:w="3163" w:type="pct"/>
            <w:noWrap/>
            <w:vAlign w:val="center"/>
          </w:tcPr>
          <w:p w14:paraId="3E3D8A0E" w14:textId="77777777" w:rsidR="00F806E1" w:rsidRPr="00F806E1" w:rsidRDefault="00F806E1" w:rsidP="00F806E1">
            <w:pPr>
              <w:rPr>
                <w:lang w:val="en-US"/>
              </w:rPr>
            </w:pPr>
            <w:r w:rsidRPr="00F806E1">
              <w:rPr>
                <w:lang w:val="en-US"/>
              </w:rPr>
              <w:t>E. Alshina, S. Liu, A. Segall (co chairs), F. Galpin, Y. Li, H. Wang, L. Wang, Z. Wang, M. Wien, P. Wu (vice chairs)</w:t>
            </w:r>
          </w:p>
        </w:tc>
      </w:tr>
      <w:tr w:rsidR="00F806E1" w:rsidRPr="00F806E1" w14:paraId="16364EAF" w14:textId="77777777" w:rsidTr="00F806E1">
        <w:trPr>
          <w:trHeight w:val="420"/>
        </w:trPr>
        <w:tc>
          <w:tcPr>
            <w:tcW w:w="5000" w:type="pct"/>
            <w:gridSpan w:val="3"/>
            <w:shd w:val="clear" w:color="auto" w:fill="D9E2F3" w:themeFill="accent1" w:themeFillTint="33"/>
            <w:noWrap/>
          </w:tcPr>
          <w:p w14:paraId="6C83C555" w14:textId="77777777" w:rsidR="00F806E1" w:rsidRPr="00F806E1" w:rsidRDefault="00F806E1" w:rsidP="00F806E1">
            <w:pPr>
              <w:rPr>
                <w:b/>
                <w:bCs/>
                <w:lang w:val="en-US"/>
              </w:rPr>
            </w:pPr>
            <w:r w:rsidRPr="00F806E1">
              <w:rPr>
                <w:b/>
                <w:bCs/>
                <w:lang w:val="en-US"/>
              </w:rPr>
              <w:t>Loop Filtering</w:t>
            </w:r>
          </w:p>
        </w:tc>
      </w:tr>
      <w:tr w:rsidR="00F806E1" w:rsidRPr="00F806E1" w14:paraId="19878C13" w14:textId="77777777" w:rsidTr="00F806E1">
        <w:trPr>
          <w:trHeight w:val="420"/>
        </w:trPr>
        <w:tc>
          <w:tcPr>
            <w:tcW w:w="479" w:type="pct"/>
            <w:noWrap/>
            <w:vAlign w:val="center"/>
          </w:tcPr>
          <w:p w14:paraId="3C754C57" w14:textId="77777777" w:rsidR="00F806E1" w:rsidRPr="00F806E1" w:rsidRDefault="004A4698" w:rsidP="00F806E1">
            <w:pPr>
              <w:rPr>
                <w:lang w:val="en-US"/>
              </w:rPr>
            </w:pPr>
            <w:hyperlink r:id="rId210" w:history="1">
              <w:r w:rsidR="00F806E1" w:rsidRPr="00F806E1">
                <w:rPr>
                  <w:rStyle w:val="Hyperlink"/>
                  <w:lang w:val="en-US"/>
                </w:rPr>
                <w:t>JVET-AB0108</w:t>
              </w:r>
            </w:hyperlink>
          </w:p>
        </w:tc>
        <w:tc>
          <w:tcPr>
            <w:tcW w:w="1358" w:type="pct"/>
            <w:noWrap/>
            <w:vAlign w:val="center"/>
          </w:tcPr>
          <w:p w14:paraId="7AFE8B5B" w14:textId="77777777" w:rsidR="00F806E1" w:rsidRPr="00F806E1" w:rsidRDefault="00F806E1" w:rsidP="00F806E1">
            <w:pPr>
              <w:rPr>
                <w:lang w:val="en-US"/>
              </w:rPr>
            </w:pPr>
            <w:r w:rsidRPr="00F806E1">
              <w:rPr>
                <w:lang w:val="en-US"/>
              </w:rPr>
              <w:t>AHG11: ALF-SPLIT for NCS-1.0</w:t>
            </w:r>
          </w:p>
        </w:tc>
        <w:tc>
          <w:tcPr>
            <w:tcW w:w="3163" w:type="pct"/>
            <w:noWrap/>
            <w:vAlign w:val="center"/>
          </w:tcPr>
          <w:p w14:paraId="12351587" w14:textId="77777777" w:rsidR="00F806E1" w:rsidRPr="00F806E1" w:rsidRDefault="004A4698" w:rsidP="00F806E1">
            <w:pPr>
              <w:rPr>
                <w:lang w:val="en-US"/>
              </w:rPr>
            </w:pPr>
            <w:hyperlink r:id="rId211" w:history="1">
              <w:r w:rsidR="00F806E1" w:rsidRPr="00F806E1">
                <w:rPr>
                  <w:rStyle w:val="Hyperlink"/>
                  <w:lang w:val="en-US"/>
                </w:rPr>
                <w:t>W.Zou</w:t>
              </w:r>
            </w:hyperlink>
            <w:r w:rsidR="00F806E1" w:rsidRPr="00F806E1">
              <w:rPr>
                <w:lang w:val="en-US"/>
              </w:rPr>
              <w:t xml:space="preserve">, </w:t>
            </w:r>
            <w:hyperlink r:id="rId212" w:history="1">
              <w:r w:rsidR="00F806E1" w:rsidRPr="00F806E1">
                <w:rPr>
                  <w:rStyle w:val="Hyperlink"/>
                  <w:lang w:val="en-US"/>
                </w:rPr>
                <w:t>Y.Zhou</w:t>
              </w:r>
            </w:hyperlink>
            <w:r w:rsidR="00F806E1" w:rsidRPr="00F806E1">
              <w:rPr>
                <w:lang w:val="en-US"/>
              </w:rPr>
              <w:t xml:space="preserve">, </w:t>
            </w:r>
            <w:hyperlink r:id="rId213" w:history="1">
              <w:r w:rsidR="00F806E1" w:rsidRPr="00F806E1">
                <w:rPr>
                  <w:rStyle w:val="Hyperlink"/>
                  <w:lang w:val="en-US"/>
                </w:rPr>
                <w:t>C.M.Gu (Xidian University)</w:t>
              </w:r>
            </w:hyperlink>
            <w:r w:rsidR="00F806E1" w:rsidRPr="00F806E1">
              <w:rPr>
                <w:lang w:val="en-US"/>
              </w:rPr>
              <w:t xml:space="preserve">, </w:t>
            </w:r>
            <w:hyperlink r:id="rId214" w:history="1">
              <w:r w:rsidR="00F806E1" w:rsidRPr="00F806E1">
                <w:rPr>
                  <w:rStyle w:val="Hyperlink"/>
                  <w:lang w:val="en-US"/>
                </w:rPr>
                <w:t>C.Huang</w:t>
              </w:r>
            </w:hyperlink>
            <w:r w:rsidR="00F806E1" w:rsidRPr="00F806E1">
              <w:rPr>
                <w:lang w:val="en-US"/>
              </w:rPr>
              <w:t xml:space="preserve">, </w:t>
            </w:r>
            <w:hyperlink r:id="rId215" w:history="1">
              <w:r w:rsidR="00F806E1" w:rsidRPr="00F806E1">
                <w:rPr>
                  <w:rStyle w:val="Hyperlink"/>
                  <w:lang w:val="en-US"/>
                </w:rPr>
                <w:t>Y.X.Bai</w:t>
              </w:r>
            </w:hyperlink>
            <w:r w:rsidR="00F806E1" w:rsidRPr="00F806E1">
              <w:rPr>
                <w:lang w:val="en-US"/>
              </w:rPr>
              <w:t xml:space="preserve">, </w:t>
            </w:r>
            <w:hyperlink r:id="rId216" w:history="1">
              <w:r w:rsidR="00F806E1" w:rsidRPr="00F806E1">
                <w:rPr>
                  <w:rStyle w:val="Hyperlink"/>
                  <w:lang w:val="en-US"/>
                </w:rPr>
                <w:t>Y.J. Zhang(ZTE Corporation)</w:t>
              </w:r>
            </w:hyperlink>
          </w:p>
        </w:tc>
      </w:tr>
      <w:tr w:rsidR="00F806E1" w:rsidRPr="00F806E1" w14:paraId="7CF857F1" w14:textId="77777777" w:rsidTr="00F806E1">
        <w:trPr>
          <w:trHeight w:val="420"/>
        </w:trPr>
        <w:tc>
          <w:tcPr>
            <w:tcW w:w="479" w:type="pct"/>
            <w:noWrap/>
            <w:vAlign w:val="center"/>
          </w:tcPr>
          <w:p w14:paraId="001578F1" w14:textId="77777777" w:rsidR="00F806E1" w:rsidRPr="00F806E1" w:rsidRDefault="004A4698" w:rsidP="00F806E1">
            <w:pPr>
              <w:rPr>
                <w:lang w:val="en-US"/>
              </w:rPr>
            </w:pPr>
            <w:hyperlink r:id="rId217" w:history="1">
              <w:r w:rsidR="00F806E1" w:rsidRPr="00F806E1">
                <w:rPr>
                  <w:rStyle w:val="Hyperlink"/>
                  <w:lang w:val="en-US"/>
                </w:rPr>
                <w:t>JVET-AB0136</w:t>
              </w:r>
            </w:hyperlink>
          </w:p>
        </w:tc>
        <w:tc>
          <w:tcPr>
            <w:tcW w:w="1358" w:type="pct"/>
            <w:noWrap/>
            <w:vAlign w:val="center"/>
          </w:tcPr>
          <w:p w14:paraId="52CD6654" w14:textId="77777777" w:rsidR="00F806E1" w:rsidRPr="00F806E1" w:rsidRDefault="00F806E1" w:rsidP="00F806E1">
            <w:pPr>
              <w:rPr>
                <w:lang w:val="en-US"/>
              </w:rPr>
            </w:pPr>
            <w:r w:rsidRPr="00F806E1">
              <w:rPr>
                <w:lang w:val="en-US"/>
              </w:rPr>
              <w:t xml:space="preserve">AHG11: Complexity Reduction on Neural-Network Loop Filter </w:t>
            </w:r>
          </w:p>
        </w:tc>
        <w:tc>
          <w:tcPr>
            <w:tcW w:w="3163" w:type="pct"/>
            <w:noWrap/>
            <w:vAlign w:val="center"/>
          </w:tcPr>
          <w:p w14:paraId="2CDB87E0" w14:textId="77777777" w:rsidR="00F806E1" w:rsidRPr="00F806E1" w:rsidRDefault="004A4698" w:rsidP="00F806E1">
            <w:pPr>
              <w:rPr>
                <w:lang w:val="en-US"/>
              </w:rPr>
            </w:pPr>
            <w:hyperlink r:id="rId218" w:history="1">
              <w:r w:rsidR="00F806E1" w:rsidRPr="00F806E1">
                <w:rPr>
                  <w:rStyle w:val="Hyperlink"/>
                  <w:lang w:val="en-US"/>
                </w:rPr>
                <w:t>J. N. Shingala</w:t>
              </w:r>
            </w:hyperlink>
            <w:r w:rsidR="00F806E1" w:rsidRPr="00F806E1">
              <w:rPr>
                <w:lang w:val="en-US"/>
              </w:rPr>
              <w:t xml:space="preserve">, S. Kadaramandalgi, A. Shyam (Ittiam),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F806E1">
        <w:trPr>
          <w:trHeight w:val="420"/>
        </w:trPr>
        <w:tc>
          <w:tcPr>
            <w:tcW w:w="479" w:type="pct"/>
            <w:noWrap/>
            <w:vAlign w:val="center"/>
          </w:tcPr>
          <w:p w14:paraId="5E52A1E6" w14:textId="77777777" w:rsidR="00F806E1" w:rsidRPr="00F806E1" w:rsidRDefault="004A4698" w:rsidP="00F806E1">
            <w:pPr>
              <w:rPr>
                <w:lang w:val="en-US"/>
              </w:rPr>
            </w:pPr>
            <w:hyperlink r:id="rId220" w:history="1">
              <w:r w:rsidR="00F806E1" w:rsidRPr="00F806E1">
                <w:rPr>
                  <w:rStyle w:val="Hyperlink"/>
                  <w:lang w:val="en-US"/>
                </w:rPr>
                <w:t>JVET-AB0158</w:t>
              </w:r>
            </w:hyperlink>
          </w:p>
        </w:tc>
        <w:tc>
          <w:tcPr>
            <w:tcW w:w="1358" w:type="pct"/>
            <w:noWrap/>
            <w:vAlign w:val="center"/>
          </w:tcPr>
          <w:p w14:paraId="2319DD62" w14:textId="77777777" w:rsidR="00F806E1" w:rsidRPr="00F806E1" w:rsidRDefault="00F806E1" w:rsidP="00F806E1">
            <w:pPr>
              <w:rPr>
                <w:lang w:val="en-US"/>
              </w:rPr>
            </w:pPr>
            <w:r w:rsidRPr="00F806E1">
              <w:rPr>
                <w:lang w:val="en-US"/>
              </w:rPr>
              <w:t>[AHG11] On chroma order adjustment in NNLF</w:t>
            </w:r>
          </w:p>
        </w:tc>
        <w:tc>
          <w:tcPr>
            <w:tcW w:w="3163" w:type="pct"/>
            <w:noWrap/>
            <w:vAlign w:val="center"/>
          </w:tcPr>
          <w:p w14:paraId="324EB080" w14:textId="77777777" w:rsidR="00F806E1" w:rsidRPr="00F806E1" w:rsidRDefault="004A4698" w:rsidP="00F806E1">
            <w:pPr>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F806E1">
        <w:trPr>
          <w:trHeight w:val="420"/>
        </w:trPr>
        <w:tc>
          <w:tcPr>
            <w:tcW w:w="479" w:type="pct"/>
            <w:noWrap/>
            <w:vAlign w:val="center"/>
          </w:tcPr>
          <w:p w14:paraId="1BCAD421" w14:textId="77777777" w:rsidR="00F806E1" w:rsidRPr="00F806E1" w:rsidRDefault="004A4698" w:rsidP="00F806E1">
            <w:pPr>
              <w:rPr>
                <w:lang w:val="en-US"/>
              </w:rPr>
            </w:pPr>
            <w:hyperlink r:id="rId225" w:history="1">
              <w:r w:rsidR="00F806E1" w:rsidRPr="00F806E1">
                <w:rPr>
                  <w:rStyle w:val="Hyperlink"/>
                  <w:lang w:val="en-US"/>
                </w:rPr>
                <w:t>JVET-AB0159</w:t>
              </w:r>
            </w:hyperlink>
          </w:p>
        </w:tc>
        <w:tc>
          <w:tcPr>
            <w:tcW w:w="1358" w:type="pct"/>
            <w:noWrap/>
            <w:vAlign w:val="center"/>
          </w:tcPr>
          <w:p w14:paraId="4F38B3F4" w14:textId="77777777" w:rsidR="00F806E1" w:rsidRPr="00F806E1" w:rsidRDefault="00F806E1" w:rsidP="00F806E1">
            <w:pPr>
              <w:rPr>
                <w:lang w:val="en-US"/>
              </w:rPr>
            </w:pPr>
            <w:r w:rsidRPr="00F806E1">
              <w:rPr>
                <w:lang w:val="en-US"/>
              </w:rPr>
              <w:t>[AHG11] On adjustment of residual for NNLF</w:t>
            </w:r>
          </w:p>
        </w:tc>
        <w:tc>
          <w:tcPr>
            <w:tcW w:w="3163" w:type="pct"/>
            <w:noWrap/>
            <w:vAlign w:val="center"/>
          </w:tcPr>
          <w:p w14:paraId="4D5C79CC" w14:textId="77777777" w:rsidR="00F806E1" w:rsidRPr="00F806E1" w:rsidRDefault="004A4698" w:rsidP="00F806E1">
            <w:pPr>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F806E1">
        <w:trPr>
          <w:trHeight w:val="420"/>
        </w:trPr>
        <w:tc>
          <w:tcPr>
            <w:tcW w:w="479" w:type="pct"/>
            <w:noWrap/>
            <w:vAlign w:val="center"/>
          </w:tcPr>
          <w:p w14:paraId="357E5F50" w14:textId="77777777" w:rsidR="00F806E1" w:rsidRPr="00F806E1" w:rsidRDefault="004A4698" w:rsidP="00F806E1">
            <w:pPr>
              <w:rPr>
                <w:lang w:val="en-US"/>
              </w:rPr>
            </w:pPr>
            <w:hyperlink r:id="rId230" w:history="1">
              <w:r w:rsidR="00F806E1" w:rsidRPr="00F806E1">
                <w:rPr>
                  <w:rStyle w:val="Hyperlink"/>
                  <w:lang w:val="en-US"/>
                </w:rPr>
                <w:t>JVET-AB0160</w:t>
              </w:r>
            </w:hyperlink>
          </w:p>
        </w:tc>
        <w:tc>
          <w:tcPr>
            <w:tcW w:w="1358" w:type="pct"/>
            <w:noWrap/>
            <w:vAlign w:val="center"/>
          </w:tcPr>
          <w:p w14:paraId="4C1B5182" w14:textId="77777777" w:rsidR="00F806E1" w:rsidRPr="00F806E1" w:rsidRDefault="00F806E1" w:rsidP="00F806E1">
            <w:pPr>
              <w:rPr>
                <w:lang w:val="en-US"/>
              </w:rPr>
            </w:pPr>
            <w:r w:rsidRPr="00F806E1">
              <w:rPr>
                <w:lang w:val="en-US"/>
              </w:rPr>
              <w:t>[AHG11] Combination of chroma order adjustment and residual adjustment for NNLF</w:t>
            </w:r>
          </w:p>
        </w:tc>
        <w:tc>
          <w:tcPr>
            <w:tcW w:w="3163" w:type="pct"/>
            <w:noWrap/>
            <w:vAlign w:val="center"/>
          </w:tcPr>
          <w:p w14:paraId="4F12D313" w14:textId="77777777" w:rsidR="00F806E1" w:rsidRPr="00F806E1" w:rsidRDefault="004A4698" w:rsidP="00F806E1">
            <w:pPr>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F806E1">
        <w:trPr>
          <w:trHeight w:val="420"/>
        </w:trPr>
        <w:tc>
          <w:tcPr>
            <w:tcW w:w="5000" w:type="pct"/>
            <w:gridSpan w:val="3"/>
            <w:shd w:val="clear" w:color="auto" w:fill="D9E2F3" w:themeFill="accent1" w:themeFillTint="33"/>
            <w:noWrap/>
          </w:tcPr>
          <w:p w14:paraId="2CF45E67" w14:textId="77777777" w:rsidR="00F806E1" w:rsidRPr="00F806E1" w:rsidRDefault="00F806E1" w:rsidP="00F806E1">
            <w:pPr>
              <w:rPr>
                <w:b/>
                <w:bCs/>
                <w:lang w:val="en-US"/>
              </w:rPr>
            </w:pPr>
            <w:r w:rsidRPr="00F806E1">
              <w:rPr>
                <w:b/>
                <w:bCs/>
                <w:lang w:val="en-US"/>
              </w:rPr>
              <w:t>Post Filtering</w:t>
            </w:r>
          </w:p>
        </w:tc>
      </w:tr>
      <w:tr w:rsidR="00F806E1" w:rsidRPr="00F806E1" w14:paraId="70C68D36" w14:textId="77777777" w:rsidTr="00F806E1">
        <w:trPr>
          <w:trHeight w:val="420"/>
        </w:trPr>
        <w:tc>
          <w:tcPr>
            <w:tcW w:w="479" w:type="pct"/>
            <w:noWrap/>
            <w:vAlign w:val="center"/>
          </w:tcPr>
          <w:p w14:paraId="7DF88E56" w14:textId="77777777" w:rsidR="00F806E1" w:rsidRPr="00F806E1" w:rsidRDefault="004A4698" w:rsidP="00F806E1">
            <w:pPr>
              <w:rPr>
                <w:lang w:val="en-US"/>
              </w:rPr>
            </w:pPr>
            <w:hyperlink r:id="rId235" w:history="1">
              <w:r w:rsidR="00F806E1" w:rsidRPr="00F806E1">
                <w:rPr>
                  <w:rStyle w:val="Hyperlink"/>
                  <w:lang w:val="en-US"/>
                </w:rPr>
                <w:t>JVET-AB0109</w:t>
              </w:r>
            </w:hyperlink>
          </w:p>
        </w:tc>
        <w:tc>
          <w:tcPr>
            <w:tcW w:w="1358" w:type="pct"/>
            <w:noWrap/>
            <w:vAlign w:val="center"/>
          </w:tcPr>
          <w:p w14:paraId="43796E81" w14:textId="77777777" w:rsidR="00F806E1" w:rsidRPr="00F806E1" w:rsidRDefault="00F806E1" w:rsidP="00F806E1">
            <w:pPr>
              <w:rPr>
                <w:lang w:val="en-US"/>
              </w:rPr>
            </w:pPr>
            <w:r w:rsidRPr="00F806E1">
              <w:rPr>
                <w:lang w:val="en-US"/>
              </w:rPr>
              <w:t>AHG11: Content-adaptive NN post-filter with new QP normalisation</w:t>
            </w:r>
          </w:p>
        </w:tc>
        <w:tc>
          <w:tcPr>
            <w:tcW w:w="3163" w:type="pct"/>
            <w:noWrap/>
            <w:vAlign w:val="center"/>
          </w:tcPr>
          <w:p w14:paraId="24912F0B" w14:textId="77777777" w:rsidR="00F806E1" w:rsidRPr="00F806E1" w:rsidRDefault="004A4698" w:rsidP="00F806E1">
            <w:pPr>
              <w:rPr>
                <w:lang w:val="en-US"/>
              </w:rPr>
            </w:pPr>
            <w:hyperlink r:id="rId236" w:history="1">
              <w:r w:rsidR="00F806E1" w:rsidRPr="00F806E1">
                <w:rPr>
                  <w:rStyle w:val="Hyperlink"/>
                  <w:lang w:val="en-US"/>
                </w:rPr>
                <w:t>M. Santamaria</w:t>
              </w:r>
            </w:hyperlink>
            <w:r w:rsidR="00F806E1" w:rsidRPr="00F806E1">
              <w:rPr>
                <w:lang w:val="en-US"/>
              </w:rPr>
              <w:t>, F. Cricri, M. M. Hannuksela (Nokia)</w:t>
            </w:r>
          </w:p>
        </w:tc>
      </w:tr>
      <w:tr w:rsidR="00F806E1" w:rsidRPr="00F806E1" w14:paraId="6A6D9A9F" w14:textId="77777777" w:rsidTr="00F806E1">
        <w:trPr>
          <w:trHeight w:val="420"/>
        </w:trPr>
        <w:tc>
          <w:tcPr>
            <w:tcW w:w="479" w:type="pct"/>
            <w:noWrap/>
            <w:vAlign w:val="center"/>
          </w:tcPr>
          <w:p w14:paraId="0C24571E" w14:textId="77777777" w:rsidR="00F806E1" w:rsidRPr="00F806E1" w:rsidRDefault="004A4698" w:rsidP="00F806E1">
            <w:pPr>
              <w:rPr>
                <w:i/>
                <w:iCs/>
                <w:lang w:val="en-US"/>
              </w:rPr>
            </w:pPr>
            <w:hyperlink r:id="rId237" w:history="1">
              <w:r w:rsidR="00F806E1" w:rsidRPr="00F806E1">
                <w:rPr>
                  <w:rStyle w:val="Hyperlink"/>
                  <w:i/>
                  <w:iCs/>
                  <w:lang w:val="en-US"/>
                </w:rPr>
                <w:t>JVET-AB0046</w:t>
              </w:r>
            </w:hyperlink>
          </w:p>
        </w:tc>
        <w:tc>
          <w:tcPr>
            <w:tcW w:w="1358" w:type="pct"/>
            <w:noWrap/>
            <w:vAlign w:val="center"/>
          </w:tcPr>
          <w:p w14:paraId="692ECF2C" w14:textId="77777777" w:rsidR="00F806E1" w:rsidRPr="00F806E1" w:rsidRDefault="00F806E1" w:rsidP="00F806E1">
            <w:pPr>
              <w:rPr>
                <w:i/>
                <w:iCs/>
                <w:lang w:val="en-US"/>
              </w:rPr>
            </w:pPr>
            <w:r w:rsidRPr="00F806E1">
              <w:rPr>
                <w:i/>
                <w:iCs/>
                <w:lang w:val="en-US"/>
              </w:rPr>
              <w:t>AHG9: On StrengthControlVal of the NNPFC SEI message</w:t>
            </w:r>
          </w:p>
        </w:tc>
        <w:tc>
          <w:tcPr>
            <w:tcW w:w="3163" w:type="pct"/>
            <w:noWrap/>
            <w:vAlign w:val="center"/>
          </w:tcPr>
          <w:p w14:paraId="43CEAA71" w14:textId="77777777" w:rsidR="00F806E1" w:rsidRPr="00F806E1" w:rsidRDefault="004A4698" w:rsidP="00F806E1">
            <w:pPr>
              <w:rPr>
                <w:i/>
                <w:iCs/>
                <w:lang w:val="en-US"/>
              </w:rPr>
            </w:pPr>
            <w:hyperlink r:id="rId238" w:history="1">
              <w:r w:rsidR="00F806E1" w:rsidRPr="00F806E1">
                <w:rPr>
                  <w:rStyle w:val="Hyperlink"/>
                  <w:i/>
                  <w:iCs/>
                  <w:lang w:val="en-US"/>
                </w:rPr>
                <w:t>M. M. Hannuksela</w:t>
              </w:r>
            </w:hyperlink>
            <w:r w:rsidR="00F806E1" w:rsidRPr="00F806E1">
              <w:rPr>
                <w:i/>
                <w:iCs/>
                <w:lang w:val="en-US"/>
              </w:rPr>
              <w:t>, M. Santamaria, F. Cricri (Nokia)</w:t>
            </w:r>
          </w:p>
        </w:tc>
      </w:tr>
      <w:tr w:rsidR="00F806E1" w:rsidRPr="00F806E1" w14:paraId="35151A54" w14:textId="77777777" w:rsidTr="00F806E1">
        <w:trPr>
          <w:trHeight w:val="420"/>
        </w:trPr>
        <w:tc>
          <w:tcPr>
            <w:tcW w:w="479" w:type="pct"/>
            <w:noWrap/>
            <w:vAlign w:val="center"/>
          </w:tcPr>
          <w:p w14:paraId="09D1C358" w14:textId="77777777" w:rsidR="00F806E1" w:rsidRPr="00F806E1" w:rsidRDefault="004A4698" w:rsidP="00F806E1">
            <w:pPr>
              <w:rPr>
                <w:i/>
                <w:iCs/>
                <w:lang w:val="en-US"/>
              </w:rPr>
            </w:pPr>
            <w:hyperlink r:id="rId239" w:history="1">
              <w:r w:rsidR="00F806E1" w:rsidRPr="00F806E1">
                <w:rPr>
                  <w:rStyle w:val="Hyperlink"/>
                  <w:i/>
                  <w:iCs/>
                  <w:lang w:val="en-US"/>
                </w:rPr>
                <w:t>JVET-AB0047</w:t>
              </w:r>
            </w:hyperlink>
          </w:p>
        </w:tc>
        <w:tc>
          <w:tcPr>
            <w:tcW w:w="1358" w:type="pct"/>
            <w:noWrap/>
            <w:vAlign w:val="center"/>
          </w:tcPr>
          <w:p w14:paraId="4F3FCAEE" w14:textId="77777777" w:rsidR="00F806E1" w:rsidRPr="00F806E1" w:rsidRDefault="00F806E1" w:rsidP="00F806E1">
            <w:pPr>
              <w:rPr>
                <w:i/>
                <w:iCs/>
                <w:lang w:val="en-US"/>
              </w:rPr>
            </w:pPr>
            <w:r w:rsidRPr="00F806E1">
              <w:rPr>
                <w:i/>
                <w:iCs/>
                <w:lang w:val="en-US"/>
              </w:rPr>
              <w:t>AHG9: nnpfc_mode_idc related changes to the NNPFC SEI message</w:t>
            </w:r>
          </w:p>
        </w:tc>
        <w:tc>
          <w:tcPr>
            <w:tcW w:w="3163" w:type="pct"/>
            <w:noWrap/>
            <w:vAlign w:val="center"/>
          </w:tcPr>
          <w:p w14:paraId="5D58DCA2" w14:textId="77777777" w:rsidR="00F806E1" w:rsidRPr="00F806E1" w:rsidRDefault="004A4698" w:rsidP="00F806E1">
            <w:pPr>
              <w:rPr>
                <w:i/>
                <w:iCs/>
                <w:lang w:val="en-US"/>
              </w:rPr>
            </w:pPr>
            <w:hyperlink r:id="rId240" w:history="1">
              <w:r w:rsidR="00F806E1" w:rsidRPr="00F806E1">
                <w:rPr>
                  <w:rStyle w:val="Hyperlink"/>
                  <w:i/>
                  <w:iCs/>
                  <w:lang w:val="en-US"/>
                </w:rPr>
                <w:t>M. M. Hannuksela</w:t>
              </w:r>
            </w:hyperlink>
            <w:r w:rsidR="00F806E1" w:rsidRPr="00F806E1">
              <w:rPr>
                <w:i/>
                <w:iCs/>
                <w:lang w:val="en-US"/>
              </w:rPr>
              <w:t>, F. Cricri, M. Santamaria (Nokia)</w:t>
            </w:r>
          </w:p>
        </w:tc>
      </w:tr>
      <w:tr w:rsidR="00F806E1" w:rsidRPr="00F806E1" w14:paraId="2B97FF5C" w14:textId="77777777" w:rsidTr="00F806E1">
        <w:trPr>
          <w:trHeight w:val="420"/>
        </w:trPr>
        <w:tc>
          <w:tcPr>
            <w:tcW w:w="479" w:type="pct"/>
            <w:noWrap/>
            <w:vAlign w:val="center"/>
          </w:tcPr>
          <w:p w14:paraId="059FDC70" w14:textId="77777777" w:rsidR="00F806E1" w:rsidRPr="00F806E1" w:rsidRDefault="004A4698" w:rsidP="00F806E1">
            <w:pPr>
              <w:rPr>
                <w:i/>
                <w:iCs/>
                <w:lang w:val="en-US"/>
              </w:rPr>
            </w:pPr>
            <w:hyperlink r:id="rId241" w:history="1">
              <w:r w:rsidR="00F806E1" w:rsidRPr="00F806E1">
                <w:rPr>
                  <w:rStyle w:val="Hyperlink"/>
                  <w:i/>
                  <w:iCs/>
                  <w:lang w:val="en-US"/>
                </w:rPr>
                <w:t>JVET-AB0049</w:t>
              </w:r>
            </w:hyperlink>
          </w:p>
        </w:tc>
        <w:tc>
          <w:tcPr>
            <w:tcW w:w="1358" w:type="pct"/>
            <w:noWrap/>
            <w:vAlign w:val="center"/>
          </w:tcPr>
          <w:p w14:paraId="60D878F2" w14:textId="77777777" w:rsidR="00F806E1" w:rsidRPr="00F806E1" w:rsidRDefault="00F806E1" w:rsidP="00F806E1">
            <w:pPr>
              <w:rPr>
                <w:i/>
                <w:iCs/>
                <w:lang w:val="en-US"/>
              </w:rPr>
            </w:pPr>
            <w:r w:rsidRPr="00F806E1">
              <w:rPr>
                <w:i/>
                <w:iCs/>
                <w:lang w:val="en-US"/>
              </w:rPr>
              <w:t>AHG9: Miscellaneous aspects of the two neural-network post-filtering SEI messages</w:t>
            </w:r>
          </w:p>
        </w:tc>
        <w:tc>
          <w:tcPr>
            <w:tcW w:w="3163" w:type="pct"/>
            <w:noWrap/>
            <w:vAlign w:val="center"/>
          </w:tcPr>
          <w:p w14:paraId="6BA4C7F5" w14:textId="77777777" w:rsidR="00F806E1" w:rsidRPr="00F806E1" w:rsidRDefault="004A4698" w:rsidP="00F806E1">
            <w:pPr>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(Bytedance)</w:t>
              </w:r>
            </w:hyperlink>
          </w:p>
        </w:tc>
      </w:tr>
      <w:tr w:rsidR="00F806E1" w:rsidRPr="00F806E1" w14:paraId="40DDD2A6" w14:textId="77777777" w:rsidTr="00F806E1">
        <w:trPr>
          <w:trHeight w:val="420"/>
        </w:trPr>
        <w:tc>
          <w:tcPr>
            <w:tcW w:w="479" w:type="pct"/>
            <w:noWrap/>
            <w:vAlign w:val="center"/>
          </w:tcPr>
          <w:p w14:paraId="012C41EB" w14:textId="77777777" w:rsidR="00F806E1" w:rsidRPr="00F806E1" w:rsidRDefault="004A4698" w:rsidP="00F806E1">
            <w:pPr>
              <w:rPr>
                <w:i/>
                <w:iCs/>
                <w:lang w:val="en-US"/>
              </w:rPr>
            </w:pPr>
            <w:hyperlink r:id="rId248" w:history="1">
              <w:r w:rsidR="00F806E1" w:rsidRPr="00F806E1">
                <w:rPr>
                  <w:rStyle w:val="Hyperlink"/>
                  <w:i/>
                  <w:iCs/>
                  <w:lang w:val="en-US"/>
                </w:rPr>
                <w:t>JVET-AB0050</w:t>
              </w:r>
            </w:hyperlink>
          </w:p>
        </w:tc>
        <w:tc>
          <w:tcPr>
            <w:tcW w:w="1358" w:type="pct"/>
            <w:noWrap/>
            <w:vAlign w:val="center"/>
          </w:tcPr>
          <w:p w14:paraId="19E99184" w14:textId="77777777" w:rsidR="00F806E1" w:rsidRPr="00F806E1" w:rsidRDefault="00F806E1" w:rsidP="00F806E1">
            <w:pPr>
              <w:rPr>
                <w:i/>
                <w:iCs/>
                <w:lang w:val="en-US"/>
              </w:rPr>
            </w:pPr>
            <w:r w:rsidRPr="00F806E1">
              <w:rPr>
                <w:i/>
                <w:iCs/>
                <w:lang w:val="en-US"/>
              </w:rPr>
              <w:t>AHG9: Activation of a neural-network post-processing filter for multiple pictures</w:t>
            </w:r>
          </w:p>
        </w:tc>
        <w:tc>
          <w:tcPr>
            <w:tcW w:w="3163" w:type="pct"/>
            <w:noWrap/>
            <w:vAlign w:val="center"/>
          </w:tcPr>
          <w:p w14:paraId="308030D3" w14:textId="77777777" w:rsidR="00F806E1" w:rsidRPr="00F806E1" w:rsidRDefault="004A4698" w:rsidP="00F806E1">
            <w:pPr>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(Bytedance)</w:t>
              </w:r>
            </w:hyperlink>
          </w:p>
        </w:tc>
      </w:tr>
      <w:tr w:rsidR="00F806E1" w:rsidRPr="00F806E1" w14:paraId="27C7C886" w14:textId="77777777" w:rsidTr="00F806E1">
        <w:trPr>
          <w:trHeight w:val="420"/>
        </w:trPr>
        <w:tc>
          <w:tcPr>
            <w:tcW w:w="479" w:type="pct"/>
            <w:noWrap/>
            <w:vAlign w:val="center"/>
          </w:tcPr>
          <w:p w14:paraId="18E71125" w14:textId="77777777" w:rsidR="00F806E1" w:rsidRPr="00F806E1" w:rsidRDefault="004A4698" w:rsidP="00F806E1">
            <w:pPr>
              <w:rPr>
                <w:i/>
                <w:iCs/>
                <w:lang w:val="en-US"/>
              </w:rPr>
            </w:pPr>
            <w:hyperlink r:id="rId255" w:history="1">
              <w:r w:rsidR="00F806E1" w:rsidRPr="00F806E1">
                <w:rPr>
                  <w:rStyle w:val="Hyperlink"/>
                  <w:i/>
                  <w:iCs/>
                  <w:lang w:val="en-US"/>
                </w:rPr>
                <w:t>JVET-AB0058</w:t>
              </w:r>
            </w:hyperlink>
          </w:p>
        </w:tc>
        <w:tc>
          <w:tcPr>
            <w:tcW w:w="1358" w:type="pct"/>
            <w:noWrap/>
            <w:vAlign w:val="center"/>
          </w:tcPr>
          <w:p w14:paraId="73898AB6" w14:textId="77777777" w:rsidR="00F806E1" w:rsidRPr="00F806E1" w:rsidRDefault="00F806E1" w:rsidP="00F806E1">
            <w:pPr>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
          <w:p w14:paraId="7E9B52E3" w14:textId="77777777" w:rsidR="00F806E1" w:rsidRPr="00F806E1" w:rsidRDefault="004A4698" w:rsidP="00F806E1">
            <w:pPr>
              <w:rPr>
                <w:i/>
                <w:iCs/>
                <w:lang w:val="en-US"/>
              </w:rPr>
            </w:pPr>
            <w:hyperlink r:id="rId256" w:history="1">
              <w:r w:rsidR="00F806E1" w:rsidRPr="00F806E1">
                <w:rPr>
                  <w:rStyle w:val="Hyperlink"/>
                  <w:i/>
                  <w:iCs/>
                  <w:lang w:val="en-US"/>
                </w:rPr>
                <w:t>S. Deshpande</w:t>
              </w:r>
            </w:hyperlink>
            <w:r w:rsidR="00F806E1" w:rsidRPr="00F806E1">
              <w:rPr>
                <w:i/>
                <w:iCs/>
                <w:lang w:val="en-US"/>
              </w:rPr>
              <w:t>, A. Sidiya (Sharp)</w:t>
            </w:r>
          </w:p>
        </w:tc>
      </w:tr>
      <w:tr w:rsidR="00F806E1" w:rsidRPr="00F806E1" w14:paraId="15422940" w14:textId="77777777" w:rsidTr="00F806E1">
        <w:trPr>
          <w:trHeight w:val="420"/>
        </w:trPr>
        <w:tc>
          <w:tcPr>
            <w:tcW w:w="479" w:type="pct"/>
            <w:noWrap/>
            <w:vAlign w:val="center"/>
          </w:tcPr>
          <w:p w14:paraId="36649279" w14:textId="77777777" w:rsidR="00F806E1" w:rsidRPr="00F806E1" w:rsidRDefault="004A4698" w:rsidP="00F806E1">
            <w:pPr>
              <w:rPr>
                <w:i/>
                <w:iCs/>
                <w:lang w:val="en-US"/>
              </w:rPr>
            </w:pPr>
            <w:hyperlink r:id="rId257" w:history="1">
              <w:r w:rsidR="00F806E1" w:rsidRPr="00F806E1">
                <w:rPr>
                  <w:rStyle w:val="Hyperlink"/>
                  <w:i/>
                  <w:iCs/>
                  <w:lang w:val="en-US"/>
                </w:rPr>
                <w:t>JVET-AB0059</w:t>
              </w:r>
            </w:hyperlink>
          </w:p>
        </w:tc>
        <w:tc>
          <w:tcPr>
            <w:tcW w:w="1358" w:type="pct"/>
            <w:noWrap/>
            <w:vAlign w:val="center"/>
          </w:tcPr>
          <w:p w14:paraId="4B5404F9" w14:textId="77777777" w:rsidR="00F806E1" w:rsidRPr="00F806E1" w:rsidRDefault="00F806E1" w:rsidP="00F806E1">
            <w:pPr>
              <w:rPr>
                <w:i/>
                <w:iCs/>
                <w:lang w:val="en-US"/>
              </w:rPr>
            </w:pPr>
            <w:r w:rsidRPr="00F806E1">
              <w:rPr>
                <w:i/>
                <w:iCs/>
                <w:lang w:val="en-US"/>
              </w:rPr>
              <w:t>AHG9: Comments on Neural-network Post-filter Characteristics SEI Message</w:t>
            </w:r>
          </w:p>
        </w:tc>
        <w:tc>
          <w:tcPr>
            <w:tcW w:w="3163" w:type="pct"/>
            <w:noWrap/>
            <w:vAlign w:val="center"/>
          </w:tcPr>
          <w:p w14:paraId="714F9633" w14:textId="77777777" w:rsidR="00F806E1" w:rsidRPr="00F806E1" w:rsidRDefault="004A4698" w:rsidP="00F806E1">
            <w:pPr>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F806E1">
        <w:trPr>
          <w:trHeight w:val="420"/>
        </w:trPr>
        <w:tc>
          <w:tcPr>
            <w:tcW w:w="479" w:type="pct"/>
            <w:noWrap/>
            <w:vAlign w:val="center"/>
          </w:tcPr>
          <w:p w14:paraId="26354681" w14:textId="77777777" w:rsidR="00F806E1" w:rsidRPr="00F806E1" w:rsidRDefault="004A4698" w:rsidP="00F806E1">
            <w:pPr>
              <w:rPr>
                <w:i/>
                <w:iCs/>
                <w:lang w:val="en-US"/>
              </w:rPr>
            </w:pPr>
            <w:hyperlink r:id="rId259" w:history="1">
              <w:r w:rsidR="00F806E1" w:rsidRPr="00F806E1">
                <w:rPr>
                  <w:rStyle w:val="Hyperlink"/>
                  <w:i/>
                  <w:iCs/>
                  <w:lang w:val="en-US"/>
                </w:rPr>
                <w:t>JVET-AB0060</w:t>
              </w:r>
            </w:hyperlink>
          </w:p>
        </w:tc>
        <w:tc>
          <w:tcPr>
            <w:tcW w:w="1358" w:type="pct"/>
            <w:noWrap/>
            <w:vAlign w:val="center"/>
          </w:tcPr>
          <w:p w14:paraId="64DE9CED" w14:textId="77777777" w:rsidR="00F806E1" w:rsidRPr="00F806E1" w:rsidRDefault="00F806E1" w:rsidP="00F806E1">
            <w:pPr>
              <w:rPr>
                <w:i/>
                <w:iCs/>
                <w:lang w:val="en-US"/>
              </w:rPr>
            </w:pPr>
            <w:r w:rsidRPr="00F806E1">
              <w:rPr>
                <w:i/>
                <w:iCs/>
                <w:lang w:val="en-US"/>
              </w:rPr>
              <w:t>AHG9: On activation of the neural-network post-filter characteristics SEI message</w:t>
            </w:r>
          </w:p>
        </w:tc>
        <w:tc>
          <w:tcPr>
            <w:tcW w:w="3163" w:type="pct"/>
            <w:noWrap/>
            <w:vAlign w:val="center"/>
          </w:tcPr>
          <w:p w14:paraId="4B3716AD" w14:textId="77777777" w:rsidR="00F806E1" w:rsidRPr="00F806E1" w:rsidRDefault="004A4698" w:rsidP="00F806E1">
            <w:pPr>
              <w:rPr>
                <w:i/>
                <w:iCs/>
                <w:lang w:val="en-US"/>
              </w:rPr>
            </w:pPr>
            <w:hyperlink r:id="rId260" w:history="1">
              <w:r w:rsidR="00F806E1" w:rsidRPr="00F806E1">
                <w:rPr>
                  <w:rStyle w:val="Hyperlink"/>
                  <w:i/>
                  <w:iCs/>
                  <w:lang w:val="en-US"/>
                </w:rPr>
                <w:t>T. Chujoh</w:t>
              </w:r>
            </w:hyperlink>
            <w:r w:rsidR="00F806E1" w:rsidRPr="00F806E1">
              <w:rPr>
                <w:i/>
                <w:iCs/>
                <w:lang w:val="en-US"/>
              </w:rPr>
              <w:t>, Y. Yasugi, T. Ikai (Sharp)</w:t>
            </w:r>
          </w:p>
        </w:tc>
      </w:tr>
      <w:tr w:rsidR="00F806E1" w:rsidRPr="00F806E1" w14:paraId="2FA4D65D" w14:textId="77777777" w:rsidTr="00F806E1">
        <w:trPr>
          <w:trHeight w:val="420"/>
        </w:trPr>
        <w:tc>
          <w:tcPr>
            <w:tcW w:w="479" w:type="pct"/>
            <w:noWrap/>
            <w:vAlign w:val="center"/>
          </w:tcPr>
          <w:p w14:paraId="5B33DBB9" w14:textId="77777777" w:rsidR="00F806E1" w:rsidRPr="00F806E1" w:rsidRDefault="004A4698" w:rsidP="00F806E1">
            <w:pPr>
              <w:rPr>
                <w:i/>
                <w:iCs/>
                <w:lang w:val="en-US"/>
              </w:rPr>
            </w:pPr>
            <w:hyperlink r:id="rId261" w:history="1">
              <w:r w:rsidR="00F806E1" w:rsidRPr="00F806E1">
                <w:rPr>
                  <w:rStyle w:val="Hyperlink"/>
                  <w:i/>
                  <w:iCs/>
                  <w:lang w:val="en-US"/>
                </w:rPr>
                <w:t>JVET-AB0074</w:t>
              </w:r>
            </w:hyperlink>
          </w:p>
        </w:tc>
        <w:tc>
          <w:tcPr>
            <w:tcW w:w="1358" w:type="pct"/>
            <w:noWrap/>
            <w:vAlign w:val="center"/>
          </w:tcPr>
          <w:p w14:paraId="6F812FC1" w14:textId="77777777" w:rsidR="00F806E1" w:rsidRPr="00F806E1" w:rsidRDefault="00F806E1" w:rsidP="00F806E1">
            <w:pPr>
              <w:rPr>
                <w:i/>
                <w:iCs/>
                <w:lang w:val="en-US"/>
              </w:rPr>
            </w:pPr>
            <w:r w:rsidRPr="00F806E1">
              <w:rPr>
                <w:i/>
                <w:iCs/>
                <w:lang w:val="en-US"/>
              </w:rPr>
              <w:t>AHG9: Auxiliary input for neural-network post-processing filter</w:t>
            </w:r>
          </w:p>
        </w:tc>
        <w:tc>
          <w:tcPr>
            <w:tcW w:w="3163" w:type="pct"/>
            <w:noWrap/>
            <w:vAlign w:val="center"/>
          </w:tcPr>
          <w:p w14:paraId="4A12005D" w14:textId="77777777" w:rsidR="00F806E1" w:rsidRPr="00F806E1" w:rsidRDefault="004A4698" w:rsidP="00F806E1">
            <w:pPr>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(Bytedance)</w:t>
              </w:r>
            </w:hyperlink>
          </w:p>
        </w:tc>
      </w:tr>
      <w:tr w:rsidR="00F806E1" w:rsidRPr="00F806E1" w14:paraId="3DCB4F0D" w14:textId="77777777" w:rsidTr="00F806E1">
        <w:trPr>
          <w:trHeight w:val="420"/>
        </w:trPr>
        <w:tc>
          <w:tcPr>
            <w:tcW w:w="479" w:type="pct"/>
            <w:noWrap/>
            <w:vAlign w:val="center"/>
          </w:tcPr>
          <w:p w14:paraId="61C07ACF" w14:textId="77777777" w:rsidR="00F806E1" w:rsidRPr="00F806E1" w:rsidRDefault="004A4698" w:rsidP="00F806E1">
            <w:pPr>
              <w:rPr>
                <w:i/>
                <w:iCs/>
                <w:lang w:val="en-US"/>
              </w:rPr>
            </w:pPr>
            <w:hyperlink r:id="rId268" w:history="1">
              <w:r w:rsidR="00F806E1" w:rsidRPr="00F806E1">
                <w:rPr>
                  <w:rStyle w:val="Hyperlink"/>
                  <w:i/>
                  <w:iCs/>
                  <w:lang w:val="en-US"/>
                </w:rPr>
                <w:t>JVET-AB0075</w:t>
              </w:r>
            </w:hyperlink>
          </w:p>
        </w:tc>
        <w:tc>
          <w:tcPr>
            <w:tcW w:w="1358" w:type="pct"/>
            <w:noWrap/>
            <w:vAlign w:val="center"/>
          </w:tcPr>
          <w:p w14:paraId="30344CEA" w14:textId="77777777" w:rsidR="00F806E1" w:rsidRPr="00F806E1" w:rsidRDefault="00F806E1" w:rsidP="00F806E1">
            <w:pPr>
              <w:rPr>
                <w:i/>
                <w:iCs/>
                <w:lang w:val="en-US"/>
              </w:rPr>
            </w:pPr>
            <w:r w:rsidRPr="00F806E1">
              <w:rPr>
                <w:i/>
                <w:iCs/>
                <w:lang w:val="en-US"/>
              </w:rPr>
              <w:t>AHG9: Separate processing of chroma components for neural-network post-processing filter</w:t>
            </w:r>
          </w:p>
        </w:tc>
        <w:tc>
          <w:tcPr>
            <w:tcW w:w="3163" w:type="pct"/>
            <w:noWrap/>
            <w:vAlign w:val="center"/>
          </w:tcPr>
          <w:p w14:paraId="61776E32" w14:textId="77777777" w:rsidR="00F806E1" w:rsidRPr="00F806E1" w:rsidRDefault="004A4698" w:rsidP="00F806E1">
            <w:pPr>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(Bytedance)</w:t>
              </w:r>
            </w:hyperlink>
          </w:p>
        </w:tc>
      </w:tr>
      <w:tr w:rsidR="00F806E1" w:rsidRPr="00F806E1" w14:paraId="151D2BAF" w14:textId="77777777" w:rsidTr="00F806E1">
        <w:trPr>
          <w:trHeight w:val="420"/>
        </w:trPr>
        <w:tc>
          <w:tcPr>
            <w:tcW w:w="479" w:type="pct"/>
            <w:noWrap/>
            <w:vAlign w:val="center"/>
          </w:tcPr>
          <w:p w14:paraId="3BA48C3A" w14:textId="77777777" w:rsidR="00F806E1" w:rsidRPr="00F806E1" w:rsidRDefault="004A4698" w:rsidP="00F806E1">
            <w:pPr>
              <w:rPr>
                <w:i/>
                <w:iCs/>
                <w:lang w:val="en-US"/>
              </w:rPr>
            </w:pPr>
            <w:hyperlink r:id="rId275" w:history="1">
              <w:r w:rsidR="00F806E1" w:rsidRPr="00F806E1">
                <w:rPr>
                  <w:rStyle w:val="Hyperlink"/>
                  <w:i/>
                  <w:iCs/>
                  <w:lang w:val="en-US"/>
                </w:rPr>
                <w:t>JVET-AB0134</w:t>
              </w:r>
            </w:hyperlink>
          </w:p>
        </w:tc>
        <w:tc>
          <w:tcPr>
            <w:tcW w:w="1358" w:type="pct"/>
            <w:noWrap/>
            <w:vAlign w:val="center"/>
          </w:tcPr>
          <w:p w14:paraId="32A45321" w14:textId="77777777" w:rsidR="00F806E1" w:rsidRPr="00F806E1" w:rsidRDefault="00F806E1" w:rsidP="00F806E1">
            <w:pPr>
              <w:rPr>
                <w:i/>
                <w:iCs/>
                <w:lang w:val="en-US"/>
              </w:rPr>
            </w:pPr>
            <w:r w:rsidRPr="00F806E1">
              <w:rPr>
                <w:i/>
                <w:iCs/>
                <w:lang w:val="en-US"/>
              </w:rPr>
              <w:t>AHG9: On NN post-filter activation SEI message</w:t>
            </w:r>
          </w:p>
        </w:tc>
        <w:tc>
          <w:tcPr>
            <w:tcW w:w="3163" w:type="pct"/>
            <w:noWrap/>
            <w:vAlign w:val="center"/>
          </w:tcPr>
          <w:p w14:paraId="6515EC75" w14:textId="77777777" w:rsidR="00F806E1" w:rsidRPr="00F806E1" w:rsidRDefault="004A4698" w:rsidP="00F806E1">
            <w:pPr>
              <w:rPr>
                <w:i/>
                <w:iCs/>
                <w:lang w:val="en-US"/>
              </w:rPr>
            </w:pPr>
            <w:hyperlink r:id="rId276"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67253C5F" w14:textId="77777777" w:rsidTr="00F806E1">
        <w:trPr>
          <w:trHeight w:val="420"/>
        </w:trPr>
        <w:tc>
          <w:tcPr>
            <w:tcW w:w="479" w:type="pct"/>
            <w:noWrap/>
            <w:vAlign w:val="center"/>
          </w:tcPr>
          <w:p w14:paraId="1B2190A0" w14:textId="77777777" w:rsidR="00F806E1" w:rsidRPr="00F806E1" w:rsidRDefault="004A4698" w:rsidP="00F806E1">
            <w:pPr>
              <w:rPr>
                <w:i/>
                <w:iCs/>
                <w:lang w:val="en-US"/>
              </w:rPr>
            </w:pPr>
            <w:hyperlink r:id="rId277" w:history="1">
              <w:r w:rsidR="00F806E1" w:rsidRPr="00F806E1">
                <w:rPr>
                  <w:rStyle w:val="Hyperlink"/>
                  <w:i/>
                  <w:iCs/>
                  <w:lang w:val="en-US"/>
                </w:rPr>
                <w:t>JVET-AB0135</w:t>
              </w:r>
            </w:hyperlink>
          </w:p>
        </w:tc>
        <w:tc>
          <w:tcPr>
            <w:tcW w:w="1358" w:type="pct"/>
            <w:noWrap/>
            <w:vAlign w:val="center"/>
          </w:tcPr>
          <w:p w14:paraId="71B5F881" w14:textId="77777777" w:rsidR="00F806E1" w:rsidRPr="00F806E1" w:rsidRDefault="00F806E1" w:rsidP="00F806E1">
            <w:pPr>
              <w:rPr>
                <w:i/>
                <w:iCs/>
                <w:lang w:val="en-US"/>
              </w:rPr>
            </w:pPr>
            <w:r w:rsidRPr="00F806E1">
              <w:rPr>
                <w:i/>
                <w:iCs/>
                <w:lang w:val="en-US"/>
              </w:rPr>
              <w:t>AHG9: On complexity metrics for NN post-filter characteristics SEI message</w:t>
            </w:r>
          </w:p>
        </w:tc>
        <w:tc>
          <w:tcPr>
            <w:tcW w:w="3163" w:type="pct"/>
            <w:noWrap/>
            <w:vAlign w:val="center"/>
          </w:tcPr>
          <w:p w14:paraId="6D0B5769" w14:textId="77777777" w:rsidR="00F806E1" w:rsidRPr="00F806E1" w:rsidRDefault="004A4698" w:rsidP="00F806E1">
            <w:pPr>
              <w:rPr>
                <w:i/>
                <w:iCs/>
                <w:lang w:val="en-US"/>
              </w:rPr>
            </w:pPr>
            <w:hyperlink r:id="rId278"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7CB2E0B8" w14:textId="77777777" w:rsidTr="00F806E1">
        <w:trPr>
          <w:trHeight w:val="420"/>
        </w:trPr>
        <w:tc>
          <w:tcPr>
            <w:tcW w:w="479" w:type="pct"/>
            <w:noWrap/>
            <w:vAlign w:val="center"/>
          </w:tcPr>
          <w:p w14:paraId="1A89F1A4" w14:textId="77777777" w:rsidR="00F806E1" w:rsidRPr="00F806E1" w:rsidRDefault="004A4698" w:rsidP="00F806E1">
            <w:pPr>
              <w:rPr>
                <w:i/>
                <w:iCs/>
                <w:lang w:val="en-US"/>
              </w:rPr>
            </w:pPr>
            <w:hyperlink r:id="rId279" w:history="1">
              <w:r w:rsidR="00F806E1" w:rsidRPr="00F806E1">
                <w:rPr>
                  <w:rStyle w:val="Hyperlink"/>
                  <w:i/>
                  <w:iCs/>
                  <w:lang w:val="en-US"/>
                </w:rPr>
                <w:t>JVET-AB0152</w:t>
              </w:r>
            </w:hyperlink>
          </w:p>
        </w:tc>
        <w:tc>
          <w:tcPr>
            <w:tcW w:w="1358" w:type="pct"/>
            <w:noWrap/>
            <w:vAlign w:val="center"/>
          </w:tcPr>
          <w:p w14:paraId="3907CDFC" w14:textId="77777777" w:rsidR="00F806E1" w:rsidRPr="00F806E1" w:rsidRDefault="00F806E1" w:rsidP="00F806E1">
            <w:pPr>
              <w:rPr>
                <w:i/>
                <w:iCs/>
                <w:lang w:val="en-US"/>
              </w:rPr>
            </w:pPr>
            <w:r w:rsidRPr="00F806E1">
              <w:rPr>
                <w:i/>
                <w:iCs/>
                <w:lang w:val="en-US"/>
              </w:rPr>
              <w:t>AHG9: Regional on/off control and selection of NNPFs</w:t>
            </w:r>
          </w:p>
        </w:tc>
        <w:tc>
          <w:tcPr>
            <w:tcW w:w="3163" w:type="pct"/>
            <w:noWrap/>
            <w:vAlign w:val="center"/>
          </w:tcPr>
          <w:p w14:paraId="7B76193B" w14:textId="77777777" w:rsidR="00F806E1" w:rsidRPr="00F806E1" w:rsidRDefault="004A4698" w:rsidP="00F806E1">
            <w:pPr>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(Bytedance)</w:t>
              </w:r>
            </w:hyperlink>
          </w:p>
        </w:tc>
      </w:tr>
      <w:tr w:rsidR="00F806E1" w:rsidRPr="00F806E1" w14:paraId="69E09ADC" w14:textId="77777777" w:rsidTr="00F806E1">
        <w:trPr>
          <w:trHeight w:val="420"/>
        </w:trPr>
        <w:tc>
          <w:tcPr>
            <w:tcW w:w="479" w:type="pct"/>
            <w:noWrap/>
            <w:vAlign w:val="center"/>
          </w:tcPr>
          <w:p w14:paraId="7563EF72" w14:textId="77777777" w:rsidR="00F806E1" w:rsidRPr="00F806E1" w:rsidRDefault="004A4698" w:rsidP="00F806E1">
            <w:pPr>
              <w:rPr>
                <w:i/>
                <w:iCs/>
                <w:lang w:val="en-US"/>
              </w:rPr>
            </w:pPr>
            <w:hyperlink r:id="rId286" w:history="1">
              <w:r w:rsidR="00F806E1" w:rsidRPr="00F806E1">
                <w:rPr>
                  <w:rStyle w:val="Hyperlink"/>
                  <w:i/>
                  <w:iCs/>
                  <w:lang w:val="en-US"/>
                </w:rPr>
                <w:t>JVET-AB0193</w:t>
              </w:r>
            </w:hyperlink>
          </w:p>
        </w:tc>
        <w:tc>
          <w:tcPr>
            <w:tcW w:w="1358" w:type="pct"/>
            <w:noWrap/>
            <w:vAlign w:val="center"/>
          </w:tcPr>
          <w:p w14:paraId="15E5EB51" w14:textId="77777777" w:rsidR="00F806E1" w:rsidRPr="00F806E1" w:rsidRDefault="00F806E1" w:rsidP="00F806E1">
            <w:pPr>
              <w:rPr>
                <w:i/>
                <w:iCs/>
                <w:lang w:val="en-US"/>
              </w:rPr>
            </w:pPr>
            <w:r w:rsidRPr="00F806E1">
              <w:rPr>
                <w:i/>
                <w:iCs/>
                <w:lang w:val="en-US"/>
              </w:rPr>
              <w:t>AHG9: A summary of proposals on NNPF SEI messages</w:t>
            </w:r>
          </w:p>
        </w:tc>
        <w:tc>
          <w:tcPr>
            <w:tcW w:w="3163" w:type="pct"/>
            <w:noWrap/>
            <w:vAlign w:val="center"/>
          </w:tcPr>
          <w:p w14:paraId="3081427E" w14:textId="77777777" w:rsidR="00F806E1" w:rsidRPr="00F806E1" w:rsidRDefault="004A4698" w:rsidP="00F806E1">
            <w:pPr>
              <w:rPr>
                <w:i/>
                <w:iCs/>
                <w:lang w:val="en-US"/>
              </w:rPr>
            </w:pPr>
            <w:hyperlink r:id="rId287" w:history="1">
              <w:r w:rsidR="00F806E1" w:rsidRPr="00F806E1">
                <w:rPr>
                  <w:rStyle w:val="Hyperlink"/>
                  <w:i/>
                  <w:iCs/>
                  <w:lang w:val="en-US"/>
                </w:rPr>
                <w:t>Y.-K. Wang (Bytedance)</w:t>
              </w:r>
            </w:hyperlink>
          </w:p>
        </w:tc>
      </w:tr>
      <w:tr w:rsidR="00F806E1" w:rsidRPr="00F806E1" w14:paraId="2649632E" w14:textId="77777777" w:rsidTr="00F806E1">
        <w:trPr>
          <w:trHeight w:val="420"/>
        </w:trPr>
        <w:tc>
          <w:tcPr>
            <w:tcW w:w="5000" w:type="pct"/>
            <w:gridSpan w:val="3"/>
            <w:shd w:val="clear" w:color="auto" w:fill="D9E2F3" w:themeFill="accent1" w:themeFillTint="33"/>
            <w:noWrap/>
          </w:tcPr>
          <w:p w14:paraId="68A1E7E0" w14:textId="77777777" w:rsidR="00F806E1" w:rsidRPr="00F806E1" w:rsidRDefault="00F806E1" w:rsidP="00F806E1">
            <w:pPr>
              <w:rPr>
                <w:b/>
                <w:bCs/>
                <w:lang w:val="en-US"/>
              </w:rPr>
            </w:pPr>
            <w:r w:rsidRPr="00F806E1">
              <w:rPr>
                <w:b/>
                <w:bCs/>
                <w:lang w:val="en-US"/>
              </w:rPr>
              <w:t>Super Resolution</w:t>
            </w:r>
          </w:p>
        </w:tc>
      </w:tr>
      <w:tr w:rsidR="00F806E1" w:rsidRPr="00F806E1" w14:paraId="68F55D82" w14:textId="77777777" w:rsidTr="00F806E1">
        <w:trPr>
          <w:trHeight w:val="420"/>
        </w:trPr>
        <w:tc>
          <w:tcPr>
            <w:tcW w:w="479" w:type="pct"/>
            <w:noWrap/>
            <w:vAlign w:val="center"/>
          </w:tcPr>
          <w:p w14:paraId="686E9747" w14:textId="77777777" w:rsidR="00F806E1" w:rsidRPr="00F806E1" w:rsidRDefault="004A4698" w:rsidP="00F806E1">
            <w:pPr>
              <w:rPr>
                <w:lang w:val="en-US"/>
              </w:rPr>
            </w:pPr>
            <w:hyperlink r:id="rId288" w:history="1">
              <w:r w:rsidR="00F806E1" w:rsidRPr="00F806E1">
                <w:rPr>
                  <w:rStyle w:val="Hyperlink"/>
                  <w:lang w:val="en-US"/>
                </w:rPr>
                <w:t>JVET-AB0107</w:t>
              </w:r>
            </w:hyperlink>
          </w:p>
        </w:tc>
        <w:tc>
          <w:tcPr>
            <w:tcW w:w="1358" w:type="pct"/>
            <w:noWrap/>
            <w:vAlign w:val="center"/>
          </w:tcPr>
          <w:p w14:paraId="75AE6824" w14:textId="77777777" w:rsidR="00F806E1" w:rsidRPr="00F806E1" w:rsidRDefault="00F806E1" w:rsidP="00F806E1">
            <w:pPr>
              <w:rPr>
                <w:lang w:val="en-US"/>
              </w:rPr>
            </w:pPr>
            <w:r w:rsidRPr="00F806E1">
              <w:rPr>
                <w:lang w:val="en-US"/>
              </w:rPr>
              <w:t>Non-EE1: CNN-based super resolution with luma-only rescaling</w:t>
            </w:r>
          </w:p>
        </w:tc>
        <w:tc>
          <w:tcPr>
            <w:tcW w:w="3163" w:type="pct"/>
            <w:noWrap/>
            <w:vAlign w:val="center"/>
          </w:tcPr>
          <w:p w14:paraId="3EDE15C1" w14:textId="77777777" w:rsidR="00F806E1" w:rsidRPr="00F806E1" w:rsidRDefault="004A4698" w:rsidP="00F806E1">
            <w:pPr>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(Bytedance)</w:t>
              </w:r>
            </w:hyperlink>
          </w:p>
        </w:tc>
      </w:tr>
      <w:tr w:rsidR="00F806E1" w:rsidRPr="00F806E1" w14:paraId="026F8769" w14:textId="77777777" w:rsidTr="00F806E1">
        <w:trPr>
          <w:trHeight w:val="420"/>
        </w:trPr>
        <w:tc>
          <w:tcPr>
            <w:tcW w:w="479" w:type="pct"/>
            <w:noWrap/>
            <w:vAlign w:val="center"/>
          </w:tcPr>
          <w:p w14:paraId="2811409C" w14:textId="77777777" w:rsidR="00F806E1" w:rsidRPr="00F806E1" w:rsidRDefault="004A4698" w:rsidP="00F806E1">
            <w:pPr>
              <w:rPr>
                <w:lang w:val="en-US"/>
              </w:rPr>
            </w:pPr>
            <w:hyperlink r:id="rId294" w:history="1">
              <w:r w:rsidR="00F806E1" w:rsidRPr="00F806E1">
                <w:rPr>
                  <w:rStyle w:val="Hyperlink"/>
                  <w:lang w:val="en-US"/>
                </w:rPr>
                <w:t>JVET-AB0101</w:t>
              </w:r>
            </w:hyperlink>
          </w:p>
        </w:tc>
        <w:tc>
          <w:tcPr>
            <w:tcW w:w="1358" w:type="pct"/>
            <w:noWrap/>
            <w:vAlign w:val="center"/>
          </w:tcPr>
          <w:p w14:paraId="38E8683B" w14:textId="77777777" w:rsidR="00F806E1" w:rsidRPr="00F806E1" w:rsidRDefault="00F806E1" w:rsidP="00F806E1">
            <w:pPr>
              <w:rPr>
                <w:lang w:val="en-US"/>
              </w:rPr>
            </w:pPr>
            <w:r w:rsidRPr="00F806E1">
              <w:rPr>
                <w:lang w:val="en-US"/>
              </w:rPr>
              <w:t>AHG11: Lightweight CNN filter for RPR-based SR with Wavelet Decomposition</w:t>
            </w:r>
          </w:p>
        </w:tc>
        <w:tc>
          <w:tcPr>
            <w:tcW w:w="3163" w:type="pct"/>
            <w:noWrap/>
            <w:vAlign w:val="center"/>
          </w:tcPr>
          <w:p w14:paraId="46F364D1" w14:textId="77777777" w:rsidR="00F806E1" w:rsidRPr="00F806E1" w:rsidRDefault="004A4698" w:rsidP="00F806E1">
            <w:pPr>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(Xidian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F806E1">
        <w:trPr>
          <w:trHeight w:val="420"/>
        </w:trPr>
        <w:tc>
          <w:tcPr>
            <w:tcW w:w="479" w:type="pct"/>
            <w:noWrap/>
            <w:vAlign w:val="center"/>
          </w:tcPr>
          <w:p w14:paraId="0BAA86B0" w14:textId="77777777" w:rsidR="00F806E1" w:rsidRPr="00F806E1" w:rsidRDefault="004A4698" w:rsidP="00F806E1">
            <w:pPr>
              <w:rPr>
                <w:lang w:val="en-US"/>
              </w:rPr>
            </w:pPr>
            <w:hyperlink r:id="rId299" w:history="1">
              <w:r w:rsidR="00F806E1" w:rsidRPr="00F806E1">
                <w:rPr>
                  <w:rStyle w:val="Hyperlink"/>
                  <w:lang w:val="en-US"/>
                </w:rPr>
                <w:t>JVET-AB0102</w:t>
              </w:r>
            </w:hyperlink>
          </w:p>
        </w:tc>
        <w:tc>
          <w:tcPr>
            <w:tcW w:w="1358" w:type="pct"/>
            <w:noWrap/>
            <w:vAlign w:val="center"/>
          </w:tcPr>
          <w:p w14:paraId="27FDC29E" w14:textId="77777777" w:rsidR="00F806E1" w:rsidRPr="00F806E1" w:rsidRDefault="00F806E1" w:rsidP="00F806E1">
            <w:pPr>
              <w:rPr>
                <w:lang w:val="en-US"/>
              </w:rPr>
            </w:pPr>
            <w:r w:rsidRPr="00F806E1">
              <w:rPr>
                <w:lang w:val="en-US"/>
              </w:rPr>
              <w:t>AHG11/EE1-related: Updates on RPR encoder and filters</w:t>
            </w:r>
          </w:p>
        </w:tc>
        <w:tc>
          <w:tcPr>
            <w:tcW w:w="3163" w:type="pct"/>
            <w:noWrap/>
            <w:vAlign w:val="center"/>
          </w:tcPr>
          <w:p w14:paraId="4D1FE61B" w14:textId="77777777" w:rsidR="00F806E1" w:rsidRPr="00F806E1" w:rsidRDefault="004A4698" w:rsidP="00F806E1">
            <w:pPr>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S. Yoo</w:t>
              </w:r>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F806E1">
        <w:trPr>
          <w:trHeight w:val="420"/>
        </w:trPr>
        <w:tc>
          <w:tcPr>
            <w:tcW w:w="5000" w:type="pct"/>
            <w:gridSpan w:val="3"/>
            <w:shd w:val="clear" w:color="auto" w:fill="D9E2F3" w:themeFill="accent1" w:themeFillTint="33"/>
            <w:noWrap/>
          </w:tcPr>
          <w:p w14:paraId="25086123" w14:textId="77777777" w:rsidR="00F806E1" w:rsidRPr="00F806E1" w:rsidRDefault="00F806E1" w:rsidP="00F806E1">
            <w:pPr>
              <w:rPr>
                <w:b/>
                <w:bCs/>
                <w:lang w:val="en-US"/>
              </w:rPr>
            </w:pPr>
            <w:r w:rsidRPr="00F806E1">
              <w:rPr>
                <w:b/>
                <w:bCs/>
                <w:lang w:val="en-US"/>
              </w:rPr>
              <w:t>Intra Prediction</w:t>
            </w:r>
          </w:p>
        </w:tc>
      </w:tr>
      <w:tr w:rsidR="00F806E1" w:rsidRPr="00F806E1" w14:paraId="477B581A" w14:textId="77777777" w:rsidTr="00F806E1">
        <w:trPr>
          <w:trHeight w:val="420"/>
        </w:trPr>
        <w:tc>
          <w:tcPr>
            <w:tcW w:w="479" w:type="pct"/>
            <w:noWrap/>
            <w:vAlign w:val="center"/>
          </w:tcPr>
          <w:p w14:paraId="3D5CF4F9" w14:textId="77777777" w:rsidR="00F806E1" w:rsidRPr="00F806E1" w:rsidRDefault="004A4698" w:rsidP="00F806E1">
            <w:pPr>
              <w:rPr>
                <w:lang w:val="en-US"/>
              </w:rPr>
            </w:pPr>
            <w:hyperlink r:id="rId304" w:history="1">
              <w:r w:rsidR="00F806E1" w:rsidRPr="00F806E1">
                <w:rPr>
                  <w:rStyle w:val="Hyperlink"/>
                  <w:lang w:val="en-US"/>
                </w:rPr>
                <w:t>JVET-AB0149</w:t>
              </w:r>
            </w:hyperlink>
          </w:p>
        </w:tc>
        <w:tc>
          <w:tcPr>
            <w:tcW w:w="1358" w:type="pct"/>
            <w:noWrap/>
            <w:vAlign w:val="center"/>
          </w:tcPr>
          <w:p w14:paraId="322EC502"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3163" w:type="pct"/>
            <w:noWrap/>
            <w:vAlign w:val="center"/>
          </w:tcPr>
          <w:p w14:paraId="47489B51" w14:textId="77777777" w:rsidR="00F806E1" w:rsidRPr="00F806E1" w:rsidRDefault="004A4698" w:rsidP="00F806E1">
            <w:pPr>
              <w:rPr>
                <w:lang w:val="en-US"/>
              </w:rPr>
            </w:pPr>
            <w:hyperlink r:id="rId305" w:history="1">
              <w:proofErr w:type="gramStart"/>
              <w:r w:rsidR="00F806E1" w:rsidRPr="00F806E1">
                <w:rPr>
                  <w:rStyle w:val="Hyperlink"/>
                  <w:lang w:val="en-US"/>
                </w:rPr>
                <w:t>T.Dumas</w:t>
              </w:r>
              <w:proofErr w:type="gramEnd"/>
            </w:hyperlink>
            <w:r w:rsidR="00F806E1" w:rsidRPr="00F806E1">
              <w:rPr>
                <w:lang w:val="en-US"/>
              </w:rPr>
              <w:t>, F.Galpin, P.Bordes (InterDigital)</w:t>
            </w:r>
          </w:p>
        </w:tc>
      </w:tr>
      <w:tr w:rsidR="00F806E1" w:rsidRPr="00F806E1" w14:paraId="4722FCFD" w14:textId="77777777" w:rsidTr="00F806E1">
        <w:trPr>
          <w:trHeight w:val="420"/>
        </w:trPr>
        <w:tc>
          <w:tcPr>
            <w:tcW w:w="5000" w:type="pct"/>
            <w:gridSpan w:val="3"/>
            <w:shd w:val="clear" w:color="auto" w:fill="D9E2F3" w:themeFill="accent1" w:themeFillTint="33"/>
            <w:noWrap/>
            <w:vAlign w:val="center"/>
          </w:tcPr>
          <w:p w14:paraId="61EFC9F1" w14:textId="77777777" w:rsidR="00F806E1" w:rsidRPr="00F806E1" w:rsidRDefault="00F806E1" w:rsidP="00F806E1">
            <w:pPr>
              <w:rPr>
                <w:lang w:val="en-US"/>
              </w:rPr>
            </w:pPr>
            <w:r w:rsidRPr="00F806E1">
              <w:rPr>
                <w:b/>
                <w:bCs/>
                <w:lang w:val="en-US"/>
              </w:rPr>
              <w:t>Inter Prediction</w:t>
            </w:r>
          </w:p>
        </w:tc>
      </w:tr>
      <w:tr w:rsidR="00F806E1" w:rsidRPr="00F806E1" w14:paraId="1AF7534B" w14:textId="77777777" w:rsidTr="00F806E1">
        <w:trPr>
          <w:trHeight w:val="420"/>
        </w:trPr>
        <w:tc>
          <w:tcPr>
            <w:tcW w:w="479" w:type="pct"/>
            <w:noWrap/>
            <w:vAlign w:val="center"/>
          </w:tcPr>
          <w:p w14:paraId="245058F8" w14:textId="77777777" w:rsidR="00F806E1" w:rsidRPr="00F806E1" w:rsidRDefault="004A4698" w:rsidP="00F806E1">
            <w:pPr>
              <w:rPr>
                <w:lang w:val="en-US"/>
              </w:rPr>
            </w:pPr>
            <w:hyperlink r:id="rId306" w:history="1">
              <w:r w:rsidR="00F806E1" w:rsidRPr="00F806E1">
                <w:rPr>
                  <w:rStyle w:val="Hyperlink"/>
                  <w:lang w:val="en-US"/>
                </w:rPr>
                <w:t>JVET-AB0114</w:t>
              </w:r>
            </w:hyperlink>
          </w:p>
        </w:tc>
        <w:tc>
          <w:tcPr>
            <w:tcW w:w="1358" w:type="pct"/>
            <w:noWrap/>
            <w:vAlign w:val="center"/>
          </w:tcPr>
          <w:p w14:paraId="3971DA84" w14:textId="77777777" w:rsidR="00F806E1" w:rsidRPr="00F806E1" w:rsidRDefault="00F806E1" w:rsidP="00F806E1">
            <w:pPr>
              <w:rPr>
                <w:lang w:val="en-US"/>
              </w:rPr>
            </w:pPr>
            <w:r w:rsidRPr="00F806E1">
              <w:rPr>
                <w:lang w:val="en-US"/>
              </w:rPr>
              <w:t>AHG11: Deep Reference Frame Generation for Inter Prediction Enhancement</w:t>
            </w:r>
          </w:p>
        </w:tc>
        <w:tc>
          <w:tcPr>
            <w:tcW w:w="3163" w:type="pct"/>
            <w:noWrap/>
            <w:vAlign w:val="center"/>
          </w:tcPr>
          <w:p w14:paraId="5FD8CB2C" w14:textId="77777777" w:rsidR="00F806E1" w:rsidRPr="00F806E1" w:rsidRDefault="004A4698" w:rsidP="00F806E1">
            <w:pPr>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F806E1">
        <w:trPr>
          <w:trHeight w:val="420"/>
        </w:trPr>
        <w:tc>
          <w:tcPr>
            <w:tcW w:w="479" w:type="pct"/>
            <w:noWrap/>
            <w:vAlign w:val="center"/>
          </w:tcPr>
          <w:p w14:paraId="1D4324D6" w14:textId="77777777" w:rsidR="00F806E1" w:rsidRPr="00F806E1" w:rsidRDefault="004A4698" w:rsidP="00F806E1">
            <w:pPr>
              <w:rPr>
                <w:lang w:val="en-US"/>
              </w:rPr>
            </w:pPr>
            <w:hyperlink r:id="rId315" w:history="1">
              <w:r w:rsidR="00F806E1" w:rsidRPr="00F806E1">
                <w:rPr>
                  <w:rStyle w:val="Hyperlink"/>
                  <w:lang w:val="en-US"/>
                </w:rPr>
                <w:t>JVET-AB0121</w:t>
              </w:r>
            </w:hyperlink>
          </w:p>
        </w:tc>
        <w:tc>
          <w:tcPr>
            <w:tcW w:w="1358" w:type="pct"/>
            <w:noWrap/>
            <w:vAlign w:val="center"/>
          </w:tcPr>
          <w:p w14:paraId="33E8EF3F" w14:textId="77777777" w:rsidR="00F806E1" w:rsidRPr="00F806E1" w:rsidRDefault="00F806E1" w:rsidP="00F806E1">
            <w:pPr>
              <w:rPr>
                <w:lang w:val="en-US"/>
              </w:rPr>
            </w:pPr>
            <w:r w:rsidRPr="00F806E1">
              <w:rPr>
                <w:lang w:val="en-US"/>
              </w:rPr>
              <w:t>AHG11: Assistant Reference Picture Method for NNVC</w:t>
            </w:r>
          </w:p>
        </w:tc>
        <w:tc>
          <w:tcPr>
            <w:tcW w:w="3163" w:type="pct"/>
            <w:noWrap/>
            <w:vAlign w:val="center"/>
          </w:tcPr>
          <w:p w14:paraId="0A2F24FF" w14:textId="77777777" w:rsidR="00F806E1" w:rsidRPr="00F806E1" w:rsidRDefault="004A4698" w:rsidP="00F806E1">
            <w:pPr>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(Xidian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F806E1">
        <w:trPr>
          <w:trHeight w:val="420"/>
        </w:trPr>
        <w:tc>
          <w:tcPr>
            <w:tcW w:w="5000" w:type="pct"/>
            <w:gridSpan w:val="3"/>
            <w:shd w:val="clear" w:color="auto" w:fill="D9E2F3" w:themeFill="accent1" w:themeFillTint="33"/>
            <w:noWrap/>
            <w:vAlign w:val="center"/>
          </w:tcPr>
          <w:p w14:paraId="3639554F" w14:textId="77777777" w:rsidR="00F806E1" w:rsidRPr="00F806E1" w:rsidRDefault="00F806E1" w:rsidP="00F806E1">
            <w:pPr>
              <w:rPr>
                <w:lang w:val="en-US"/>
              </w:rPr>
            </w:pPr>
            <w:r w:rsidRPr="00F806E1">
              <w:rPr>
                <w:b/>
                <w:bCs/>
                <w:lang w:val="en-US"/>
              </w:rPr>
              <w:t>E2E Methods</w:t>
            </w:r>
          </w:p>
        </w:tc>
      </w:tr>
      <w:tr w:rsidR="00F806E1" w:rsidRPr="00F806E1" w14:paraId="51ED6913" w14:textId="77777777" w:rsidTr="00F806E1">
        <w:trPr>
          <w:trHeight w:val="420"/>
        </w:trPr>
        <w:tc>
          <w:tcPr>
            <w:tcW w:w="479" w:type="pct"/>
            <w:noWrap/>
            <w:vAlign w:val="center"/>
          </w:tcPr>
          <w:p w14:paraId="6CF30457" w14:textId="77777777" w:rsidR="00F806E1" w:rsidRPr="00F806E1" w:rsidRDefault="004A4698" w:rsidP="00F806E1">
            <w:pPr>
              <w:rPr>
                <w:lang w:val="en-US"/>
              </w:rPr>
            </w:pPr>
            <w:hyperlink r:id="rId323" w:history="1">
              <w:r w:rsidR="00F806E1" w:rsidRPr="00F806E1">
                <w:rPr>
                  <w:rStyle w:val="Hyperlink"/>
                  <w:lang w:val="en-US"/>
                </w:rPr>
                <w:t>JVET-AB0125</w:t>
              </w:r>
            </w:hyperlink>
          </w:p>
        </w:tc>
        <w:tc>
          <w:tcPr>
            <w:tcW w:w="1358" w:type="pct"/>
            <w:noWrap/>
            <w:vAlign w:val="center"/>
          </w:tcPr>
          <w:p w14:paraId="41FA6C20" w14:textId="77777777" w:rsidR="00F806E1" w:rsidRPr="00F806E1" w:rsidRDefault="00F806E1" w:rsidP="00F806E1">
            <w:pPr>
              <w:rPr>
                <w:lang w:val="en-US"/>
              </w:rPr>
            </w:pPr>
            <w:r w:rsidRPr="00F806E1">
              <w:rPr>
                <w:lang w:val="en-US"/>
              </w:rPr>
              <w:t>AHG11 - CompressAI models integration using SADL</w:t>
            </w:r>
          </w:p>
        </w:tc>
        <w:tc>
          <w:tcPr>
            <w:tcW w:w="3163" w:type="pct"/>
            <w:noWrap/>
            <w:vAlign w:val="center"/>
          </w:tcPr>
          <w:p w14:paraId="3F12DE78" w14:textId="77777777" w:rsidR="00F806E1" w:rsidRPr="00F806E1" w:rsidRDefault="004A4698" w:rsidP="00F806E1">
            <w:pPr>
              <w:rPr>
                <w:lang w:val="en-US"/>
              </w:rPr>
            </w:pPr>
            <w:hyperlink r:id="rId324" w:history="1">
              <w:r w:rsidR="00F806E1" w:rsidRPr="00F806E1">
                <w:rPr>
                  <w:rStyle w:val="Hyperlink"/>
                  <w:lang w:val="en-US"/>
                </w:rPr>
                <w:t>F. Galpin</w:t>
              </w:r>
            </w:hyperlink>
            <w:r w:rsidR="00F806E1" w:rsidRPr="00F806E1">
              <w:rPr>
                <w:lang w:val="en-US"/>
              </w:rPr>
              <w:t xml:space="preserve">, </w:t>
            </w:r>
            <w:proofErr w:type="gramStart"/>
            <w:r w:rsidR="00F806E1" w:rsidRPr="00F806E1">
              <w:rPr>
                <w:lang w:val="en-US"/>
              </w:rPr>
              <w:t>F.Levebvre</w:t>
            </w:r>
            <w:proofErr w:type="gramEnd"/>
            <w:r w:rsidR="00F806E1" w:rsidRPr="00F806E1">
              <w:rPr>
                <w:lang w:val="en-US"/>
              </w:rPr>
              <w:t>, F.Racape (InterDigital)</w:t>
            </w:r>
          </w:p>
        </w:tc>
      </w:tr>
      <w:tr w:rsidR="00F806E1" w:rsidRPr="00F806E1" w14:paraId="36D912D1" w14:textId="77777777" w:rsidTr="00F806E1">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F806E1">
            <w:pPr>
              <w:rPr>
                <w:lang w:val="en-US"/>
              </w:rPr>
            </w:pPr>
            <w:r w:rsidRPr="00F806E1">
              <w:rPr>
                <w:b/>
                <w:bCs/>
                <w:lang w:val="en-US"/>
              </w:rPr>
              <w:t>Software</w:t>
            </w:r>
          </w:p>
        </w:tc>
      </w:tr>
      <w:tr w:rsidR="00F806E1" w:rsidRPr="00F806E1" w14:paraId="6A1D603E" w14:textId="77777777" w:rsidTr="00F806E1">
        <w:trPr>
          <w:trHeight w:val="420"/>
        </w:trPr>
        <w:tc>
          <w:tcPr>
            <w:tcW w:w="479" w:type="pct"/>
            <w:noWrap/>
            <w:vAlign w:val="center"/>
          </w:tcPr>
          <w:p w14:paraId="40B39B17" w14:textId="77777777" w:rsidR="00F806E1" w:rsidRPr="00F806E1" w:rsidRDefault="004A4698" w:rsidP="00F806E1">
            <w:pPr>
              <w:rPr>
                <w:lang w:val="en-US"/>
              </w:rPr>
            </w:pPr>
            <w:hyperlink r:id="rId325" w:history="1">
              <w:r w:rsidR="00F806E1" w:rsidRPr="00F806E1">
                <w:rPr>
                  <w:rStyle w:val="Hyperlink"/>
                  <w:lang w:val="en-US"/>
                </w:rPr>
                <w:t>JVET-AB0126</w:t>
              </w:r>
            </w:hyperlink>
          </w:p>
        </w:tc>
        <w:tc>
          <w:tcPr>
            <w:tcW w:w="1358" w:type="pct"/>
            <w:noWrap/>
            <w:vAlign w:val="center"/>
          </w:tcPr>
          <w:p w14:paraId="45519FEA" w14:textId="77777777" w:rsidR="00F806E1" w:rsidRPr="00F806E1" w:rsidRDefault="00F806E1" w:rsidP="00F806E1">
            <w:pPr>
              <w:rPr>
                <w:lang w:val="en-US"/>
              </w:rPr>
            </w:pPr>
            <w:r w:rsidRPr="00F806E1">
              <w:rPr>
                <w:lang w:val="en-US"/>
              </w:rPr>
              <w:t>AhG11 - SADL update</w:t>
            </w:r>
          </w:p>
        </w:tc>
        <w:tc>
          <w:tcPr>
            <w:tcW w:w="3163" w:type="pct"/>
            <w:noWrap/>
            <w:vAlign w:val="center"/>
          </w:tcPr>
          <w:p w14:paraId="6770B6B0" w14:textId="77777777" w:rsidR="00F806E1" w:rsidRPr="00F806E1" w:rsidRDefault="004A4698" w:rsidP="00F806E1">
            <w:pPr>
              <w:rPr>
                <w:lang w:val="en-US"/>
              </w:rPr>
            </w:pPr>
            <w:hyperlink r:id="rId326" w:history="1">
              <w:proofErr w:type="gramStart"/>
              <w:r w:rsidR="00F806E1" w:rsidRPr="00F806E1">
                <w:rPr>
                  <w:rStyle w:val="Hyperlink"/>
                  <w:lang w:val="en-US"/>
                </w:rPr>
                <w:t>F.Galpin</w:t>
              </w:r>
              <w:proofErr w:type="gramEnd"/>
            </w:hyperlink>
            <w:r w:rsidR="00F806E1" w:rsidRPr="00F806E1">
              <w:rPr>
                <w:lang w:val="en-US"/>
              </w:rPr>
              <w:t>, T.Dumas, P.Bordes, E.Francois (InterDigital)</w:t>
            </w:r>
          </w:p>
        </w:tc>
      </w:tr>
      <w:tr w:rsidR="00F806E1" w:rsidRPr="00F806E1" w14:paraId="01F919DD" w14:textId="77777777" w:rsidTr="00F806E1">
        <w:trPr>
          <w:trHeight w:val="420"/>
        </w:trPr>
        <w:tc>
          <w:tcPr>
            <w:tcW w:w="479" w:type="pct"/>
            <w:noWrap/>
            <w:vAlign w:val="center"/>
          </w:tcPr>
          <w:p w14:paraId="0402105B" w14:textId="77777777" w:rsidR="00F806E1" w:rsidRPr="00F806E1" w:rsidRDefault="004A4698" w:rsidP="00F806E1">
            <w:pPr>
              <w:rPr>
                <w:lang w:val="en-US"/>
              </w:rPr>
            </w:pPr>
            <w:hyperlink r:id="rId327" w:history="1">
              <w:r w:rsidR="00F806E1" w:rsidRPr="00F806E1">
                <w:rPr>
                  <w:rStyle w:val="Hyperlink"/>
                  <w:lang w:val="en-US"/>
                </w:rPr>
                <w:t>JVET-AB0176</w:t>
              </w:r>
            </w:hyperlink>
          </w:p>
        </w:tc>
        <w:tc>
          <w:tcPr>
            <w:tcW w:w="1358" w:type="pct"/>
            <w:noWrap/>
            <w:vAlign w:val="center"/>
          </w:tcPr>
          <w:p w14:paraId="5E3A20C3" w14:textId="77777777" w:rsidR="00F806E1" w:rsidRPr="00F806E1" w:rsidRDefault="00F806E1" w:rsidP="00F806E1">
            <w:pPr>
              <w:rPr>
                <w:lang w:val="en-US"/>
              </w:rPr>
            </w:pPr>
            <w:r w:rsidRPr="00F806E1">
              <w:rPr>
                <w:lang w:val="en-US"/>
              </w:rPr>
              <w:t>NCS-1.0 status report</w:t>
            </w:r>
          </w:p>
        </w:tc>
        <w:tc>
          <w:tcPr>
            <w:tcW w:w="3163" w:type="pct"/>
            <w:noWrap/>
            <w:vAlign w:val="center"/>
          </w:tcPr>
          <w:p w14:paraId="7707D165" w14:textId="77777777" w:rsidR="00F806E1" w:rsidRPr="00F806E1" w:rsidRDefault="004A4698" w:rsidP="00F806E1">
            <w:pPr>
              <w:rPr>
                <w:lang w:val="en-US"/>
              </w:rPr>
            </w:pPr>
            <w:hyperlink r:id="rId328" w:history="1">
              <w:r w:rsidR="00F806E1" w:rsidRPr="00F806E1">
                <w:rPr>
                  <w:rStyle w:val="Hyperlink"/>
                  <w:lang w:val="en-US"/>
                </w:rPr>
                <w:t>Y. Li (Bytedance)</w:t>
              </w:r>
            </w:hyperlink>
            <w:r w:rsidR="00F806E1" w:rsidRPr="00F806E1">
              <w:rPr>
                <w:lang w:val="en-US"/>
              </w:rPr>
              <w:t xml:space="preserve">, </w:t>
            </w:r>
            <w:hyperlink r:id="rId329" w:history="1">
              <w:r w:rsidR="00F806E1" w:rsidRPr="00F806E1">
                <w:rPr>
                  <w:rStyle w:val="Hyperlink"/>
                  <w:lang w:val="en-US"/>
                </w:rPr>
                <w:t>F. Galpin (InterDigital)</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F806E1">
        <w:trPr>
          <w:trHeight w:val="420"/>
        </w:trPr>
        <w:tc>
          <w:tcPr>
            <w:tcW w:w="479" w:type="pct"/>
            <w:noWrap/>
            <w:vAlign w:val="center"/>
          </w:tcPr>
          <w:p w14:paraId="4C61E4AA" w14:textId="77777777" w:rsidR="00F806E1" w:rsidRPr="00F806E1" w:rsidRDefault="004A4698" w:rsidP="00F806E1">
            <w:pPr>
              <w:rPr>
                <w:lang w:val="en-US"/>
              </w:rPr>
            </w:pPr>
            <w:hyperlink r:id="rId332" w:history="1">
              <w:r w:rsidR="00F806E1" w:rsidRPr="00F806E1">
                <w:rPr>
                  <w:rStyle w:val="Hyperlink"/>
                  <w:lang w:val="en-US"/>
                </w:rPr>
                <w:t>JVET-AB0183</w:t>
              </w:r>
            </w:hyperlink>
          </w:p>
        </w:tc>
        <w:tc>
          <w:tcPr>
            <w:tcW w:w="1358" w:type="pct"/>
            <w:noWrap/>
            <w:vAlign w:val="center"/>
          </w:tcPr>
          <w:p w14:paraId="628E1C22" w14:textId="77777777" w:rsidR="00F806E1" w:rsidRPr="00F806E1" w:rsidRDefault="00F806E1" w:rsidP="00F806E1">
            <w:pPr>
              <w:rPr>
                <w:lang w:val="en-US"/>
              </w:rPr>
            </w:pPr>
            <w:r w:rsidRPr="00F806E1">
              <w:rPr>
                <w:lang w:val="en-US"/>
              </w:rPr>
              <w:t>Preliminary draft of algorithm description for Neural Compression Software (NCS-1)</w:t>
            </w:r>
          </w:p>
        </w:tc>
        <w:tc>
          <w:tcPr>
            <w:tcW w:w="3163" w:type="pct"/>
            <w:noWrap/>
            <w:vAlign w:val="center"/>
          </w:tcPr>
          <w:p w14:paraId="00DA350C" w14:textId="77777777" w:rsidR="00F806E1" w:rsidRPr="00F806E1" w:rsidRDefault="004A4698" w:rsidP="00F806E1">
            <w:pPr>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(Bytedance)</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M. Karczewicz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(InterDigital)</w:t>
              </w:r>
            </w:hyperlink>
            <w:r w:rsidR="00F806E1" w:rsidRPr="00F806E1">
              <w:rPr>
                <w:lang w:val="en-US"/>
              </w:rPr>
              <w:t xml:space="preserve">, </w:t>
            </w:r>
            <w:hyperlink r:id="rId344" w:history="1">
              <w:r w:rsidR="00F806E1" w:rsidRPr="00F806E1">
                <w:rPr>
                  <w:rStyle w:val="Hyperlink"/>
                  <w:lang w:val="en-US"/>
                </w:rPr>
                <w:t>J. Ström (Ericsson)</w:t>
              </w:r>
            </w:hyperlink>
          </w:p>
        </w:tc>
      </w:tr>
      <w:tr w:rsidR="00F806E1" w:rsidRPr="00F806E1" w14:paraId="5E54B3DD" w14:textId="77777777" w:rsidTr="00F806E1">
        <w:trPr>
          <w:trHeight w:val="420"/>
        </w:trPr>
        <w:tc>
          <w:tcPr>
            <w:tcW w:w="5000" w:type="pct"/>
            <w:gridSpan w:val="3"/>
            <w:shd w:val="clear" w:color="auto" w:fill="D9E2F3" w:themeFill="accent1" w:themeFillTint="33"/>
            <w:noWrap/>
            <w:vAlign w:val="center"/>
          </w:tcPr>
          <w:p w14:paraId="66D396FF" w14:textId="77777777" w:rsidR="00F806E1" w:rsidRPr="00F806E1" w:rsidRDefault="00F806E1" w:rsidP="00F806E1">
            <w:pPr>
              <w:rPr>
                <w:lang w:val="en-US"/>
              </w:rPr>
            </w:pPr>
            <w:r w:rsidRPr="00F806E1">
              <w:rPr>
                <w:b/>
                <w:bCs/>
                <w:lang w:val="en-US"/>
              </w:rPr>
              <w:t>Cross Checks</w:t>
            </w:r>
          </w:p>
        </w:tc>
      </w:tr>
      <w:tr w:rsidR="00F806E1" w:rsidRPr="00F806E1" w14:paraId="10738382" w14:textId="77777777" w:rsidTr="00F806E1">
        <w:trPr>
          <w:trHeight w:val="420"/>
        </w:trPr>
        <w:tc>
          <w:tcPr>
            <w:tcW w:w="479" w:type="pct"/>
            <w:noWrap/>
            <w:vAlign w:val="center"/>
          </w:tcPr>
          <w:p w14:paraId="72850F75" w14:textId="77777777" w:rsidR="00F806E1" w:rsidRPr="00F806E1" w:rsidRDefault="004A4698" w:rsidP="00F806E1">
            <w:pPr>
              <w:rPr>
                <w:lang w:val="en-US"/>
              </w:rPr>
            </w:pPr>
            <w:hyperlink r:id="rId345" w:history="1">
              <w:r w:rsidR="00F806E1" w:rsidRPr="00F806E1">
                <w:rPr>
                  <w:rStyle w:val="Hyperlink"/>
                  <w:lang w:val="en-US"/>
                </w:rPr>
                <w:t>JVET-AB0204</w:t>
              </w:r>
            </w:hyperlink>
          </w:p>
        </w:tc>
        <w:tc>
          <w:tcPr>
            <w:tcW w:w="1358" w:type="pct"/>
            <w:noWrap/>
            <w:vAlign w:val="center"/>
          </w:tcPr>
          <w:p w14:paraId="75AEE41A" w14:textId="77777777" w:rsidR="00F806E1" w:rsidRPr="00F806E1" w:rsidRDefault="00F806E1" w:rsidP="00F806E1">
            <w:pPr>
              <w:rPr>
                <w:lang w:val="en-US"/>
              </w:rPr>
            </w:pPr>
            <w:r w:rsidRPr="00F806E1">
              <w:rPr>
                <w:lang w:val="en-US"/>
              </w:rPr>
              <w:t>Crosscheck of JVET-AB0158 ([AHG11] On chroma order adjustment in NNLF)</w:t>
            </w:r>
          </w:p>
        </w:tc>
        <w:tc>
          <w:tcPr>
            <w:tcW w:w="3163" w:type="pct"/>
            <w:noWrap/>
            <w:vAlign w:val="center"/>
          </w:tcPr>
          <w:p w14:paraId="5171A92A" w14:textId="77777777" w:rsidR="00F806E1" w:rsidRPr="00F806E1" w:rsidRDefault="004A4698" w:rsidP="00F806E1">
            <w:pPr>
              <w:rPr>
                <w:lang w:val="en-US"/>
              </w:rPr>
            </w:pPr>
            <w:hyperlink r:id="rId346" w:history="1">
              <w:r w:rsidR="00F806E1" w:rsidRPr="00F806E1">
                <w:rPr>
                  <w:rStyle w:val="Hyperlink"/>
                  <w:lang w:val="en-US"/>
                </w:rPr>
                <w:t>L. Wang (Tencent)</w:t>
              </w:r>
            </w:hyperlink>
          </w:p>
        </w:tc>
      </w:tr>
      <w:tr w:rsidR="00F806E1" w:rsidRPr="00F806E1" w14:paraId="6B8E13A2" w14:textId="77777777" w:rsidTr="00F806E1">
        <w:trPr>
          <w:trHeight w:val="420"/>
        </w:trPr>
        <w:tc>
          <w:tcPr>
            <w:tcW w:w="479" w:type="pct"/>
            <w:noWrap/>
            <w:vAlign w:val="center"/>
          </w:tcPr>
          <w:p w14:paraId="3A88BE23" w14:textId="77777777" w:rsidR="00F806E1" w:rsidRPr="00F806E1" w:rsidRDefault="004A4698" w:rsidP="00F806E1">
            <w:pPr>
              <w:rPr>
                <w:lang w:val="en-US"/>
              </w:rPr>
            </w:pPr>
            <w:hyperlink r:id="rId347" w:history="1">
              <w:r w:rsidR="00F806E1" w:rsidRPr="00F806E1">
                <w:rPr>
                  <w:rStyle w:val="Hyperlink"/>
                  <w:lang w:val="en-US"/>
                </w:rPr>
                <w:t>JVET-AB0205</w:t>
              </w:r>
            </w:hyperlink>
          </w:p>
        </w:tc>
        <w:tc>
          <w:tcPr>
            <w:tcW w:w="1358" w:type="pct"/>
            <w:noWrap/>
            <w:vAlign w:val="center"/>
          </w:tcPr>
          <w:p w14:paraId="2AF30920" w14:textId="77777777" w:rsidR="00F806E1" w:rsidRPr="00F806E1" w:rsidRDefault="00F806E1" w:rsidP="00F806E1">
            <w:pPr>
              <w:rPr>
                <w:lang w:val="en-US"/>
              </w:rPr>
            </w:pPr>
            <w:r w:rsidRPr="00F806E1">
              <w:rPr>
                <w:lang w:val="en-US"/>
              </w:rPr>
              <w:t>Crosscheck of JVET-AB0159 ([AHG11] On adjustment of residual for NNLF)</w:t>
            </w:r>
          </w:p>
        </w:tc>
        <w:tc>
          <w:tcPr>
            <w:tcW w:w="3163" w:type="pct"/>
            <w:noWrap/>
            <w:vAlign w:val="center"/>
          </w:tcPr>
          <w:p w14:paraId="48B1E43F" w14:textId="77777777" w:rsidR="00F806E1" w:rsidRPr="00F806E1" w:rsidRDefault="004A4698" w:rsidP="00F806E1">
            <w:pPr>
              <w:rPr>
                <w:lang w:val="en-US"/>
              </w:rPr>
            </w:pPr>
            <w:hyperlink r:id="rId348" w:history="1">
              <w:r w:rsidR="00F806E1" w:rsidRPr="00F806E1">
                <w:rPr>
                  <w:rStyle w:val="Hyperlink"/>
                  <w:lang w:val="en-US"/>
                </w:rPr>
                <w:t>L. Wang (Tencent)</w:t>
              </w:r>
            </w:hyperlink>
          </w:p>
        </w:tc>
      </w:tr>
      <w:tr w:rsidR="00F806E1" w:rsidRPr="00F806E1" w14:paraId="49888BB9" w14:textId="77777777" w:rsidTr="00F806E1">
        <w:trPr>
          <w:trHeight w:val="420"/>
        </w:trPr>
        <w:tc>
          <w:tcPr>
            <w:tcW w:w="479" w:type="pct"/>
            <w:noWrap/>
            <w:vAlign w:val="center"/>
          </w:tcPr>
          <w:p w14:paraId="44942A62" w14:textId="77777777" w:rsidR="00F806E1" w:rsidRPr="00F806E1" w:rsidRDefault="004A4698" w:rsidP="00F806E1">
            <w:pPr>
              <w:rPr>
                <w:lang w:val="en-US"/>
              </w:rPr>
            </w:pPr>
            <w:hyperlink r:id="rId349" w:history="1">
              <w:r w:rsidR="00F806E1" w:rsidRPr="00F806E1">
                <w:rPr>
                  <w:rStyle w:val="Hyperlink"/>
                  <w:lang w:val="en-US"/>
                </w:rPr>
                <w:t>JVET-AB0206</w:t>
              </w:r>
            </w:hyperlink>
          </w:p>
        </w:tc>
        <w:tc>
          <w:tcPr>
            <w:tcW w:w="1358" w:type="pct"/>
            <w:noWrap/>
            <w:vAlign w:val="center"/>
          </w:tcPr>
          <w:p w14:paraId="032AC740" w14:textId="77777777" w:rsidR="00F806E1" w:rsidRPr="00F806E1" w:rsidRDefault="00F806E1" w:rsidP="00F806E1">
            <w:pPr>
              <w:rPr>
                <w:lang w:val="en-US"/>
              </w:rPr>
            </w:pPr>
            <w:r w:rsidRPr="00F806E1">
              <w:rPr>
                <w:lang w:val="en-US"/>
              </w:rPr>
              <w:t xml:space="preserve">Crosscheck of JVET-AB0160 ([AHG11] Combination of chroma order adjustment and </w:t>
            </w:r>
            <w:r w:rsidRPr="00F806E1">
              <w:rPr>
                <w:lang w:val="en-US"/>
              </w:rPr>
              <w:lastRenderedPageBreak/>
              <w:t>residual adjustment for NNLF)</w:t>
            </w:r>
          </w:p>
        </w:tc>
        <w:tc>
          <w:tcPr>
            <w:tcW w:w="3163" w:type="pct"/>
            <w:noWrap/>
            <w:vAlign w:val="center"/>
          </w:tcPr>
          <w:p w14:paraId="1B2A86F8" w14:textId="77777777" w:rsidR="00F806E1" w:rsidRPr="00F806E1" w:rsidRDefault="004A4698" w:rsidP="00F806E1">
            <w:pPr>
              <w:rPr>
                <w:lang w:val="en-US"/>
              </w:rPr>
            </w:pPr>
            <w:hyperlink r:id="rId350" w:history="1">
              <w:r w:rsidR="00F806E1" w:rsidRPr="00F806E1">
                <w:rPr>
                  <w:rStyle w:val="Hyperlink"/>
                  <w:lang w:val="en-US"/>
                </w:rPr>
                <w:t>L. Wang (Tencent)</w:t>
              </w:r>
            </w:hyperlink>
          </w:p>
        </w:tc>
      </w:tr>
    </w:tbl>
    <w:p w14:paraId="16650875" w14:textId="77777777" w:rsidR="00F806E1" w:rsidRPr="00F806E1" w:rsidRDefault="00F806E1">
      <w:pPr>
        <w:numPr>
          <w:ilvl w:val="0"/>
          <w:numId w:val="37"/>
        </w:numPr>
        <w:rPr>
          <w:b/>
          <w:bCs/>
        </w:rPr>
        <w:pPrChange w:id="137" w:author="Jens-Rainer Ohm" w:date="2022-10-25T17:52:00Z">
          <w:pPr>
            <w:numPr>
              <w:numId w:val="38"/>
            </w:numPr>
            <w:tabs>
              <w:tab w:val="num" w:pos="360"/>
            </w:tabs>
            <w:ind w:left="360" w:hanging="72"/>
          </w:pPr>
        </w:pPrChange>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30DE4AB3" w:rsidR="00BA311E" w:rsidRDefault="00BA311E" w:rsidP="006D7A68">
      <w:r>
        <w:t>“NCS” software copyright status to be confirmed. A. Segall to investigate this (revisit).</w:t>
      </w:r>
    </w:p>
    <w:p w14:paraId="157A8210" w14:textId="77777777" w:rsidR="00BA311E" w:rsidRPr="006D7A68" w:rsidRDefault="00BA311E" w:rsidP="006D7A68"/>
    <w:p w14:paraId="07633958" w14:textId="63ADF1B4" w:rsidR="006D7A68" w:rsidRDefault="004A4698" w:rsidP="006D7A68">
      <w:pPr>
        <w:pStyle w:val="berschrift9"/>
        <w:rPr>
          <w:lang w:val="en-CA"/>
        </w:rPr>
      </w:pPr>
      <w:hyperlink r:id="rId35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Karczewicz, Y. Ye, L. Zhang (</w:t>
      </w:r>
      <w:r w:rsidR="006D7A68" w:rsidRPr="006D7A68">
        <w:rPr>
          <w:lang w:val="en-CA"/>
        </w:rPr>
        <w:t>co</w:t>
      </w:r>
      <w:r w:rsidR="006D7A68" w:rsidRPr="00610F83">
        <w:rPr>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pPr>
        <w:numPr>
          <w:ilvl w:val="0"/>
          <w:numId w:val="37"/>
        </w:numPr>
        <w:rPr>
          <w:b/>
          <w:bCs/>
        </w:rPr>
        <w:pPrChange w:id="138" w:author="Jens-Rainer Ohm" w:date="2022-10-25T17:52:00Z">
          <w:pPr>
            <w:numPr>
              <w:numId w:val="38"/>
            </w:numPr>
            <w:tabs>
              <w:tab w:val="num" w:pos="360"/>
            </w:tabs>
            <w:ind w:left="360" w:hanging="72"/>
          </w:pPr>
        </w:pPrChange>
      </w:pPr>
      <w:r w:rsidRPr="00937316">
        <w:rPr>
          <w:b/>
          <w:bCs/>
        </w:rPr>
        <w:t>Activities</w:t>
      </w:r>
    </w:p>
    <w:p w14:paraId="0F36EC5E" w14:textId="7777777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p>
    <w:p w14:paraId="49167AC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All Intra Main10</w:t>
            </w:r>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lastRenderedPageBreak/>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Random Access Main 10</w:t>
            </w:r>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Low Delay B Main 10</w:t>
            </w:r>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lastRenderedPageBreak/>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77777777"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p>
    <w:p w14:paraId="287FC204" w14:textId="77777777" w:rsidR="00937316" w:rsidRPr="00937316" w:rsidRDefault="00937316">
      <w:pPr>
        <w:numPr>
          <w:ilvl w:val="0"/>
          <w:numId w:val="37"/>
        </w:numPr>
        <w:rPr>
          <w:b/>
          <w:bCs/>
        </w:rPr>
        <w:pPrChange w:id="139" w:author="Jens-Rainer Ohm" w:date="2022-10-25T17:52:00Z">
          <w:pPr>
            <w:numPr>
              <w:numId w:val="38"/>
            </w:numPr>
            <w:tabs>
              <w:tab w:val="num" w:pos="360"/>
            </w:tabs>
            <w:ind w:left="360" w:hanging="72"/>
          </w:pPr>
        </w:pPrChange>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pPr>
        <w:numPr>
          <w:ilvl w:val="1"/>
          <w:numId w:val="37"/>
        </w:numPr>
        <w:rPr>
          <w:b/>
          <w:bCs/>
          <w:i/>
          <w:iCs/>
        </w:rPr>
        <w:pPrChange w:id="140" w:author="Jens-Rainer Ohm" w:date="2022-10-25T17:52:00Z">
          <w:pPr>
            <w:numPr>
              <w:ilvl w:val="1"/>
              <w:numId w:val="38"/>
            </w:numPr>
            <w:tabs>
              <w:tab w:val="num" w:pos="360"/>
            </w:tabs>
            <w:ind w:left="360" w:hanging="72"/>
          </w:pPr>
        </w:pPrChange>
      </w:pPr>
      <w:r w:rsidRPr="00937316">
        <w:rPr>
          <w:b/>
          <w:bCs/>
          <w:i/>
          <w:iCs/>
        </w:rPr>
        <w:t>In Loop Filters (3)</w:t>
      </w:r>
    </w:p>
    <w:p w14:paraId="0820B60C" w14:textId="77777777" w:rsidR="00937316" w:rsidRPr="00937316" w:rsidRDefault="00937316" w:rsidP="00937316">
      <w:r w:rsidRPr="00937316">
        <w:t>JVET-AB0181, "Non-EE2: Using prediction samples or residual samples for adaptive loop filter", C. Ma, X. Xiu, C.-W. Kuo, W. Chen, H.-J. Jhu, N. Yan, X. Wang (Kwai)</w:t>
      </w:r>
    </w:p>
    <w:p w14:paraId="69F493F1" w14:textId="77777777" w:rsidR="00937316" w:rsidRPr="00937316" w:rsidRDefault="00937316" w:rsidP="00937316">
      <w:r w:rsidRPr="00937316">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pPr>
        <w:numPr>
          <w:ilvl w:val="1"/>
          <w:numId w:val="37"/>
        </w:numPr>
        <w:rPr>
          <w:b/>
          <w:bCs/>
          <w:i/>
          <w:iCs/>
        </w:rPr>
        <w:pPrChange w:id="141" w:author="Jens-Rainer Ohm" w:date="2022-10-25T17:52:00Z">
          <w:pPr>
            <w:numPr>
              <w:ilvl w:val="1"/>
              <w:numId w:val="38"/>
            </w:numPr>
            <w:tabs>
              <w:tab w:val="num" w:pos="360"/>
            </w:tabs>
            <w:ind w:left="360" w:hanging="72"/>
          </w:pPr>
        </w:pPrChange>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lastRenderedPageBreak/>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77777777" w:rsidR="00937316" w:rsidRPr="00937316" w:rsidRDefault="00937316" w:rsidP="00937316">
      <w:r w:rsidRPr="00937316">
        <w:t>JVET-AB0128, "EE2-related: CCCM template selection", P. Bordes, K. Naser, E. Francois,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77777777" w:rsidR="00937316" w:rsidRPr="00937316" w:rsidRDefault="00937316" w:rsidP="00937316">
      <w:r w:rsidRPr="00937316">
        <w:t>JVET-AB0142, "Non-EE2: optimizing the use of available decoded reference samples", T. Dumas, K. Reuzé, Y. Chen, K. Naser (Interdigital)</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t>JVET-AB0174, "AHG12: Division-free operation and dynamic range reduction for convolutional cross-component model (CCCM)", A. Aminlou, J. Lainema, R. G. Youvalari, P. Astola (Nokia)</w:t>
      </w:r>
    </w:p>
    <w:p w14:paraId="26A0B8A3" w14:textId="77777777" w:rsidR="00937316" w:rsidRPr="00937316" w:rsidRDefault="00937316">
      <w:pPr>
        <w:numPr>
          <w:ilvl w:val="1"/>
          <w:numId w:val="37"/>
        </w:numPr>
        <w:rPr>
          <w:b/>
          <w:bCs/>
          <w:i/>
          <w:iCs/>
        </w:rPr>
        <w:pPrChange w:id="142" w:author="Jens-Rainer Ohm" w:date="2022-10-25T17:52:00Z">
          <w:pPr>
            <w:numPr>
              <w:ilvl w:val="1"/>
              <w:numId w:val="38"/>
            </w:numPr>
            <w:tabs>
              <w:tab w:val="num" w:pos="360"/>
            </w:tabs>
            <w:ind w:left="360" w:hanging="72"/>
          </w:pPr>
        </w:pPrChange>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t xml:space="preserve">JVET-AB0166, "Non-EE2: Unified pruning of affine merge </w:t>
      </w:r>
      <w:proofErr w:type="gramStart"/>
      <w:r w:rsidRPr="00937316">
        <w:t>candidates</w:t>
      </w:r>
      <w:proofErr w:type="gramEnd"/>
      <w:r w:rsidRPr="00937316">
        <w:t xml:space="preserve">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lastRenderedPageBreak/>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pPr>
        <w:numPr>
          <w:ilvl w:val="1"/>
          <w:numId w:val="37"/>
        </w:numPr>
        <w:rPr>
          <w:b/>
          <w:bCs/>
          <w:i/>
          <w:iCs/>
        </w:rPr>
        <w:pPrChange w:id="143" w:author="Jens-Rainer Ohm" w:date="2022-10-25T17:52:00Z">
          <w:pPr>
            <w:numPr>
              <w:ilvl w:val="1"/>
              <w:numId w:val="38"/>
            </w:numPr>
            <w:tabs>
              <w:tab w:val="num" w:pos="360"/>
            </w:tabs>
            <w:ind w:left="360" w:hanging="72"/>
          </w:pPr>
        </w:pPrChange>
      </w:pPr>
      <w:r w:rsidRPr="00937316">
        <w:rPr>
          <w:b/>
          <w:bCs/>
          <w:i/>
          <w:iCs/>
        </w:rPr>
        <w:t>RPR (2)</w:t>
      </w:r>
    </w:p>
    <w:p w14:paraId="594CB5BF" w14:textId="77777777" w:rsidR="00937316" w:rsidRPr="00937316" w:rsidRDefault="00937316" w:rsidP="00937316">
      <w:r w:rsidRPr="00937316">
        <w:t xml:space="preserve">JVET-AB0082, "AHG12: Fixes for RPR", </w:t>
      </w:r>
      <w:proofErr w:type="gramStart"/>
      <w:r w:rsidRPr="00937316">
        <w:t>K.Andersson</w:t>
      </w:r>
      <w:proofErr w:type="gramEnd"/>
      <w:r w:rsidRPr="00937316">
        <w:t>,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pPr>
        <w:numPr>
          <w:ilvl w:val="1"/>
          <w:numId w:val="37"/>
        </w:numPr>
        <w:rPr>
          <w:b/>
          <w:bCs/>
          <w:i/>
          <w:iCs/>
        </w:rPr>
        <w:pPrChange w:id="144" w:author="Jens-Rainer Ohm" w:date="2022-10-25T17:52:00Z">
          <w:pPr>
            <w:numPr>
              <w:ilvl w:val="1"/>
              <w:numId w:val="38"/>
            </w:numPr>
            <w:tabs>
              <w:tab w:val="num" w:pos="360"/>
            </w:tabs>
            <w:ind w:left="360" w:hanging="72"/>
          </w:pPr>
        </w:pPrChange>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pPr>
        <w:numPr>
          <w:ilvl w:val="1"/>
          <w:numId w:val="37"/>
        </w:numPr>
        <w:rPr>
          <w:b/>
          <w:bCs/>
          <w:i/>
          <w:iCs/>
        </w:rPr>
        <w:pPrChange w:id="145" w:author="Jens-Rainer Ohm" w:date="2022-10-25T17:52:00Z">
          <w:pPr>
            <w:numPr>
              <w:ilvl w:val="1"/>
              <w:numId w:val="38"/>
            </w:numPr>
            <w:tabs>
              <w:tab w:val="num" w:pos="360"/>
            </w:tabs>
            <w:ind w:left="360" w:hanging="72"/>
          </w:pPr>
        </w:pPrChange>
      </w:pPr>
      <w:r w:rsidRPr="00937316">
        <w:rPr>
          <w:b/>
          <w:bCs/>
          <w:i/>
          <w:iCs/>
        </w:rPr>
        <w:t>Screen Content Coding (11)</w:t>
      </w:r>
    </w:p>
    <w:p w14:paraId="35D207A9" w14:textId="77777777" w:rsidR="00937316" w:rsidRPr="00937316" w:rsidRDefault="00937316" w:rsidP="00937316">
      <w:r w:rsidRPr="00937316">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lastRenderedPageBreak/>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pPr>
        <w:numPr>
          <w:ilvl w:val="1"/>
          <w:numId w:val="37"/>
        </w:numPr>
        <w:rPr>
          <w:b/>
          <w:bCs/>
          <w:i/>
          <w:iCs/>
        </w:rPr>
        <w:pPrChange w:id="146" w:author="Jens-Rainer Ohm" w:date="2022-10-25T17:52:00Z">
          <w:pPr>
            <w:numPr>
              <w:ilvl w:val="1"/>
              <w:numId w:val="38"/>
            </w:numPr>
            <w:tabs>
              <w:tab w:val="num" w:pos="360"/>
            </w:tabs>
            <w:ind w:left="360" w:hanging="72"/>
          </w:pPr>
        </w:pPrChange>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pPr>
        <w:numPr>
          <w:ilvl w:val="0"/>
          <w:numId w:val="37"/>
        </w:numPr>
        <w:rPr>
          <w:b/>
          <w:bCs/>
        </w:rPr>
        <w:pPrChange w:id="147" w:author="Jens-Rainer Ohm" w:date="2022-10-25T17:52:00Z">
          <w:pPr>
            <w:numPr>
              <w:numId w:val="38"/>
            </w:numPr>
            <w:tabs>
              <w:tab w:val="num" w:pos="360"/>
            </w:tabs>
            <w:ind w:left="360" w:hanging="72"/>
          </w:pPr>
        </w:pPrChange>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77777777" w:rsidR="00937316" w:rsidRPr="00937316" w:rsidRDefault="00937316">
      <w:pPr>
        <w:numPr>
          <w:ilvl w:val="0"/>
          <w:numId w:val="39"/>
        </w:numPr>
        <w:rPr>
          <w:lang w:val="en-US"/>
        </w:rPr>
        <w:pPrChange w:id="148" w:author="Jens-Rainer Ohm" w:date="2022-10-25T17:52:00Z">
          <w:pPr>
            <w:numPr>
              <w:numId w:val="42"/>
            </w:numPr>
            <w:ind w:left="360" w:hanging="360"/>
          </w:pPr>
        </w:pPrChange>
      </w:pPr>
      <w:r w:rsidRPr="00937316">
        <w:rPr>
          <w:lang w:val="en-US"/>
        </w:rPr>
        <w:t xml:space="preserve">To review all the related contributions. </w:t>
      </w:r>
    </w:p>
    <w:p w14:paraId="3B678B6F" w14:textId="77777777" w:rsidR="00937316" w:rsidRPr="00937316" w:rsidRDefault="00937316">
      <w:pPr>
        <w:numPr>
          <w:ilvl w:val="0"/>
          <w:numId w:val="39"/>
        </w:numPr>
        <w:rPr>
          <w:lang w:val="en-US"/>
        </w:rPr>
        <w:pPrChange w:id="149" w:author="Jens-Rainer Ohm" w:date="2022-10-25T17:52:00Z">
          <w:pPr>
            <w:numPr>
              <w:numId w:val="42"/>
            </w:numPr>
            <w:ind w:left="360" w:hanging="360"/>
          </w:pPr>
        </w:pPrChange>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4A4698" w:rsidP="006D7A68">
      <w:pPr>
        <w:pStyle w:val="berschrift9"/>
        <w:rPr>
          <w:lang w:val="en-CA"/>
        </w:rPr>
      </w:pPr>
      <w:hyperlink r:id="rId352" w:history="1">
        <w:r w:rsidR="006D7A68" w:rsidRPr="00610F83">
          <w:rPr>
            <w:color w:val="0000FF"/>
            <w:u w:val="single"/>
            <w:lang w:val="en-CA"/>
          </w:rPr>
          <w:t>JVET-AB0013</w:t>
        </w:r>
      </w:hyperlink>
      <w:r w:rsidR="006D7A68" w:rsidRPr="00610F83">
        <w:rPr>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7777777" w:rsidR="00EC13C4" w:rsidRDefault="00EC13C4" w:rsidP="00EC13C4">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p>
    <w:p w14:paraId="16BF7999" w14:textId="77777777" w:rsidR="00EC13C4" w:rsidRDefault="00EC13C4" w:rsidP="00EC13C4">
      <w:r>
        <w:t>The report was reorganized for readability and flow.  Major sections include:</w:t>
      </w:r>
    </w:p>
    <w:p w14:paraId="4AA8A8CA" w14:textId="77777777" w:rsidR="00EC13C4" w:rsidRDefault="00EC13C4" w:rsidP="00EC13C4">
      <w:r>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t>•</w:t>
      </w:r>
      <w:r>
        <w:tab/>
        <w:t>Film grain analysis</w:t>
      </w:r>
    </w:p>
    <w:p w14:paraId="1B973496" w14:textId="77777777" w:rsidR="00EC13C4" w:rsidRDefault="00EC13C4" w:rsidP="00EC13C4">
      <w:r>
        <w:t>•</w:t>
      </w:r>
      <w:r>
        <w:tab/>
        <w:t>Metadata applicable to film grain</w:t>
      </w:r>
    </w:p>
    <w:p w14:paraId="12C92C32" w14:textId="77777777" w:rsidR="00EC13C4" w:rsidRDefault="00EC13C4" w:rsidP="00EC13C4">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p>
    <w:p w14:paraId="4AB13B80" w14:textId="77777777" w:rsidR="00EC13C4" w:rsidRDefault="00EC13C4" w:rsidP="00EC13C4">
      <w:r>
        <w:t>A multipart annex is included that discusses implementations of film grain technologies.  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lastRenderedPageBreak/>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7777777" w:rsidR="00EC13C4" w:rsidRDefault="00EC13C4" w:rsidP="00EC13C4">
      <w:r>
        <w:t xml:space="preserve">The AHG recommends: </w:t>
      </w:r>
    </w:p>
    <w:p w14:paraId="469AB220" w14:textId="77777777" w:rsidR="00EC13C4" w:rsidRDefault="00EC13C4" w:rsidP="00EC13C4">
      <w:r>
        <w:t>•</w:t>
      </w:r>
      <w:r>
        <w:tab/>
        <w:t xml:space="preserve">the related input contributions are reviewed; </w:t>
      </w:r>
    </w:p>
    <w:p w14:paraId="37B056F5" w14:textId="77777777" w:rsidR="00EC13C4" w:rsidRDefault="00EC13C4" w:rsidP="00EC13C4">
      <w:r>
        <w:t>•</w:t>
      </w:r>
      <w:r>
        <w:tab/>
        <w:t>the draft TR text be edited during the JVET meeting period;</w:t>
      </w:r>
    </w:p>
    <w:p w14:paraId="0304CCF9" w14:textId="77777777" w:rsidR="00EC13C4" w:rsidRDefault="00EC13C4" w:rsidP="00EC13C4">
      <w:r>
        <w:t>•</w:t>
      </w:r>
      <w:r>
        <w:tab/>
        <w:t xml:space="preserve">testing of FGC be discussed; and </w:t>
      </w:r>
    </w:p>
    <w:p w14:paraId="6A38295F" w14:textId="77777777" w:rsidR="00EC13C4" w:rsidRDefault="00EC13C4" w:rsidP="00EC13C4">
      <w:r>
        <w:t>•</w:t>
      </w:r>
      <w:r>
        <w:tab/>
        <w:t>continue the study of film grain technologies in JVET.</w:t>
      </w:r>
    </w:p>
    <w:p w14:paraId="3178FC12" w14:textId="61153BE1" w:rsidR="00C95295" w:rsidRPr="00A64C95" w:rsidRDefault="008C2DCA" w:rsidP="00A64C95">
      <w:r>
        <w:t>It is suggested to defer issuing the PDTR in January. Issue draft 3 (and WG 5 WD) from the current meeting</w:t>
      </w:r>
    </w:p>
    <w:p w14:paraId="239A3997" w14:textId="0D6E33AC" w:rsidR="005A0F2A" w:rsidRPr="00CF512D" w:rsidRDefault="0049314C">
      <w:pPr>
        <w:pStyle w:val="berschrift1"/>
        <w:numPr>
          <w:ilvl w:val="0"/>
          <w:numId w:val="40"/>
        </w:numPr>
        <w:pPrChange w:id="150" w:author="Jens-Rainer Ohm" w:date="2022-10-25T17:52:00Z">
          <w:pPr>
            <w:pStyle w:val="berschrift1"/>
            <w:numPr>
              <w:numId w:val="46"/>
            </w:numPr>
            <w:ind w:left="420" w:hanging="420"/>
          </w:pPr>
        </w:pPrChange>
      </w:pPr>
      <w:bookmarkStart w:id="151" w:name="_Ref383632975"/>
      <w:bookmarkStart w:id="152" w:name="_Ref12827018"/>
      <w:bookmarkStart w:id="153" w:name="_Ref79763414"/>
      <w:r w:rsidRPr="00CF512D">
        <w:t>Project development</w:t>
      </w:r>
      <w:bookmarkEnd w:id="151"/>
      <w:bookmarkEnd w:id="152"/>
      <w:r w:rsidR="00F8123E" w:rsidRPr="00CF512D">
        <w:t xml:space="preserve"> (</w:t>
      </w:r>
      <w:del w:id="154" w:author="Jens-Rainer Ohm" w:date="2022-10-25T21:05:00Z">
        <w:r w:rsidR="008C2DCA" w:rsidDel="0011196D">
          <w:delText>22</w:delText>
        </w:r>
      </w:del>
      <w:ins w:id="155" w:author="Jens-Rainer Ohm" w:date="2022-10-25T21:05:00Z">
        <w:r w:rsidR="0011196D">
          <w:t>25</w:t>
        </w:r>
      </w:ins>
      <w:r w:rsidR="00F8123E" w:rsidRPr="00CF512D">
        <w:t>)</w:t>
      </w:r>
      <w:bookmarkEnd w:id="153"/>
    </w:p>
    <w:p w14:paraId="3B3C001E" w14:textId="0F7F6B5E" w:rsidR="00E55329" w:rsidRPr="00CF512D" w:rsidRDefault="00E55329" w:rsidP="00430D17">
      <w:pPr>
        <w:pStyle w:val="berschrift2"/>
        <w:rPr>
          <w:lang w:val="en-CA"/>
        </w:rPr>
      </w:pPr>
      <w:bookmarkStart w:id="156" w:name="_Ref61274023"/>
      <w:bookmarkStart w:id="157" w:name="_Ref4665833"/>
      <w:bookmarkStart w:id="158"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156"/>
    </w:p>
    <w:p w14:paraId="07DD45EF" w14:textId="0B37A9A8" w:rsidR="00E55329" w:rsidRDefault="00E55329" w:rsidP="00430D17">
      <w:r w:rsidRPr="00CF512D">
        <w:t xml:space="preserve">Contributions in this area were discussed at </w:t>
      </w:r>
      <w:del w:id="159" w:author="Jens-Rainer Ohm" w:date="2022-10-25T09:22:00Z">
        <w:r w:rsidR="00F83484" w:rsidDel="00E97B9A">
          <w:delText>XXXX</w:delText>
        </w:r>
      </w:del>
      <w:ins w:id="160" w:author="Jens-Rainer Ohm" w:date="2022-10-25T09:22:00Z">
        <w:r w:rsidR="00E97B9A">
          <w:t>0910</w:t>
        </w:r>
      </w:ins>
      <w:r w:rsidR="007E65C3" w:rsidRPr="00CF512D">
        <w:t>–</w:t>
      </w:r>
      <w:del w:id="161" w:author="Jens-Rainer Ohm" w:date="2022-10-25T09:22:00Z">
        <w:r w:rsidR="00762FC2" w:rsidDel="00E97B9A">
          <w:delText>XXXX</w:delText>
        </w:r>
        <w:r w:rsidR="00903588" w:rsidRPr="00CF512D" w:rsidDel="00E97B9A">
          <w:delText xml:space="preserve"> </w:delText>
        </w:r>
      </w:del>
      <w:ins w:id="162" w:author="Jens-Rainer Ohm" w:date="2022-10-25T09:22:00Z">
        <w:r w:rsidR="00E97B9A">
          <w:t>0920</w:t>
        </w:r>
        <w:r w:rsidR="00E97B9A" w:rsidRPr="00CF512D">
          <w:t xml:space="preserve"> </w:t>
        </w:r>
      </w:ins>
      <w:r w:rsidRPr="00CF512D">
        <w:t xml:space="preserve">on </w:t>
      </w:r>
      <w:del w:id="163" w:author="Jens-Rainer Ohm" w:date="2022-10-25T09:23:00Z">
        <w:r w:rsidR="00762FC2" w:rsidDel="00E97B9A">
          <w:delText>XX</w:delText>
        </w:r>
        <w:r w:rsidR="004F0F3C" w:rsidRPr="00CF512D" w:rsidDel="00E97B9A">
          <w:delText xml:space="preserve">day </w:delText>
        </w:r>
      </w:del>
      <w:ins w:id="164" w:author="Jens-Rainer Ohm" w:date="2022-10-25T09:23:00Z">
        <w:r w:rsidR="00E97B9A">
          <w:t>Tues</w:t>
        </w:r>
        <w:r w:rsidR="00E97B9A" w:rsidRPr="00CF512D">
          <w:t xml:space="preserve">day </w:t>
        </w:r>
      </w:ins>
      <w:del w:id="165" w:author="Jens-Rainer Ohm" w:date="2022-10-25T09:23:00Z">
        <w:r w:rsidR="00762FC2" w:rsidDel="00E97B9A">
          <w:delText>XX</w:delText>
        </w:r>
        <w:r w:rsidR="004F0F3C" w:rsidRPr="00CF512D" w:rsidDel="00E97B9A">
          <w:delText xml:space="preserve"> </w:delText>
        </w:r>
      </w:del>
      <w:ins w:id="166" w:author="Jens-Rainer Ohm" w:date="2022-10-25T09:23:00Z">
        <w:r w:rsidR="00E97B9A">
          <w:t>25</w:t>
        </w:r>
        <w:r w:rsidR="00E97B9A" w:rsidRPr="00CF512D">
          <w:t xml:space="preserve"> </w:t>
        </w:r>
      </w:ins>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4A4698" w:rsidP="006D7A68">
      <w:pPr>
        <w:pStyle w:val="berschrift9"/>
        <w:rPr>
          <w:lang w:val="en-CA"/>
        </w:rPr>
      </w:pPr>
      <w:hyperlink r:id="rId35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B2A1018" w14:textId="3AE2E6C0" w:rsidR="006D7A68" w:rsidRDefault="00E97B9A" w:rsidP="006D7A68">
      <w:pPr>
        <w:rPr>
          <w:ins w:id="167" w:author="Jens-Rainer Ohm" w:date="2022-10-25T09:14:00Z"/>
        </w:rPr>
      </w:pPr>
      <w:ins w:id="168" w:author="Jens-Rainer Ohm" w:date="2022-10-25T09:14:00Z">
        <w:r w:rsidRPr="00E97B9A">
          <w:t>In September 2022, support for HEVC decoding was enabled in the Google Chrome browser (build 105) when HEVC decoding is supported by the device hardware</w:t>
        </w:r>
      </w:ins>
    </w:p>
    <w:p w14:paraId="2DBB2EF0" w14:textId="77777777" w:rsidR="00E97B9A" w:rsidRPr="006D7A68" w:rsidRDefault="00E97B9A" w:rsidP="006D7A68"/>
    <w:p w14:paraId="6B9D22FB" w14:textId="77777777" w:rsidR="006D7A68" w:rsidRPr="00610F83" w:rsidRDefault="004A4698" w:rsidP="006D7A68">
      <w:pPr>
        <w:pStyle w:val="berschrift9"/>
        <w:rPr>
          <w:lang w:val="en-CA"/>
        </w:rPr>
      </w:pPr>
      <w:hyperlink r:id="rId35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36546297" w14:textId="4B2A92D6" w:rsidR="00762FC2" w:rsidRDefault="00E97B9A" w:rsidP="00430D17">
      <w:pPr>
        <w:rPr>
          <w:ins w:id="169" w:author="Jens-Rainer Ohm" w:date="2022-10-25T09:17:00Z"/>
        </w:rPr>
      </w:pPr>
      <w:ins w:id="170" w:author="Jens-Rainer Ohm" w:date="2022-10-25T09:16:00Z">
        <w:r>
          <w:t>Medi</w:t>
        </w:r>
      </w:ins>
      <w:ins w:id="171" w:author="Jens-Rainer Ohm" w:date="2022-10-25T09:17:00Z">
        <w:r>
          <w:t>atek’s</w:t>
        </w:r>
      </w:ins>
      <w:ins w:id="172" w:author="Jens-Rainer Ohm" w:date="2022-10-25T09:16:00Z">
        <w:r w:rsidRPr="00E97B9A">
          <w:t xml:space="preserve"> Pentatonic 700 chipset for 4K televisions announced in August 2022 targets 4K televisions and supports frame rates up to 144 Hz</w:t>
        </w:r>
      </w:ins>
    </w:p>
    <w:p w14:paraId="3B5005EB" w14:textId="07FB499E" w:rsidR="00E97B9A" w:rsidRDefault="00E97B9A" w:rsidP="00430D17">
      <w:pPr>
        <w:rPr>
          <w:ins w:id="173" w:author="Jens-Rainer Ohm" w:date="2022-10-25T09:17:00Z"/>
        </w:rPr>
      </w:pPr>
      <w:ins w:id="174" w:author="Jens-Rainer Ohm" w:date="2022-10-25T09:17:00Z">
        <w:r w:rsidRPr="00E97B9A">
          <w:t>Realtek announced its RTD1319D SoC for set-top boxes in August 2022, featuring VVC support with 4K resolution</w:t>
        </w:r>
      </w:ins>
    </w:p>
    <w:p w14:paraId="4E43F41C" w14:textId="241D6A12" w:rsidR="00E97B9A" w:rsidRDefault="00E97B9A" w:rsidP="00430D17">
      <w:pPr>
        <w:rPr>
          <w:ins w:id="175" w:author="Jens-Rainer Ohm" w:date="2022-10-25T09:19:00Z"/>
        </w:rPr>
      </w:pPr>
      <w:ins w:id="176" w:author="Jens-Rainer Ohm" w:date="2022-10-25T09:17:00Z">
        <w:r w:rsidRPr="00E97B9A">
          <w:t>Spin Digital announced a real-time VVC encoder designed for live 4K 60 fps and 8K 30 fps UHD streaming and broadcasting in August 2022 ‎[68</w:t>
        </w:r>
        <w:proofErr w:type="gramStart"/>
        <w:r w:rsidRPr="00E97B9A">
          <w:t>].The</w:t>
        </w:r>
        <w:proofErr w:type="gramEnd"/>
        <w:r w:rsidRPr="00E97B9A">
          <w:t xml:space="preserv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 ‎[69].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tradeoff of fidelity with complexity was reported relative to various other encoders (see ‎[69], Figures 3–6 and 11).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ins>
      <w:ins w:id="177" w:author="Jens-Rainer Ohm" w:date="2022-10-25T09:18:00Z">
        <w:r>
          <w:t>.</w:t>
        </w:r>
      </w:ins>
    </w:p>
    <w:p w14:paraId="58410ED3" w14:textId="04C1C4DC" w:rsidR="00E97B9A" w:rsidRDefault="00E97B9A" w:rsidP="00430D17">
      <w:pPr>
        <w:rPr>
          <w:ins w:id="178" w:author="Jens-Rainer Ohm" w:date="2022-10-25T09:18:00Z"/>
        </w:rPr>
      </w:pPr>
      <w:ins w:id="179" w:author="Jens-Rainer Ohm" w:date="2022-10-25T09:19:00Z">
        <w:r>
          <w:t>For recent implementations</w:t>
        </w:r>
      </w:ins>
      <w:ins w:id="180" w:author="Jens-Rainer Ohm" w:date="2022-10-25T09:22:00Z">
        <w:r>
          <w:t xml:space="preserve"> (Spin Digital, VVEnc/VVDec)</w:t>
        </w:r>
      </w:ins>
      <w:ins w:id="181" w:author="Jens-Rainer Ohm" w:date="2022-10-25T09:19:00Z">
        <w:r>
          <w:t xml:space="preserve">, see </w:t>
        </w:r>
      </w:ins>
      <w:ins w:id="182" w:author="Jens-Rainer Ohm" w:date="2022-10-25T09:20:00Z">
        <w:r>
          <w:t xml:space="preserve">also </w:t>
        </w:r>
      </w:ins>
      <w:ins w:id="183" w:author="Jens-Rainer Ohm" w:date="2022-10-25T09:19:00Z">
        <w:r>
          <w:t>section</w:t>
        </w:r>
      </w:ins>
      <w:ins w:id="184" w:author="Jens-Rainer Ohm" w:date="2022-10-25T09:20:00Z">
        <w:r>
          <w:t xml:space="preserve"> </w:t>
        </w:r>
        <w:r>
          <w:fldChar w:fldCharType="begin"/>
        </w:r>
        <w:r>
          <w:instrText xml:space="preserve"> REF _Ref117582037 \r \h </w:instrText>
        </w:r>
      </w:ins>
      <w:r>
        <w:fldChar w:fldCharType="separate"/>
      </w:r>
      <w:ins w:id="185" w:author="Jens-Rainer Ohm" w:date="2022-10-25T09:20:00Z">
        <w:r>
          <w:t>4.9</w:t>
        </w:r>
        <w:r>
          <w:fldChar w:fldCharType="end"/>
        </w:r>
        <w:r>
          <w:t>.</w:t>
        </w:r>
      </w:ins>
    </w:p>
    <w:p w14:paraId="60789C14" w14:textId="77777777" w:rsidR="00E97B9A" w:rsidRPr="00CF512D" w:rsidRDefault="00E97B9A" w:rsidP="00430D17"/>
    <w:p w14:paraId="118C3A43" w14:textId="37150CEC" w:rsidR="00EB131B" w:rsidRPr="00CF512D" w:rsidRDefault="005D1FAC" w:rsidP="00430D17">
      <w:pPr>
        <w:pStyle w:val="berschrift2"/>
        <w:rPr>
          <w:lang w:val="en-CA"/>
        </w:rPr>
      </w:pPr>
      <w:bookmarkStart w:id="186" w:name="_Ref79597337"/>
      <w:r w:rsidRPr="00CF512D">
        <w:rPr>
          <w:lang w:val="en-CA"/>
        </w:rPr>
        <w:t>Text development and errata reporting</w:t>
      </w:r>
      <w:r w:rsidR="0049314A" w:rsidRPr="00CF512D">
        <w:rPr>
          <w:lang w:val="en-CA"/>
        </w:rPr>
        <w:t xml:space="preserve"> (</w:t>
      </w:r>
      <w:del w:id="187" w:author="Jens-Rainer Ohm" w:date="2022-10-25T21:05:00Z">
        <w:r w:rsidR="00EF135D" w:rsidDel="0011196D">
          <w:rPr>
            <w:lang w:val="en-CA"/>
          </w:rPr>
          <w:delText>1</w:delText>
        </w:r>
      </w:del>
      <w:ins w:id="188" w:author="Jens-Rainer Ohm" w:date="2022-10-25T21:05:00Z">
        <w:r w:rsidR="0011196D">
          <w:rPr>
            <w:lang w:val="en-CA"/>
          </w:rPr>
          <w:t>2</w:t>
        </w:r>
      </w:ins>
      <w:r w:rsidR="0049314A" w:rsidRPr="00CF512D">
        <w:rPr>
          <w:lang w:val="en-CA"/>
        </w:rPr>
        <w:t>)</w:t>
      </w:r>
      <w:bookmarkEnd w:id="157"/>
      <w:bookmarkEnd w:id="158"/>
      <w:bookmarkEnd w:id="186"/>
    </w:p>
    <w:p w14:paraId="69E14D3A" w14:textId="273F7076" w:rsidR="00265795" w:rsidRPr="00CF512D" w:rsidRDefault="00762FC2" w:rsidP="00430D17">
      <w:bookmarkStart w:id="189"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4A4698" w:rsidP="00EF135D">
      <w:pPr>
        <w:pStyle w:val="berschrift9"/>
        <w:rPr>
          <w:lang w:val="en-CA"/>
        </w:rPr>
      </w:pPr>
      <w:hyperlink r:id="rId35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K. Sühring, B. Bross (</w:t>
      </w:r>
      <w:r w:rsidR="00EF135D" w:rsidRPr="003F5FD5">
        <w:t>Fraunhofer</w:t>
      </w:r>
      <w:r w:rsidR="00EF135D" w:rsidRPr="003F5FD5">
        <w:rPr>
          <w:lang w:val="en-CA"/>
        </w:rPr>
        <w:t xml:space="preserve"> HHI), Y.-K. Wang (Bytedance)</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r w:rsidRPr="009D6471">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lastRenderedPageBreak/>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pPr>
        <w:numPr>
          <w:ilvl w:val="0"/>
          <w:numId w:val="52"/>
        </w:numPr>
        <w:pPrChange w:id="190" w:author="Jens-Rainer Ohm" w:date="2022-10-25T17:52:00Z">
          <w:pPr>
            <w:numPr>
              <w:numId w:val="94"/>
            </w:numPr>
            <w:tabs>
              <w:tab w:val="num" w:pos="360"/>
              <w:tab w:val="num" w:pos="720"/>
            </w:tabs>
            <w:ind w:left="720" w:hanging="720"/>
          </w:pPr>
        </w:pPrChange>
      </w:pPr>
      <w:r w:rsidRPr="009D6471">
        <w:t>semantics of pt_dpb_output_delay (Picture timing SEI message semantics)</w:t>
      </w:r>
    </w:p>
    <w:p w14:paraId="05B28EEE" w14:textId="77777777" w:rsidR="009D6471" w:rsidRPr="009D6471" w:rsidRDefault="009D6471">
      <w:pPr>
        <w:numPr>
          <w:ilvl w:val="0"/>
          <w:numId w:val="52"/>
        </w:numPr>
        <w:pPrChange w:id="191" w:author="Jens-Rainer Ohm" w:date="2022-10-25T17:52:00Z">
          <w:pPr>
            <w:numPr>
              <w:numId w:val="94"/>
            </w:numPr>
            <w:tabs>
              <w:tab w:val="num" w:pos="360"/>
              <w:tab w:val="num" w:pos="720"/>
            </w:tabs>
            <w:ind w:left="720" w:hanging="720"/>
          </w:pPr>
        </w:pPrChange>
      </w:pPr>
      <w:r w:rsidRPr="009D6471">
        <w:t>semantics of pt_dpb_output_du_delay (Picture timing SEI message semantics)</w:t>
      </w:r>
    </w:p>
    <w:p w14:paraId="2E21E1BB" w14:textId="77777777" w:rsidR="009D6471" w:rsidRPr="009D6471" w:rsidRDefault="009D6471">
      <w:pPr>
        <w:numPr>
          <w:ilvl w:val="0"/>
          <w:numId w:val="52"/>
        </w:numPr>
        <w:pPrChange w:id="192" w:author="Jens-Rainer Ohm" w:date="2022-10-25T17:52:00Z">
          <w:pPr>
            <w:numPr>
              <w:numId w:val="94"/>
            </w:numPr>
            <w:tabs>
              <w:tab w:val="num" w:pos="360"/>
              <w:tab w:val="num" w:pos="720"/>
            </w:tabs>
            <w:ind w:left="720" w:hanging="720"/>
          </w:pPr>
        </w:pPrChange>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pPr>
        <w:numPr>
          <w:ilvl w:val="0"/>
          <w:numId w:val="52"/>
        </w:numPr>
        <w:pPrChange w:id="193" w:author="Jens-Rainer Ohm" w:date="2022-10-25T17:52:00Z">
          <w:pPr>
            <w:numPr>
              <w:numId w:val="94"/>
            </w:numPr>
            <w:tabs>
              <w:tab w:val="num" w:pos="360"/>
              <w:tab w:val="num" w:pos="720"/>
            </w:tabs>
            <w:ind w:left="720" w:hanging="720"/>
          </w:pPr>
        </w:pPrChange>
      </w:pPr>
      <w:r w:rsidRPr="009D6471">
        <w:t>semantics of pic_dpb_output_delay (Picture timing SEI message semantics)</w:t>
      </w:r>
    </w:p>
    <w:p w14:paraId="5840782E" w14:textId="77777777" w:rsidR="009D6471" w:rsidRPr="009D6471" w:rsidRDefault="009D6471">
      <w:pPr>
        <w:numPr>
          <w:ilvl w:val="0"/>
          <w:numId w:val="52"/>
        </w:numPr>
        <w:pPrChange w:id="194" w:author="Jens-Rainer Ohm" w:date="2022-10-25T17:52:00Z">
          <w:pPr>
            <w:numPr>
              <w:numId w:val="94"/>
            </w:numPr>
            <w:tabs>
              <w:tab w:val="num" w:pos="360"/>
              <w:tab w:val="num" w:pos="720"/>
            </w:tabs>
            <w:ind w:left="720" w:hanging="720"/>
          </w:pPr>
        </w:pPrChange>
      </w:pPr>
      <w:r w:rsidRPr="009D6471">
        <w:t>semantics of pic_dpb_output_du_delay (Picture timing SEI message semantics)</w:t>
      </w:r>
    </w:p>
    <w:p w14:paraId="3C4F5653" w14:textId="77777777" w:rsidR="009D6471" w:rsidRPr="009D6471" w:rsidRDefault="009D6471">
      <w:pPr>
        <w:numPr>
          <w:ilvl w:val="0"/>
          <w:numId w:val="52"/>
        </w:numPr>
        <w:pPrChange w:id="195" w:author="Jens-Rainer Ohm" w:date="2022-10-25T17:52:00Z">
          <w:pPr>
            <w:numPr>
              <w:numId w:val="94"/>
            </w:numPr>
            <w:tabs>
              <w:tab w:val="num" w:pos="360"/>
              <w:tab w:val="num" w:pos="720"/>
            </w:tabs>
            <w:ind w:left="720" w:hanging="720"/>
          </w:pPr>
        </w:pPrChange>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pPr>
        <w:numPr>
          <w:ilvl w:val="0"/>
          <w:numId w:val="52"/>
        </w:numPr>
        <w:pPrChange w:id="196" w:author="Jens-Rainer Ohm" w:date="2022-10-25T17:52:00Z">
          <w:pPr>
            <w:numPr>
              <w:numId w:val="94"/>
            </w:numPr>
            <w:tabs>
              <w:tab w:val="num" w:pos="360"/>
              <w:tab w:val="num" w:pos="720"/>
            </w:tabs>
            <w:ind w:left="720" w:hanging="720"/>
          </w:pPr>
        </w:pPrChange>
      </w:pPr>
      <w:r w:rsidRPr="009D6471">
        <w:t>semantics of pt_dpb_output_du_delay (Picture timing SEI message semantics)</w:t>
      </w:r>
    </w:p>
    <w:p w14:paraId="3E01D8D2" w14:textId="77777777" w:rsidR="009D6471" w:rsidRPr="009D6471" w:rsidRDefault="009D6471">
      <w:pPr>
        <w:numPr>
          <w:ilvl w:val="0"/>
          <w:numId w:val="52"/>
        </w:numPr>
        <w:pPrChange w:id="197" w:author="Jens-Rainer Ohm" w:date="2022-10-25T17:52:00Z">
          <w:pPr>
            <w:numPr>
              <w:numId w:val="94"/>
            </w:numPr>
            <w:tabs>
              <w:tab w:val="num" w:pos="360"/>
              <w:tab w:val="num" w:pos="720"/>
            </w:tabs>
            <w:ind w:left="720" w:hanging="720"/>
          </w:pPr>
        </w:pPrChange>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r w:rsidRPr="009D6471">
        <w:rPr>
          <w:b/>
          <w:bCs/>
        </w:rPr>
        <w:t>sh_no_output_of_prior_pics_flag</w:t>
      </w:r>
      <w:r w:rsidRPr="009D6471">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lastRenderedPageBreak/>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531A0663" w:rsidR="009D6471" w:rsidRPr="005B217D" w:rsidRDefault="00954F6A" w:rsidP="009D6471">
      <w:proofErr w:type="gramStart"/>
      <w:r w:rsidRPr="00B769BC">
        <w:rPr>
          <w:highlight w:val="yellow"/>
        </w:rPr>
        <w:t>Decision(</w:t>
      </w:r>
      <w:proofErr w:type="gramEnd"/>
      <w:r w:rsidRPr="00B769BC">
        <w:rPr>
          <w:highlight w:val="yellow"/>
        </w:rPr>
        <w:t>ed. Alignment)</w:t>
      </w:r>
      <w:r>
        <w:t>: Include in JVET-AB1004</w:t>
      </w:r>
      <w:r w:rsidR="00596221">
        <w:t xml:space="preserve"> bug report doc</w:t>
      </w:r>
      <w:r>
        <w:t>.</w:t>
      </w:r>
    </w:p>
    <w:p w14:paraId="75B13303" w14:textId="258E7890" w:rsidR="00484DE6" w:rsidRDefault="00484DE6" w:rsidP="00EA243A">
      <w:pPr>
        <w:rPr>
          <w:ins w:id="198" w:author="Jens-Rainer Ohm" w:date="2022-10-25T20:51:00Z"/>
        </w:rPr>
      </w:pPr>
    </w:p>
    <w:p w14:paraId="493AB93D" w14:textId="77777777" w:rsidR="00EF702A" w:rsidRPr="00610F83" w:rsidRDefault="00EF702A" w:rsidP="00EF702A">
      <w:pPr>
        <w:pStyle w:val="berschrift9"/>
        <w:rPr>
          <w:ins w:id="199" w:author="Jens-Rainer Ohm" w:date="2022-10-25T20:51:00Z"/>
          <w:lang w:val="en-CA"/>
        </w:rPr>
      </w:pPr>
      <w:ins w:id="200" w:author="Jens-Rainer Ohm" w:date="2022-10-25T20:51:00Z">
        <w:r>
          <w:fldChar w:fldCharType="begin"/>
        </w:r>
        <w:r>
          <w:instrText xml:space="preserve"> HYPERLINK "https://jvet-experts.org/doc_end_user/current_document.php?id=12099" </w:instrText>
        </w:r>
        <w:r>
          <w:fldChar w:fldCharType="separate"/>
        </w:r>
        <w:r w:rsidRPr="00610F83">
          <w:rPr>
            <w:color w:val="0000FF"/>
            <w:u w:val="single"/>
            <w:lang w:val="en-CA"/>
          </w:rPr>
          <w:t>JVET-AB0172</w:t>
        </w:r>
        <w:r>
          <w:rPr>
            <w:color w:val="0000FF"/>
            <w:u w:val="single"/>
            <w:lang w:val="en-CA"/>
          </w:rPr>
          <w:fldChar w:fldCharType="end"/>
        </w:r>
        <w:r w:rsidRPr="00610F83">
          <w:rPr>
            <w:lang w:val="en-CA"/>
          </w:rPr>
          <w:t xml:space="preserve"> </w:t>
        </w:r>
        <w:r>
          <w:rPr>
            <w:lang w:val="en-CA"/>
          </w:rPr>
          <w:t>Proposed</w:t>
        </w:r>
        <w:r w:rsidRPr="00610F83">
          <w:rPr>
            <w:lang w:val="en-CA"/>
          </w:rPr>
          <w:t xml:space="preserve"> ITP-PQ-C2 codepoint [W. Husak (Dolby)] [late]</w:t>
        </w:r>
      </w:ins>
    </w:p>
    <w:p w14:paraId="65B402C7" w14:textId="03048B2F" w:rsidR="00EF702A" w:rsidRPr="00CF512D" w:rsidRDefault="00EF702A" w:rsidP="00EA243A">
      <w:pPr>
        <w:rPr>
          <w:ins w:id="201" w:author="Jens-Rainer Ohm" w:date="2022-10-25T23:21:00Z"/>
        </w:rPr>
      </w:pPr>
      <w:ins w:id="202" w:author="Jens-Rainer Ohm" w:date="2022-10-25T20:51:00Z">
        <w:r w:rsidRPr="00EF702A">
          <w:rPr>
            <w:highlight w:val="yellow"/>
            <w:rPrChange w:id="203" w:author="Jens-Rainer Ohm" w:date="2022-10-25T20:51:00Z">
              <w:rPr/>
            </w:rPrChange>
          </w:rPr>
          <w:t>TBP</w:t>
        </w:r>
      </w:ins>
    </w:p>
    <w:p w14:paraId="19BB5D58" w14:textId="27825787" w:rsidR="003A74C1" w:rsidRPr="00CF512D" w:rsidRDefault="00B7302D" w:rsidP="00430D17">
      <w:pPr>
        <w:pStyle w:val="berschrift2"/>
        <w:rPr>
          <w:lang w:val="en-CA"/>
        </w:rPr>
      </w:pPr>
      <w:bookmarkStart w:id="204" w:name="_Ref101940544"/>
      <w:r w:rsidRPr="00CF512D">
        <w:rPr>
          <w:lang w:val="en-CA"/>
        </w:rPr>
        <w:t>T</w:t>
      </w:r>
      <w:r w:rsidR="003A74C1" w:rsidRPr="00CF512D">
        <w:rPr>
          <w:lang w:val="en-CA"/>
        </w:rPr>
        <w:t>est conditions (</w:t>
      </w:r>
      <w:r w:rsidR="00B53D05">
        <w:rPr>
          <w:lang w:val="en-CA"/>
        </w:rPr>
        <w:t>2</w:t>
      </w:r>
      <w:r w:rsidR="003A74C1" w:rsidRPr="00CF512D">
        <w:rPr>
          <w:lang w:val="en-CA"/>
        </w:rPr>
        <w:t>)</w:t>
      </w:r>
      <w:bookmarkEnd w:id="189"/>
      <w:bookmarkEnd w:id="204"/>
    </w:p>
    <w:p w14:paraId="1129D284" w14:textId="2F9B4D87" w:rsidR="00762FC2" w:rsidRPr="00CF512D" w:rsidRDefault="00762FC2" w:rsidP="00762FC2">
      <w:bookmarkStart w:id="205" w:name="_Ref43056510"/>
      <w:bookmarkStart w:id="206" w:name="_Ref443720177"/>
      <w:r w:rsidRPr="00CF512D">
        <w:t xml:space="preserve">Contributions in this area were discussed at </w:t>
      </w:r>
      <w:del w:id="207" w:author="Jens-Rainer Ohm" w:date="2022-10-25T09:23:00Z">
        <w:r w:rsidDel="00E97B9A">
          <w:delText>XXXX</w:delText>
        </w:r>
      </w:del>
      <w:ins w:id="208" w:author="Jens-Rainer Ohm" w:date="2022-10-25T09:23:00Z">
        <w:r w:rsidR="00E97B9A">
          <w:t>0920</w:t>
        </w:r>
      </w:ins>
      <w:r w:rsidRPr="00CF512D">
        <w:t>–</w:t>
      </w:r>
      <w:del w:id="209" w:author="Jens-Rainer Ohm" w:date="2022-10-25T09:47:00Z">
        <w:r w:rsidDel="00DB6BB9">
          <w:delText>XXXX</w:delText>
        </w:r>
        <w:r w:rsidRPr="00CF512D" w:rsidDel="00DB6BB9">
          <w:delText xml:space="preserve"> </w:delText>
        </w:r>
      </w:del>
      <w:ins w:id="210" w:author="Jens-Rainer Ohm" w:date="2022-10-25T09:47:00Z">
        <w:r w:rsidR="00DB6BB9">
          <w:t>0945</w:t>
        </w:r>
        <w:r w:rsidR="00DB6BB9" w:rsidRPr="00CF512D">
          <w:t xml:space="preserve"> </w:t>
        </w:r>
      </w:ins>
      <w:r w:rsidRPr="00CF512D">
        <w:t xml:space="preserve">on </w:t>
      </w:r>
      <w:del w:id="211" w:author="Jens-Rainer Ohm" w:date="2022-10-25T09:23:00Z">
        <w:r w:rsidDel="00087B01">
          <w:delText>XX</w:delText>
        </w:r>
        <w:r w:rsidRPr="00CF512D" w:rsidDel="00087B01">
          <w:delText xml:space="preserve">day </w:delText>
        </w:r>
      </w:del>
      <w:ins w:id="212" w:author="Jens-Rainer Ohm" w:date="2022-10-25T09:23:00Z">
        <w:r w:rsidR="00087B01">
          <w:t>Tues</w:t>
        </w:r>
        <w:r w:rsidR="00087B01" w:rsidRPr="00CF512D">
          <w:t xml:space="preserve">day </w:t>
        </w:r>
      </w:ins>
      <w:del w:id="213" w:author="Jens-Rainer Ohm" w:date="2022-10-25T09:23:00Z">
        <w:r w:rsidDel="00087B01">
          <w:delText>XX</w:delText>
        </w:r>
        <w:r w:rsidRPr="00CF512D" w:rsidDel="00087B01">
          <w:delText xml:space="preserve"> </w:delText>
        </w:r>
      </w:del>
      <w:ins w:id="214" w:author="Jens-Rainer Ohm" w:date="2022-10-25T09:23:00Z">
        <w:r w:rsidR="00087B01">
          <w:t>25</w:t>
        </w:r>
        <w:r w:rsidR="00087B01" w:rsidRPr="00CF512D">
          <w:t xml:space="preserve"> </w:t>
        </w:r>
      </w:ins>
      <w:r>
        <w:t>October</w:t>
      </w:r>
      <w:r w:rsidRPr="00CF512D">
        <w:t xml:space="preserve"> 2022 (chaired by JRO).</w:t>
      </w:r>
    </w:p>
    <w:p w14:paraId="64E1D334" w14:textId="77777777" w:rsidR="005B5137" w:rsidRPr="00610F83" w:rsidRDefault="004A4698" w:rsidP="0048675E">
      <w:pPr>
        <w:pStyle w:val="berschrift9"/>
      </w:pPr>
      <w:hyperlink r:id="rId356" w:history="1">
        <w:r w:rsidR="005B5137" w:rsidRPr="00610F83">
          <w:rPr>
            <w:color w:val="0000FF"/>
            <w:u w:val="single"/>
          </w:rPr>
          <w:t>JVET-AB0066</w:t>
        </w:r>
      </w:hyperlink>
      <w:r w:rsidR="005B5137" w:rsidRPr="00610F83">
        <w:t xml:space="preserve"> ECM-6 intra performance evaluation on non-CTC dataset [Y. Yasugi, T. Ikai (Sharp)]</w:t>
      </w:r>
    </w:p>
    <w:p w14:paraId="37313FCD" w14:textId="2108EF4B" w:rsidR="00087B01" w:rsidRDefault="00087B01" w:rsidP="00087B01">
      <w:pPr>
        <w:rPr>
          <w:ins w:id="215" w:author="Jens-Rainer Ohm" w:date="2022-10-25T09:29:00Z"/>
          <w:lang w:val="en-CA"/>
        </w:rPr>
      </w:pPr>
      <w:ins w:id="216" w:author="Jens-Rainer Ohm" w:date="2022-10-25T09:24:00Z">
        <w:r w:rsidRPr="00087B01">
          <w:rPr>
            <w:lang w:val="en-CA"/>
          </w:rPr>
          <w:t xml:space="preserve">This contribution provides the results of a validation test of ECM-6.0 using DIV2K </w:t>
        </w:r>
        <w:r w:rsidRPr="00087B01">
          <w:rPr>
            <w:rFonts w:hint="eastAsia"/>
            <w:lang w:val="en-CA"/>
          </w:rPr>
          <w:t>a</w:t>
        </w:r>
        <w:r w:rsidRPr="00087B01">
          <w:rPr>
            <w:lang w:val="en-CA"/>
          </w:rPr>
          <w:t>nd Flikr2K datasets to test the performance of ECM on images of various subjects. Experimental results show -6.91%/-17.03%/-17.30% and -6.58%/-14.81%/-15.20% (All-intra, Y/U/V) on DIV2K and Flickr2K, respectively under all-intra condition. Experimental results confirmed that the performance is on per with that on Class-B CTC contents.</w:t>
        </w:r>
      </w:ins>
    </w:p>
    <w:p w14:paraId="6ED0CB83" w14:textId="5C86B652" w:rsidR="00087B01" w:rsidRPr="00087B01" w:rsidRDefault="00087B01" w:rsidP="00087B01">
      <w:pPr>
        <w:rPr>
          <w:ins w:id="217" w:author="Jens-Rainer Ohm" w:date="2022-10-25T09:24:00Z"/>
          <w:lang w:val="en-CA"/>
        </w:rPr>
      </w:pPr>
      <w:ins w:id="218" w:author="Jens-Rainer Ohm" w:date="2022-10-25T09:29:00Z">
        <w:r>
          <w:rPr>
            <w:lang w:val="en-CA"/>
          </w:rPr>
          <w:t xml:space="preserve">It was found that ECM performed especially well for images with </w:t>
        </w:r>
      </w:ins>
      <w:ins w:id="219" w:author="Jens-Rainer Ohm" w:date="2022-10-25T09:30:00Z">
        <w:r>
          <w:rPr>
            <w:lang w:val="en-CA"/>
          </w:rPr>
          <w:t>lots of geometric structures, and less well for natural structures.</w:t>
        </w:r>
      </w:ins>
    </w:p>
    <w:p w14:paraId="21A556EE" w14:textId="76A6DAD8" w:rsidR="00022DD7" w:rsidRDefault="00022DD7" w:rsidP="000D1F95"/>
    <w:p w14:paraId="2A47BC62" w14:textId="424E04A0" w:rsidR="00F1619B" w:rsidRPr="002A4ACA" w:rsidRDefault="004A4698" w:rsidP="0094124A">
      <w:pPr>
        <w:pStyle w:val="berschrift9"/>
        <w:rPr>
          <w:lang w:val="en-CA" w:eastAsia="en-DE"/>
        </w:rPr>
      </w:pPr>
      <w:hyperlink r:id="rId357" w:history="1">
        <w:r w:rsidR="00F1619B" w:rsidRPr="002A4ACA">
          <w:rPr>
            <w:color w:val="0000FF"/>
            <w:u w:val="single"/>
            <w:lang w:val="en-CA" w:eastAsia="en-DE"/>
          </w:rPr>
          <w:t>JVET-AB0271</w:t>
        </w:r>
      </w:hyperlink>
      <w:r w:rsidR="00F1619B" w:rsidRPr="002A4ACA">
        <w:rPr>
          <w:lang w:val="en-CA" w:eastAsia="en-DE"/>
        </w:rPr>
        <w:t xml:space="preserve"> AHG3: report of latest HM performance on HDR content [E. François, T. Lu, S. Iwamura, A. Segall]</w:t>
      </w:r>
      <w:r w:rsidR="00F1619B">
        <w:rPr>
          <w:lang w:val="en-CA" w:eastAsia="en-DE"/>
        </w:rPr>
        <w:t xml:space="preserve"> [late]</w:t>
      </w:r>
      <w:del w:id="220" w:author="Jens-Rainer Ohm" w:date="2022-10-25T09:34:00Z">
        <w:r w:rsidR="00F1619B" w:rsidDel="004E476C">
          <w:rPr>
            <w:lang w:val="en-CA" w:eastAsia="en-DE"/>
          </w:rPr>
          <w:delText xml:space="preserve"> </w:delText>
        </w:r>
        <w:bookmarkStart w:id="221" w:name="_GoBack"/>
        <w:r w:rsidR="00F1619B" w:rsidDel="004E476C">
          <w:rPr>
            <w:lang w:val="en-CA" w:eastAsia="en-DE"/>
          </w:rPr>
          <w:delText>[miss</w:delText>
        </w:r>
        <w:bookmarkEnd w:id="221"/>
        <w:r w:rsidR="00F1619B" w:rsidDel="004E476C">
          <w:rPr>
            <w:lang w:val="en-CA" w:eastAsia="en-DE"/>
          </w:rPr>
          <w:delText>]</w:delText>
        </w:r>
      </w:del>
    </w:p>
    <w:p w14:paraId="00A6A566" w14:textId="77777777" w:rsidR="004E476C" w:rsidRPr="004E476C" w:rsidRDefault="004E476C" w:rsidP="004E476C">
      <w:pPr>
        <w:rPr>
          <w:ins w:id="222" w:author="Jens-Rainer Ohm" w:date="2022-10-25T09:35:00Z"/>
          <w:lang w:val="en-CA"/>
        </w:rPr>
      </w:pPr>
      <w:ins w:id="223" w:author="Jens-Rainer Ohm" w:date="2022-10-25T09:35:00Z">
        <w:r w:rsidRPr="004E476C">
          <w:rPr>
            <w:lang w:val="en-CA"/>
          </w:rPr>
          <w:t xml:space="preserve">This contribution reports performance results of HM16.26 for HDR CTCs content. </w:t>
        </w:r>
      </w:ins>
    </w:p>
    <w:p w14:paraId="64D2B57B" w14:textId="77777777" w:rsidR="004E476C" w:rsidRPr="004E476C" w:rsidRDefault="004E476C" w:rsidP="004E476C">
      <w:pPr>
        <w:rPr>
          <w:ins w:id="224" w:author="Jens-Rainer Ohm" w:date="2022-10-25T09:35:00Z"/>
          <w:lang w:val="en-CA"/>
        </w:rPr>
      </w:pPr>
      <w:ins w:id="225" w:author="Jens-Rainer Ohm" w:date="2022-10-25T09:35:00Z">
        <w:r w:rsidRPr="004E476C">
          <w:rPr>
            <w:lang w:val="en-CA"/>
          </w:rPr>
          <w:t>The following changes related to HM or HDR content have been made since JVET-U meeting.</w:t>
        </w:r>
      </w:ins>
    </w:p>
    <w:p w14:paraId="02892E9E" w14:textId="77777777" w:rsidR="004E476C" w:rsidRPr="004E476C" w:rsidRDefault="004E476C">
      <w:pPr>
        <w:numPr>
          <w:ilvl w:val="0"/>
          <w:numId w:val="84"/>
        </w:numPr>
        <w:rPr>
          <w:ins w:id="226" w:author="Jens-Rainer Ohm" w:date="2022-10-25T09:35:00Z"/>
          <w:lang w:val="en-CA"/>
        </w:rPr>
        <w:pPrChange w:id="227" w:author="Jens-Rainer Ohm" w:date="2022-10-25T17:52:00Z">
          <w:pPr>
            <w:numPr>
              <w:numId w:val="95"/>
            </w:numPr>
            <w:tabs>
              <w:tab w:val="num" w:pos="360"/>
              <w:tab w:val="num" w:pos="720"/>
            </w:tabs>
            <w:ind w:left="720" w:hanging="720"/>
          </w:pPr>
        </w:pPrChange>
      </w:pPr>
      <w:ins w:id="228" w:author="Jens-Rainer Ohm" w:date="2022-10-25T09:35:00Z">
        <w:r w:rsidRPr="004E476C">
          <w:rPr>
            <w:lang w:val="en-CA"/>
          </w:rPr>
          <w:t>Addition of MCTF feature in HM, and activation in HM CTCs.</w:t>
        </w:r>
      </w:ins>
    </w:p>
    <w:p w14:paraId="63CE0B55" w14:textId="77777777" w:rsidR="004E476C" w:rsidRPr="004E476C" w:rsidRDefault="004E476C">
      <w:pPr>
        <w:numPr>
          <w:ilvl w:val="0"/>
          <w:numId w:val="84"/>
        </w:numPr>
        <w:rPr>
          <w:ins w:id="229" w:author="Jens-Rainer Ohm" w:date="2022-10-25T09:35:00Z"/>
          <w:lang w:val="en-CA"/>
        </w:rPr>
        <w:pPrChange w:id="230" w:author="Jens-Rainer Ohm" w:date="2022-10-25T17:52:00Z">
          <w:pPr>
            <w:numPr>
              <w:numId w:val="95"/>
            </w:numPr>
            <w:tabs>
              <w:tab w:val="num" w:pos="360"/>
              <w:tab w:val="num" w:pos="720"/>
            </w:tabs>
            <w:ind w:left="720" w:hanging="720"/>
          </w:pPr>
        </w:pPrChange>
      </w:pPr>
      <w:ins w:id="231" w:author="Jens-Rainer Ohm" w:date="2022-10-25T09:35:00Z">
        <w:r w:rsidRPr="004E476C">
          <w:rPr>
            <w:lang w:val="en-CA"/>
          </w:rPr>
          <w:t>Changes of the GOP structure for Random Access, to conform the maximum DPB size specified for HEVC.</w:t>
        </w:r>
      </w:ins>
    </w:p>
    <w:p w14:paraId="7295B4F6" w14:textId="77777777" w:rsidR="004E476C" w:rsidRPr="004E476C" w:rsidRDefault="004E476C">
      <w:pPr>
        <w:numPr>
          <w:ilvl w:val="0"/>
          <w:numId w:val="84"/>
        </w:numPr>
        <w:rPr>
          <w:ins w:id="232" w:author="Jens-Rainer Ohm" w:date="2022-10-25T09:35:00Z"/>
          <w:lang w:val="en-CA"/>
        </w:rPr>
        <w:pPrChange w:id="233" w:author="Jens-Rainer Ohm" w:date="2022-10-25T17:52:00Z">
          <w:pPr>
            <w:numPr>
              <w:numId w:val="95"/>
            </w:numPr>
            <w:tabs>
              <w:tab w:val="num" w:pos="360"/>
              <w:tab w:val="num" w:pos="720"/>
            </w:tabs>
            <w:ind w:left="720" w:hanging="720"/>
          </w:pPr>
        </w:pPrChange>
      </w:pPr>
      <w:ins w:id="234" w:author="Jens-Rainer Ohm" w:date="2022-10-25T09:35:00Z">
        <w:r w:rsidRPr="004E476C">
          <w:rPr>
            <w:lang w:val="en-CA"/>
          </w:rPr>
          <w:t>New version of the class H2 (HDR-HLG) clips, to conform type 2 chroma alignment; the old version has type 0 chroma alignment.</w:t>
        </w:r>
      </w:ins>
    </w:p>
    <w:p w14:paraId="7A2698D6" w14:textId="147EAC50" w:rsidR="00F1619B" w:rsidRDefault="00F1619B" w:rsidP="000D1F95">
      <w:pPr>
        <w:rPr>
          <w:ins w:id="235" w:author="Jens-Rainer Ohm" w:date="2022-10-25T09:36:00Z"/>
        </w:rPr>
      </w:pPr>
    </w:p>
    <w:p w14:paraId="5ED4BCB0" w14:textId="77777777" w:rsidR="004E476C" w:rsidRPr="004E476C" w:rsidRDefault="004E476C" w:rsidP="004E476C">
      <w:pPr>
        <w:rPr>
          <w:ins w:id="236" w:author="Jens-Rainer Ohm" w:date="2022-10-25T09:36:00Z"/>
          <w:lang w:val="en-CA"/>
        </w:rPr>
      </w:pPr>
      <w:ins w:id="237" w:author="Jens-Rainer Ohm" w:date="2022-10-25T09:36:00Z">
        <w:r w:rsidRPr="004E476C">
          <w:rPr>
            <w:lang w:val="en-CA"/>
          </w:rPr>
          <w:lastRenderedPageBreak/>
          <w:t xml:space="preserve">A first task was to reproduce the JVET-U0007 results. Regarding class H1, Dolby and Interdigital were able to get mutual matching results, using HM16.18HBD, but those results slightly differ from the ones reported in JVET-U0007, as depicted in </w:t>
        </w:r>
        <w:r w:rsidRPr="004E476C">
          <w:rPr>
            <w:lang w:val="en-CA"/>
          </w:rPr>
          <w:fldChar w:fldCharType="begin"/>
        </w:r>
        <w:r w:rsidRPr="004E476C">
          <w:rPr>
            <w:lang w:val="en-CA"/>
          </w:rPr>
          <w:instrText xml:space="preserve"> REF _Ref117502679 \h  \* MERGEFORMAT </w:instrText>
        </w:r>
      </w:ins>
      <w:r w:rsidRPr="004E476C">
        <w:rPr>
          <w:lang w:val="en-CA"/>
        </w:rPr>
      </w:r>
      <w:ins w:id="238" w:author="Jens-Rainer Ohm" w:date="2022-10-25T09:36:00Z">
        <w:r w:rsidRPr="004E476C">
          <w:rPr>
            <w:lang w:val="en-CA"/>
          </w:rPr>
          <w:fldChar w:fldCharType="separate"/>
        </w:r>
        <w:r w:rsidRPr="004E476C">
          <w:rPr>
            <w:lang w:val="en-CA"/>
          </w:rPr>
          <w:t>Table 1</w:t>
        </w:r>
        <w:r w:rsidRPr="004E476C">
          <w:fldChar w:fldCharType="end"/>
        </w:r>
        <w:r w:rsidRPr="004E476C">
          <w:rPr>
            <w:lang w:val="en-CA"/>
          </w:rPr>
          <w:t xml:space="preserve">. Regarding class H2 (old version), NHK and Interdigital were able to get mutual matching results, using HM16.18, but those results also slightly differ from the ones reported in JVET-U0007, as depicted in </w:t>
        </w:r>
        <w:r w:rsidRPr="004E476C">
          <w:rPr>
            <w:lang w:val="en-CA"/>
          </w:rPr>
          <w:fldChar w:fldCharType="begin"/>
        </w:r>
        <w:r w:rsidRPr="004E476C">
          <w:rPr>
            <w:lang w:val="en-CA"/>
          </w:rPr>
          <w:instrText xml:space="preserve"> REF _Ref117502679 \h  \* MERGEFORMAT </w:instrText>
        </w:r>
      </w:ins>
      <w:r w:rsidRPr="004E476C">
        <w:rPr>
          <w:lang w:val="en-CA"/>
        </w:rPr>
      </w:r>
      <w:ins w:id="239" w:author="Jens-Rainer Ohm" w:date="2022-10-25T09:36:00Z">
        <w:r w:rsidRPr="004E476C">
          <w:rPr>
            <w:lang w:val="en-CA"/>
          </w:rPr>
          <w:fldChar w:fldCharType="separate"/>
        </w:r>
        <w:r w:rsidRPr="004E476C">
          <w:rPr>
            <w:lang w:val="en-CA"/>
          </w:rPr>
          <w:t>Table 1</w:t>
        </w:r>
        <w:r w:rsidRPr="004E476C">
          <w:fldChar w:fldCharType="end"/>
        </w:r>
        <w:r w:rsidRPr="004E476C">
          <w:rPr>
            <w:lang w:val="en-CA"/>
          </w:rPr>
          <w:t>.</w:t>
        </w:r>
      </w:ins>
    </w:p>
    <w:p w14:paraId="2257A3C0" w14:textId="77777777" w:rsidR="004E476C" w:rsidRPr="004E476C" w:rsidRDefault="004E476C" w:rsidP="004E476C">
      <w:pPr>
        <w:rPr>
          <w:ins w:id="240" w:author="Jens-Rainer Ohm" w:date="2022-10-25T09:36:00Z"/>
          <w:lang w:val="en-CA"/>
        </w:rPr>
      </w:pPr>
    </w:p>
    <w:p w14:paraId="1731C13D" w14:textId="77777777" w:rsidR="004E476C" w:rsidRPr="004E476C" w:rsidRDefault="004E476C" w:rsidP="004E476C">
      <w:pPr>
        <w:rPr>
          <w:ins w:id="241" w:author="Jens-Rainer Ohm" w:date="2022-10-25T09:36:00Z"/>
          <w:lang w:val="en-US"/>
        </w:rPr>
      </w:pPr>
      <w:bookmarkStart w:id="242" w:name="_Ref117502679"/>
      <w:ins w:id="243" w:author="Jens-Rainer Ohm" w:date="2022-10-25T09:36:00Z">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1</w:t>
        </w:r>
        <w:r w:rsidRPr="004E476C">
          <w:fldChar w:fldCharType="end"/>
        </w:r>
        <w:bookmarkEnd w:id="242"/>
        <w:r w:rsidRPr="004E476C">
          <w:rPr>
            <w:lang w:val="en-US"/>
          </w:rPr>
          <w:t>. HM16.18 Oct. 2022 over JVET-U0007.</w:t>
        </w:r>
      </w:ins>
    </w:p>
    <w:tbl>
      <w:tblPr>
        <w:tblW w:w="8280" w:type="dxa"/>
        <w:tblLook w:val="04A0" w:firstRow="1" w:lastRow="0" w:firstColumn="1" w:lastColumn="0" w:noHBand="0" w:noVBand="1"/>
      </w:tblPr>
      <w:tblGrid>
        <w:gridCol w:w="1170"/>
        <w:gridCol w:w="896"/>
        <w:gridCol w:w="1260"/>
        <w:gridCol w:w="1017"/>
        <w:gridCol w:w="853"/>
        <w:gridCol w:w="836"/>
        <w:gridCol w:w="900"/>
        <w:gridCol w:w="836"/>
        <w:gridCol w:w="836"/>
      </w:tblGrid>
      <w:tr w:rsidR="004E476C" w:rsidRPr="004E476C" w14:paraId="004C1AC4" w14:textId="77777777" w:rsidTr="004E476C">
        <w:trPr>
          <w:trHeight w:val="255"/>
          <w:ins w:id="244" w:author="Jens-Rainer Ohm" w:date="2022-10-25T09:36:00Z"/>
        </w:trPr>
        <w:tc>
          <w:tcPr>
            <w:tcW w:w="1170" w:type="dxa"/>
            <w:noWrap/>
            <w:vAlign w:val="center"/>
            <w:hideMark/>
          </w:tcPr>
          <w:p w14:paraId="6ACEF562" w14:textId="77777777" w:rsidR="004E476C" w:rsidRPr="004E476C" w:rsidRDefault="004E476C" w:rsidP="004E476C">
            <w:pPr>
              <w:rPr>
                <w:ins w:id="245" w:author="Jens-Rainer Ohm" w:date="2022-10-25T09:36:00Z"/>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77777777" w:rsidR="004E476C" w:rsidRPr="004E476C" w:rsidRDefault="004E476C" w:rsidP="004E476C">
            <w:pPr>
              <w:rPr>
                <w:ins w:id="246" w:author="Jens-Rainer Ohm" w:date="2022-10-25T09:36:00Z"/>
                <w:b/>
                <w:bCs/>
                <w:lang w:val="en-US"/>
              </w:rPr>
            </w:pPr>
            <w:ins w:id="247" w:author="Jens-Rainer Ohm" w:date="2022-10-25T09:36:00Z">
              <w:r w:rsidRPr="004E476C">
                <w:rPr>
                  <w:b/>
                  <w:bCs/>
                  <w:lang w:val="en-US"/>
                </w:rPr>
                <w:t>Random Access</w:t>
              </w:r>
            </w:ins>
          </w:p>
        </w:tc>
      </w:tr>
      <w:tr w:rsidR="004E476C" w:rsidRPr="004E476C" w14:paraId="3864CF59" w14:textId="77777777" w:rsidTr="004E476C">
        <w:trPr>
          <w:trHeight w:val="255"/>
          <w:ins w:id="248" w:author="Jens-Rainer Ohm" w:date="2022-10-25T09:36:00Z"/>
        </w:trPr>
        <w:tc>
          <w:tcPr>
            <w:tcW w:w="1170" w:type="dxa"/>
            <w:noWrap/>
            <w:vAlign w:val="center"/>
            <w:hideMark/>
          </w:tcPr>
          <w:p w14:paraId="02AB7CD1" w14:textId="77777777" w:rsidR="004E476C" w:rsidRPr="004E476C" w:rsidRDefault="004E476C" w:rsidP="004E476C">
            <w:pPr>
              <w:rPr>
                <w:ins w:id="249" w:author="Jens-Rainer Ohm" w:date="2022-10-25T09:36:00Z"/>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4E476C">
            <w:pPr>
              <w:rPr>
                <w:ins w:id="250" w:author="Jens-Rainer Ohm" w:date="2022-10-25T09:36:00Z"/>
                <w:b/>
                <w:bCs/>
                <w:lang w:val="en-US"/>
              </w:rPr>
            </w:pPr>
            <w:ins w:id="251" w:author="Jens-Rainer Ohm" w:date="2022-10-25T09:36:00Z">
              <w:r w:rsidRPr="004E476C">
                <w:rPr>
                  <w:b/>
                  <w:bCs/>
                  <w:lang w:val="en-US"/>
                </w:rPr>
                <w:t>Over HM16.18 JVET-U</w:t>
              </w:r>
            </w:ins>
          </w:p>
        </w:tc>
      </w:tr>
      <w:tr w:rsidR="004E476C" w:rsidRPr="004E476C" w14:paraId="757DBB89" w14:textId="77777777" w:rsidTr="004E476C">
        <w:trPr>
          <w:trHeight w:val="255"/>
          <w:ins w:id="252" w:author="Jens-Rainer Ohm" w:date="2022-10-25T09:36:00Z"/>
        </w:trPr>
        <w:tc>
          <w:tcPr>
            <w:tcW w:w="1170" w:type="dxa"/>
            <w:noWrap/>
            <w:vAlign w:val="center"/>
            <w:hideMark/>
          </w:tcPr>
          <w:p w14:paraId="0E7351E7" w14:textId="77777777" w:rsidR="004E476C" w:rsidRPr="004E476C" w:rsidRDefault="004E476C" w:rsidP="004E476C">
            <w:pPr>
              <w:rPr>
                <w:ins w:id="253" w:author="Jens-Rainer Ohm" w:date="2022-10-25T09:36:00Z"/>
                <w:b/>
                <w:bCs/>
                <w:lang w:val="en-US"/>
              </w:rPr>
            </w:pPr>
          </w:p>
        </w:tc>
        <w:tc>
          <w:tcPr>
            <w:tcW w:w="810" w:type="dxa"/>
            <w:tcBorders>
              <w:top w:val="nil"/>
              <w:left w:val="single" w:sz="8" w:space="0" w:color="auto"/>
              <w:bottom w:val="nil"/>
              <w:right w:val="nil"/>
            </w:tcBorders>
            <w:noWrap/>
            <w:vAlign w:val="center"/>
            <w:hideMark/>
          </w:tcPr>
          <w:p w14:paraId="7919CE80" w14:textId="77777777" w:rsidR="004E476C" w:rsidRPr="004E476C" w:rsidRDefault="004E476C" w:rsidP="004E476C">
            <w:pPr>
              <w:rPr>
                <w:ins w:id="254" w:author="Jens-Rainer Ohm" w:date="2022-10-25T09:36:00Z"/>
                <w:b/>
                <w:bCs/>
                <w:lang w:val="en-US"/>
              </w:rPr>
            </w:pPr>
            <w:ins w:id="255" w:author="Jens-Rainer Ohm" w:date="2022-10-25T09:36:00Z">
              <w:r w:rsidRPr="004E476C">
                <w:rPr>
                  <w:b/>
                  <w:bCs/>
                  <w:lang w:val="en-US"/>
                </w:rPr>
                <w:t> </w:t>
              </w:r>
            </w:ins>
          </w:p>
        </w:tc>
        <w:tc>
          <w:tcPr>
            <w:tcW w:w="1260" w:type="dxa"/>
            <w:noWrap/>
            <w:vAlign w:val="center"/>
            <w:hideMark/>
          </w:tcPr>
          <w:p w14:paraId="6E13FE8E" w14:textId="77777777" w:rsidR="004E476C" w:rsidRPr="004E476C" w:rsidRDefault="004E476C" w:rsidP="004E476C">
            <w:pPr>
              <w:rPr>
                <w:ins w:id="256" w:author="Jens-Rainer Ohm" w:date="2022-10-25T09:36:00Z"/>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4E476C">
            <w:pPr>
              <w:rPr>
                <w:ins w:id="257" w:author="Jens-Rainer Ohm" w:date="2022-10-25T09:36:00Z"/>
                <w:b/>
                <w:bCs/>
                <w:lang w:val="en-US"/>
              </w:rPr>
            </w:pPr>
            <w:ins w:id="258" w:author="Jens-Rainer Ohm" w:date="2022-10-25T09:36:00Z">
              <w:r w:rsidRPr="004E476C">
                <w:rPr>
                  <w:b/>
                  <w:bCs/>
                  <w:lang w:val="en-US"/>
                </w:rPr>
                <w:t>wPSNR</w:t>
              </w:r>
            </w:ins>
          </w:p>
        </w:tc>
        <w:tc>
          <w:tcPr>
            <w:tcW w:w="853" w:type="dxa"/>
            <w:noWrap/>
            <w:vAlign w:val="center"/>
            <w:hideMark/>
          </w:tcPr>
          <w:p w14:paraId="3EC6171D" w14:textId="77777777" w:rsidR="004E476C" w:rsidRPr="004E476C" w:rsidRDefault="004E476C" w:rsidP="004E476C">
            <w:pPr>
              <w:rPr>
                <w:ins w:id="259" w:author="Jens-Rainer Ohm" w:date="2022-10-25T09:36:00Z"/>
                <w:b/>
                <w:bCs/>
                <w:lang w:val="en-US"/>
              </w:rPr>
            </w:pPr>
          </w:p>
        </w:tc>
        <w:tc>
          <w:tcPr>
            <w:tcW w:w="810" w:type="dxa"/>
            <w:tcBorders>
              <w:top w:val="nil"/>
              <w:left w:val="nil"/>
              <w:bottom w:val="nil"/>
              <w:right w:val="single" w:sz="4" w:space="0" w:color="auto"/>
            </w:tcBorders>
            <w:noWrap/>
            <w:vAlign w:val="center"/>
            <w:hideMark/>
          </w:tcPr>
          <w:p w14:paraId="50718C40" w14:textId="77777777" w:rsidR="004E476C" w:rsidRPr="004E476C" w:rsidRDefault="004E476C" w:rsidP="004E476C">
            <w:pPr>
              <w:rPr>
                <w:ins w:id="260" w:author="Jens-Rainer Ohm" w:date="2022-10-25T09:36:00Z"/>
                <w:b/>
                <w:bCs/>
                <w:lang w:val="en-US"/>
              </w:rPr>
            </w:pPr>
            <w:ins w:id="261" w:author="Jens-Rainer Ohm" w:date="2022-10-25T09:36:00Z">
              <w:r w:rsidRPr="004E476C">
                <w:rPr>
                  <w:b/>
                  <w:bCs/>
                  <w:lang w:val="en-US"/>
                </w:rPr>
                <w:t> </w:t>
              </w:r>
            </w:ins>
          </w:p>
        </w:tc>
        <w:tc>
          <w:tcPr>
            <w:tcW w:w="900" w:type="dxa"/>
            <w:noWrap/>
            <w:vAlign w:val="center"/>
            <w:hideMark/>
          </w:tcPr>
          <w:p w14:paraId="2F1E4F7D" w14:textId="77777777" w:rsidR="004E476C" w:rsidRPr="004E476C" w:rsidRDefault="004E476C" w:rsidP="004E476C">
            <w:pPr>
              <w:rPr>
                <w:ins w:id="262" w:author="Jens-Rainer Ohm" w:date="2022-10-25T09:36:00Z"/>
                <w:b/>
                <w:bCs/>
                <w:lang w:val="en-US"/>
              </w:rPr>
            </w:pPr>
            <w:ins w:id="263" w:author="Jens-Rainer Ohm" w:date="2022-10-25T09:36:00Z">
              <w:r w:rsidRPr="004E476C">
                <w:rPr>
                  <w:b/>
                  <w:bCs/>
                  <w:lang w:val="en-US"/>
                </w:rPr>
                <w:t>PSNR</w:t>
              </w:r>
            </w:ins>
          </w:p>
        </w:tc>
        <w:tc>
          <w:tcPr>
            <w:tcW w:w="810" w:type="dxa"/>
            <w:noWrap/>
            <w:vAlign w:val="center"/>
            <w:hideMark/>
          </w:tcPr>
          <w:p w14:paraId="38DC38E4" w14:textId="77777777" w:rsidR="004E476C" w:rsidRPr="004E476C" w:rsidRDefault="004E476C" w:rsidP="004E476C">
            <w:pPr>
              <w:rPr>
                <w:ins w:id="264" w:author="Jens-Rainer Ohm" w:date="2022-10-25T09:36:00Z"/>
                <w:b/>
                <w:bCs/>
                <w:lang w:val="en-US"/>
              </w:rPr>
            </w:pPr>
          </w:p>
        </w:tc>
        <w:tc>
          <w:tcPr>
            <w:tcW w:w="810" w:type="dxa"/>
            <w:tcBorders>
              <w:top w:val="nil"/>
              <w:left w:val="nil"/>
              <w:bottom w:val="nil"/>
              <w:right w:val="single" w:sz="4" w:space="0" w:color="auto"/>
            </w:tcBorders>
            <w:noWrap/>
            <w:vAlign w:val="center"/>
            <w:hideMark/>
          </w:tcPr>
          <w:p w14:paraId="737F4B6E" w14:textId="77777777" w:rsidR="004E476C" w:rsidRPr="004E476C" w:rsidRDefault="004E476C" w:rsidP="004E476C">
            <w:pPr>
              <w:rPr>
                <w:ins w:id="265" w:author="Jens-Rainer Ohm" w:date="2022-10-25T09:36:00Z"/>
                <w:b/>
                <w:bCs/>
                <w:lang w:val="en-US"/>
              </w:rPr>
            </w:pPr>
            <w:ins w:id="266" w:author="Jens-Rainer Ohm" w:date="2022-10-25T09:36:00Z">
              <w:r w:rsidRPr="004E476C">
                <w:rPr>
                  <w:b/>
                  <w:bCs/>
                  <w:lang w:val="en-US"/>
                </w:rPr>
                <w:t> </w:t>
              </w:r>
            </w:ins>
          </w:p>
        </w:tc>
      </w:tr>
      <w:tr w:rsidR="004E476C" w:rsidRPr="004E476C" w14:paraId="2281A6B5" w14:textId="77777777" w:rsidTr="004E476C">
        <w:trPr>
          <w:trHeight w:val="255"/>
          <w:ins w:id="267" w:author="Jens-Rainer Ohm" w:date="2022-10-25T09:36:00Z"/>
        </w:trPr>
        <w:tc>
          <w:tcPr>
            <w:tcW w:w="1170" w:type="dxa"/>
            <w:noWrap/>
            <w:vAlign w:val="bottom"/>
            <w:hideMark/>
          </w:tcPr>
          <w:p w14:paraId="73906B48" w14:textId="77777777" w:rsidR="004E476C" w:rsidRPr="004E476C" w:rsidRDefault="004E476C" w:rsidP="004E476C">
            <w:pPr>
              <w:rPr>
                <w:ins w:id="268" w:author="Jens-Rainer Ohm" w:date="2022-10-25T09:36:00Z"/>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4E476C">
            <w:pPr>
              <w:rPr>
                <w:ins w:id="269" w:author="Jens-Rainer Ohm" w:date="2022-10-25T09:36:00Z"/>
                <w:lang w:val="en-US"/>
              </w:rPr>
            </w:pPr>
            <w:ins w:id="270" w:author="Jens-Rainer Ohm" w:date="2022-10-25T09:36:00Z">
              <w:r w:rsidRPr="004E476C">
                <w:rPr>
                  <w:lang w:val="en-US"/>
                </w:rPr>
                <w:t>DE100</w:t>
              </w:r>
            </w:ins>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4E476C">
            <w:pPr>
              <w:rPr>
                <w:ins w:id="271" w:author="Jens-Rainer Ohm" w:date="2022-10-25T09:36:00Z"/>
                <w:lang w:val="en-US"/>
              </w:rPr>
            </w:pPr>
            <w:ins w:id="272" w:author="Jens-Rainer Ohm" w:date="2022-10-25T09:36:00Z">
              <w:r w:rsidRPr="004E476C">
                <w:rPr>
                  <w:lang w:val="en-US"/>
                </w:rPr>
                <w:t>PSNR-L100</w:t>
              </w:r>
            </w:ins>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4E476C">
            <w:pPr>
              <w:rPr>
                <w:ins w:id="273" w:author="Jens-Rainer Ohm" w:date="2022-10-25T09:36:00Z"/>
                <w:lang w:val="en-US"/>
              </w:rPr>
            </w:pPr>
            <w:ins w:id="274" w:author="Jens-Rainer Ohm" w:date="2022-10-25T09:36:00Z">
              <w:r w:rsidRPr="004E476C">
                <w:rPr>
                  <w:lang w:val="en-US"/>
                </w:rPr>
                <w:t>Y</w:t>
              </w:r>
            </w:ins>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4E476C">
            <w:pPr>
              <w:rPr>
                <w:ins w:id="275" w:author="Jens-Rainer Ohm" w:date="2022-10-25T09:36:00Z"/>
                <w:lang w:val="en-US"/>
              </w:rPr>
            </w:pPr>
            <w:ins w:id="276" w:author="Jens-Rainer Ohm" w:date="2022-10-25T09:36:00Z">
              <w:r w:rsidRPr="004E476C">
                <w:rPr>
                  <w:lang w:val="en-US"/>
                </w:rPr>
                <w:t>U</w:t>
              </w:r>
            </w:ins>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4E476C">
            <w:pPr>
              <w:rPr>
                <w:ins w:id="277" w:author="Jens-Rainer Ohm" w:date="2022-10-25T09:36:00Z"/>
                <w:lang w:val="en-US"/>
              </w:rPr>
            </w:pPr>
            <w:ins w:id="278" w:author="Jens-Rainer Ohm" w:date="2022-10-25T09:36:00Z">
              <w:r w:rsidRPr="004E476C">
                <w:rPr>
                  <w:lang w:val="en-US"/>
                </w:rPr>
                <w:t>V</w:t>
              </w:r>
            </w:ins>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4E476C">
            <w:pPr>
              <w:rPr>
                <w:ins w:id="279" w:author="Jens-Rainer Ohm" w:date="2022-10-25T09:36:00Z"/>
                <w:lang w:val="en-US"/>
              </w:rPr>
            </w:pPr>
            <w:ins w:id="280" w:author="Jens-Rainer Ohm" w:date="2022-10-25T09:36:00Z">
              <w:r w:rsidRPr="004E476C">
                <w:rPr>
                  <w:lang w:val="en-US"/>
                </w:rPr>
                <w:t>Y</w:t>
              </w:r>
            </w:ins>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4E476C">
            <w:pPr>
              <w:rPr>
                <w:ins w:id="281" w:author="Jens-Rainer Ohm" w:date="2022-10-25T09:36:00Z"/>
                <w:lang w:val="en-US"/>
              </w:rPr>
            </w:pPr>
            <w:ins w:id="282" w:author="Jens-Rainer Ohm" w:date="2022-10-25T09:36:00Z">
              <w:r w:rsidRPr="004E476C">
                <w:rPr>
                  <w:lang w:val="en-US"/>
                </w:rPr>
                <w:t>U</w:t>
              </w:r>
            </w:ins>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4E476C">
            <w:pPr>
              <w:rPr>
                <w:ins w:id="283" w:author="Jens-Rainer Ohm" w:date="2022-10-25T09:36:00Z"/>
                <w:lang w:val="en-US"/>
              </w:rPr>
            </w:pPr>
            <w:ins w:id="284" w:author="Jens-Rainer Ohm" w:date="2022-10-25T09:36:00Z">
              <w:r w:rsidRPr="004E476C">
                <w:rPr>
                  <w:lang w:val="en-US"/>
                </w:rPr>
                <w:t>V</w:t>
              </w:r>
            </w:ins>
          </w:p>
        </w:tc>
      </w:tr>
      <w:tr w:rsidR="004E476C" w:rsidRPr="004E476C" w14:paraId="4F2C21F8" w14:textId="77777777" w:rsidTr="004E476C">
        <w:trPr>
          <w:trHeight w:val="255"/>
          <w:ins w:id="285" w:author="Jens-Rainer Ohm" w:date="2022-10-25T09:36:00Z"/>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4E476C">
            <w:pPr>
              <w:rPr>
                <w:ins w:id="286" w:author="Jens-Rainer Ohm" w:date="2022-10-25T09:36:00Z"/>
                <w:lang w:val="en-US"/>
              </w:rPr>
            </w:pPr>
            <w:ins w:id="287" w:author="Jens-Rainer Ohm" w:date="2022-10-25T09:36:00Z">
              <w:r w:rsidRPr="004E476C">
                <w:rPr>
                  <w:lang w:val="en-US"/>
                </w:rPr>
                <w:t>Class H1</w:t>
              </w:r>
            </w:ins>
          </w:p>
        </w:tc>
        <w:tc>
          <w:tcPr>
            <w:tcW w:w="810" w:type="dxa"/>
            <w:noWrap/>
            <w:vAlign w:val="center"/>
            <w:hideMark/>
          </w:tcPr>
          <w:p w14:paraId="0E913F92" w14:textId="77777777" w:rsidR="004E476C" w:rsidRPr="004E476C" w:rsidRDefault="004E476C" w:rsidP="004E476C">
            <w:pPr>
              <w:rPr>
                <w:ins w:id="288" w:author="Jens-Rainer Ohm" w:date="2022-10-25T09:36:00Z"/>
                <w:lang w:val="en-US"/>
              </w:rPr>
            </w:pPr>
            <w:ins w:id="289" w:author="Jens-Rainer Ohm" w:date="2022-10-25T09:36:00Z">
              <w:r w:rsidRPr="004E476C">
                <w:rPr>
                  <w:lang w:val="en-US"/>
                </w:rPr>
                <w:t>0.01%</w:t>
              </w:r>
            </w:ins>
          </w:p>
        </w:tc>
        <w:tc>
          <w:tcPr>
            <w:tcW w:w="1260" w:type="dxa"/>
            <w:noWrap/>
            <w:vAlign w:val="center"/>
            <w:hideMark/>
          </w:tcPr>
          <w:p w14:paraId="7540769D" w14:textId="77777777" w:rsidR="004E476C" w:rsidRPr="004E476C" w:rsidRDefault="004E476C" w:rsidP="004E476C">
            <w:pPr>
              <w:rPr>
                <w:ins w:id="290" w:author="Jens-Rainer Ohm" w:date="2022-10-25T09:36:00Z"/>
                <w:lang w:val="en-US"/>
              </w:rPr>
            </w:pPr>
            <w:ins w:id="291" w:author="Jens-Rainer Ohm" w:date="2022-10-25T09:36:00Z">
              <w:r w:rsidRPr="004E476C">
                <w:rPr>
                  <w:lang w:val="en-US"/>
                </w:rPr>
                <w:t>0.02%</w:t>
              </w:r>
            </w:ins>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4E476C">
            <w:pPr>
              <w:rPr>
                <w:ins w:id="292" w:author="Jens-Rainer Ohm" w:date="2022-10-25T09:36:00Z"/>
                <w:lang w:val="en-US"/>
              </w:rPr>
            </w:pPr>
            <w:ins w:id="293" w:author="Jens-Rainer Ohm" w:date="2022-10-25T09:36:00Z">
              <w:r w:rsidRPr="004E476C">
                <w:rPr>
                  <w:lang w:val="en-US"/>
                </w:rPr>
                <w:t>0.00%</w:t>
              </w:r>
            </w:ins>
          </w:p>
        </w:tc>
        <w:tc>
          <w:tcPr>
            <w:tcW w:w="853" w:type="dxa"/>
            <w:noWrap/>
            <w:vAlign w:val="center"/>
            <w:hideMark/>
          </w:tcPr>
          <w:p w14:paraId="11DDE0FB" w14:textId="77777777" w:rsidR="004E476C" w:rsidRPr="004E476C" w:rsidRDefault="004E476C" w:rsidP="004E476C">
            <w:pPr>
              <w:rPr>
                <w:ins w:id="294" w:author="Jens-Rainer Ohm" w:date="2022-10-25T09:36:00Z"/>
                <w:lang w:val="en-US"/>
              </w:rPr>
            </w:pPr>
            <w:ins w:id="295" w:author="Jens-Rainer Ohm" w:date="2022-10-25T09:36:00Z">
              <w:r w:rsidRPr="004E476C">
                <w:rPr>
                  <w:lang w:val="en-US"/>
                </w:rPr>
                <w:t>0.01%</w:t>
              </w:r>
            </w:ins>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4E476C">
            <w:pPr>
              <w:rPr>
                <w:ins w:id="296" w:author="Jens-Rainer Ohm" w:date="2022-10-25T09:36:00Z"/>
                <w:lang w:val="en-US"/>
              </w:rPr>
            </w:pPr>
            <w:ins w:id="297" w:author="Jens-Rainer Ohm" w:date="2022-10-25T09:36:00Z">
              <w:r w:rsidRPr="004E476C">
                <w:rPr>
                  <w:lang w:val="en-US"/>
                </w:rPr>
                <w:t>-0.13%</w:t>
              </w:r>
            </w:ins>
          </w:p>
        </w:tc>
        <w:tc>
          <w:tcPr>
            <w:tcW w:w="900" w:type="dxa"/>
            <w:noWrap/>
            <w:vAlign w:val="center"/>
            <w:hideMark/>
          </w:tcPr>
          <w:p w14:paraId="698EB8D1" w14:textId="77777777" w:rsidR="004E476C" w:rsidRPr="004E476C" w:rsidRDefault="004E476C" w:rsidP="004E476C">
            <w:pPr>
              <w:rPr>
                <w:ins w:id="298" w:author="Jens-Rainer Ohm" w:date="2022-10-25T09:36:00Z"/>
                <w:lang w:val="en-US"/>
              </w:rPr>
            </w:pPr>
            <w:ins w:id="299" w:author="Jens-Rainer Ohm" w:date="2022-10-25T09:36:00Z">
              <w:r w:rsidRPr="004E476C">
                <w:rPr>
                  <w:lang w:val="en-US"/>
                </w:rPr>
                <w:t>0.00%</w:t>
              </w:r>
            </w:ins>
          </w:p>
        </w:tc>
        <w:tc>
          <w:tcPr>
            <w:tcW w:w="810" w:type="dxa"/>
            <w:noWrap/>
            <w:vAlign w:val="center"/>
            <w:hideMark/>
          </w:tcPr>
          <w:p w14:paraId="235507BD" w14:textId="77777777" w:rsidR="004E476C" w:rsidRPr="004E476C" w:rsidRDefault="004E476C" w:rsidP="004E476C">
            <w:pPr>
              <w:rPr>
                <w:ins w:id="300" w:author="Jens-Rainer Ohm" w:date="2022-10-25T09:36:00Z"/>
                <w:lang w:val="en-US"/>
              </w:rPr>
            </w:pPr>
            <w:ins w:id="301" w:author="Jens-Rainer Ohm" w:date="2022-10-25T09:36:00Z">
              <w:r w:rsidRPr="004E476C">
                <w:rPr>
                  <w:lang w:val="en-US"/>
                </w:rPr>
                <w:t>-0.02%</w:t>
              </w:r>
            </w:ins>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4E476C">
            <w:pPr>
              <w:rPr>
                <w:ins w:id="302" w:author="Jens-Rainer Ohm" w:date="2022-10-25T09:36:00Z"/>
                <w:lang w:val="en-US"/>
              </w:rPr>
            </w:pPr>
            <w:ins w:id="303" w:author="Jens-Rainer Ohm" w:date="2022-10-25T09:36:00Z">
              <w:r w:rsidRPr="004E476C">
                <w:rPr>
                  <w:lang w:val="en-US"/>
                </w:rPr>
                <w:t>-0.12%</w:t>
              </w:r>
            </w:ins>
          </w:p>
        </w:tc>
      </w:tr>
      <w:tr w:rsidR="004E476C" w:rsidRPr="004E476C" w14:paraId="488CD76F" w14:textId="77777777" w:rsidTr="004E476C">
        <w:trPr>
          <w:trHeight w:val="255"/>
          <w:ins w:id="304" w:author="Jens-Rainer Ohm" w:date="2022-10-25T09:36:00Z"/>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4E476C">
            <w:pPr>
              <w:rPr>
                <w:ins w:id="305" w:author="Jens-Rainer Ohm" w:date="2022-10-25T09:36:00Z"/>
                <w:lang w:val="en-US"/>
              </w:rPr>
            </w:pPr>
            <w:ins w:id="306" w:author="Jens-Rainer Ohm" w:date="2022-10-25T09:36:00Z">
              <w:r w:rsidRPr="004E476C">
                <w:rPr>
                  <w:lang w:val="en-US"/>
                </w:rPr>
                <w:t>Class H2</w:t>
              </w:r>
            </w:ins>
          </w:p>
        </w:tc>
        <w:tc>
          <w:tcPr>
            <w:tcW w:w="810" w:type="dxa"/>
            <w:shd w:val="clear" w:color="auto" w:fill="D9D9D9"/>
            <w:noWrap/>
            <w:vAlign w:val="center"/>
            <w:hideMark/>
          </w:tcPr>
          <w:p w14:paraId="470CD445" w14:textId="77777777" w:rsidR="004E476C" w:rsidRPr="004E476C" w:rsidRDefault="004E476C" w:rsidP="004E476C">
            <w:pPr>
              <w:rPr>
                <w:ins w:id="307" w:author="Jens-Rainer Ohm" w:date="2022-10-25T09:36:00Z"/>
                <w:lang w:val="en-US"/>
              </w:rPr>
            </w:pPr>
            <w:ins w:id="308" w:author="Jens-Rainer Ohm" w:date="2022-10-25T09:36:00Z">
              <w:r w:rsidRPr="004E476C">
                <w:rPr>
                  <w:lang w:val="en-US"/>
                </w:rPr>
                <w:t> </w:t>
              </w:r>
            </w:ins>
          </w:p>
        </w:tc>
        <w:tc>
          <w:tcPr>
            <w:tcW w:w="1260" w:type="dxa"/>
            <w:shd w:val="clear" w:color="auto" w:fill="D9D9D9"/>
            <w:noWrap/>
            <w:vAlign w:val="center"/>
            <w:hideMark/>
          </w:tcPr>
          <w:p w14:paraId="52383B80" w14:textId="77777777" w:rsidR="004E476C" w:rsidRPr="004E476C" w:rsidRDefault="004E476C" w:rsidP="004E476C">
            <w:pPr>
              <w:rPr>
                <w:ins w:id="309" w:author="Jens-Rainer Ohm" w:date="2022-10-25T09:36:00Z"/>
                <w:lang w:val="en-US"/>
              </w:rPr>
            </w:pPr>
            <w:ins w:id="310" w:author="Jens-Rainer Ohm" w:date="2022-10-25T09:36:00Z">
              <w:r w:rsidRPr="004E476C">
                <w:rPr>
                  <w:lang w:val="en-US"/>
                </w:rPr>
                <w:t> </w:t>
              </w:r>
            </w:ins>
          </w:p>
        </w:tc>
        <w:tc>
          <w:tcPr>
            <w:tcW w:w="857" w:type="dxa"/>
            <w:tcBorders>
              <w:top w:val="nil"/>
              <w:left w:val="single" w:sz="4" w:space="0" w:color="auto"/>
              <w:bottom w:val="nil"/>
              <w:right w:val="nil"/>
            </w:tcBorders>
            <w:shd w:val="clear" w:color="auto" w:fill="D9D9D9"/>
            <w:noWrap/>
            <w:vAlign w:val="center"/>
            <w:hideMark/>
          </w:tcPr>
          <w:p w14:paraId="524F6E92" w14:textId="77777777" w:rsidR="004E476C" w:rsidRPr="004E476C" w:rsidRDefault="004E476C" w:rsidP="004E476C">
            <w:pPr>
              <w:rPr>
                <w:ins w:id="311" w:author="Jens-Rainer Ohm" w:date="2022-10-25T09:36:00Z"/>
                <w:lang w:val="en-US"/>
              </w:rPr>
            </w:pPr>
            <w:ins w:id="312" w:author="Jens-Rainer Ohm" w:date="2022-10-25T09:36:00Z">
              <w:r w:rsidRPr="004E476C">
                <w:rPr>
                  <w:lang w:val="en-US"/>
                </w:rPr>
                <w:t> </w:t>
              </w:r>
            </w:ins>
          </w:p>
        </w:tc>
        <w:tc>
          <w:tcPr>
            <w:tcW w:w="853" w:type="dxa"/>
            <w:shd w:val="clear" w:color="auto" w:fill="D9D9D9"/>
            <w:noWrap/>
            <w:vAlign w:val="center"/>
            <w:hideMark/>
          </w:tcPr>
          <w:p w14:paraId="4C51C568" w14:textId="77777777" w:rsidR="004E476C" w:rsidRPr="004E476C" w:rsidRDefault="004E476C" w:rsidP="004E476C">
            <w:pPr>
              <w:rPr>
                <w:ins w:id="313" w:author="Jens-Rainer Ohm" w:date="2022-10-25T09:36:00Z"/>
                <w:lang w:val="en-US"/>
              </w:rPr>
            </w:pPr>
            <w:ins w:id="314" w:author="Jens-Rainer Ohm" w:date="2022-10-25T09:36:00Z">
              <w:r w:rsidRPr="004E476C">
                <w:rPr>
                  <w:lang w:val="en-US"/>
                </w:rPr>
                <w:t> </w:t>
              </w:r>
            </w:ins>
          </w:p>
        </w:tc>
        <w:tc>
          <w:tcPr>
            <w:tcW w:w="810" w:type="dxa"/>
            <w:tcBorders>
              <w:top w:val="nil"/>
              <w:left w:val="nil"/>
              <w:bottom w:val="nil"/>
              <w:right w:val="single" w:sz="4" w:space="0" w:color="auto"/>
            </w:tcBorders>
            <w:shd w:val="clear" w:color="auto" w:fill="D9D9D9"/>
            <w:noWrap/>
            <w:vAlign w:val="center"/>
            <w:hideMark/>
          </w:tcPr>
          <w:p w14:paraId="780F15F9" w14:textId="77777777" w:rsidR="004E476C" w:rsidRPr="004E476C" w:rsidRDefault="004E476C" w:rsidP="004E476C">
            <w:pPr>
              <w:rPr>
                <w:ins w:id="315" w:author="Jens-Rainer Ohm" w:date="2022-10-25T09:36:00Z"/>
                <w:lang w:val="en-US"/>
              </w:rPr>
            </w:pPr>
            <w:ins w:id="316" w:author="Jens-Rainer Ohm" w:date="2022-10-25T09:36:00Z">
              <w:r w:rsidRPr="004E476C">
                <w:rPr>
                  <w:lang w:val="en-US"/>
                </w:rPr>
                <w:t> </w:t>
              </w:r>
            </w:ins>
          </w:p>
        </w:tc>
        <w:tc>
          <w:tcPr>
            <w:tcW w:w="900" w:type="dxa"/>
            <w:noWrap/>
            <w:vAlign w:val="center"/>
            <w:hideMark/>
          </w:tcPr>
          <w:p w14:paraId="75CAE093" w14:textId="77777777" w:rsidR="004E476C" w:rsidRPr="004E476C" w:rsidRDefault="004E476C" w:rsidP="004E476C">
            <w:pPr>
              <w:rPr>
                <w:ins w:id="317" w:author="Jens-Rainer Ohm" w:date="2022-10-25T09:36:00Z"/>
                <w:lang w:val="en-US"/>
              </w:rPr>
            </w:pPr>
            <w:ins w:id="318" w:author="Jens-Rainer Ohm" w:date="2022-10-25T09:36:00Z">
              <w:r w:rsidRPr="004E476C">
                <w:rPr>
                  <w:lang w:val="en-US"/>
                </w:rPr>
                <w:t>0.00%</w:t>
              </w:r>
            </w:ins>
          </w:p>
        </w:tc>
        <w:tc>
          <w:tcPr>
            <w:tcW w:w="810" w:type="dxa"/>
            <w:noWrap/>
            <w:vAlign w:val="center"/>
            <w:hideMark/>
          </w:tcPr>
          <w:p w14:paraId="03164FA2" w14:textId="77777777" w:rsidR="004E476C" w:rsidRPr="004E476C" w:rsidRDefault="004E476C" w:rsidP="004E476C">
            <w:pPr>
              <w:rPr>
                <w:ins w:id="319" w:author="Jens-Rainer Ohm" w:date="2022-10-25T09:36:00Z"/>
                <w:lang w:val="en-US"/>
              </w:rPr>
            </w:pPr>
            <w:ins w:id="320" w:author="Jens-Rainer Ohm" w:date="2022-10-25T09:36:00Z">
              <w:r w:rsidRPr="004E476C">
                <w:rPr>
                  <w:lang w:val="en-US"/>
                </w:rPr>
                <w:t>0.01%</w:t>
              </w:r>
            </w:ins>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4E476C">
            <w:pPr>
              <w:rPr>
                <w:ins w:id="321" w:author="Jens-Rainer Ohm" w:date="2022-10-25T09:36:00Z"/>
                <w:lang w:val="en-US"/>
              </w:rPr>
            </w:pPr>
            <w:ins w:id="322" w:author="Jens-Rainer Ohm" w:date="2022-10-25T09:36:00Z">
              <w:r w:rsidRPr="004E476C">
                <w:rPr>
                  <w:lang w:val="en-US"/>
                </w:rPr>
                <w:t>-0.05%</w:t>
              </w:r>
            </w:ins>
          </w:p>
        </w:tc>
      </w:tr>
      <w:tr w:rsidR="004E476C" w:rsidRPr="004E476C" w14:paraId="09ADDA63" w14:textId="77777777" w:rsidTr="004E476C">
        <w:trPr>
          <w:trHeight w:val="255"/>
          <w:ins w:id="323" w:author="Jens-Rainer Ohm" w:date="2022-10-25T09:36:00Z"/>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4E476C">
            <w:pPr>
              <w:rPr>
                <w:ins w:id="324" w:author="Jens-Rainer Ohm" w:date="2022-10-25T09:36:00Z"/>
                <w:b/>
                <w:bCs/>
                <w:lang w:val="en-US"/>
              </w:rPr>
            </w:pPr>
            <w:ins w:id="325" w:author="Jens-Rainer Ohm" w:date="2022-10-25T09:36:00Z">
              <w:r w:rsidRPr="004E476C">
                <w:rPr>
                  <w:b/>
                  <w:bCs/>
                  <w:lang w:val="en-US"/>
                </w:rPr>
                <w:t>Overall</w:t>
              </w:r>
            </w:ins>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4E476C">
            <w:pPr>
              <w:rPr>
                <w:ins w:id="326" w:author="Jens-Rainer Ohm" w:date="2022-10-25T09:36:00Z"/>
                <w:lang w:val="en-US"/>
              </w:rPr>
            </w:pPr>
            <w:ins w:id="327" w:author="Jens-Rainer Ohm" w:date="2022-10-25T09:36:00Z">
              <w:r w:rsidRPr="004E476C">
                <w:rPr>
                  <w:lang w:val="en-US"/>
                </w:rPr>
                <w:t>0.01%</w:t>
              </w:r>
            </w:ins>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4E476C">
            <w:pPr>
              <w:rPr>
                <w:ins w:id="328" w:author="Jens-Rainer Ohm" w:date="2022-10-25T09:36:00Z"/>
                <w:lang w:val="en-US"/>
              </w:rPr>
            </w:pPr>
            <w:ins w:id="329" w:author="Jens-Rainer Ohm" w:date="2022-10-25T09:36:00Z">
              <w:r w:rsidRPr="004E476C">
                <w:rPr>
                  <w:lang w:val="en-US"/>
                </w:rPr>
                <w:t>0.02%</w:t>
              </w:r>
            </w:ins>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4E476C">
            <w:pPr>
              <w:rPr>
                <w:ins w:id="330" w:author="Jens-Rainer Ohm" w:date="2022-10-25T09:36:00Z"/>
                <w:lang w:val="en-US"/>
              </w:rPr>
            </w:pPr>
            <w:ins w:id="331" w:author="Jens-Rainer Ohm" w:date="2022-10-25T09:36:00Z">
              <w:r w:rsidRPr="004E476C">
                <w:rPr>
                  <w:lang w:val="en-US"/>
                </w:rPr>
                <w:t>0.00%</w:t>
              </w:r>
            </w:ins>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4E476C">
            <w:pPr>
              <w:rPr>
                <w:ins w:id="332" w:author="Jens-Rainer Ohm" w:date="2022-10-25T09:36:00Z"/>
                <w:lang w:val="en-US"/>
              </w:rPr>
            </w:pPr>
            <w:ins w:id="333" w:author="Jens-Rainer Ohm" w:date="2022-10-25T09:36:00Z">
              <w:r w:rsidRPr="004E476C">
                <w:rPr>
                  <w:lang w:val="en-US"/>
                </w:rPr>
                <w:t>0.01%</w:t>
              </w:r>
            </w:ins>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4E476C">
            <w:pPr>
              <w:rPr>
                <w:ins w:id="334" w:author="Jens-Rainer Ohm" w:date="2022-10-25T09:36:00Z"/>
                <w:lang w:val="en-US"/>
              </w:rPr>
            </w:pPr>
            <w:ins w:id="335" w:author="Jens-Rainer Ohm" w:date="2022-10-25T09:36:00Z">
              <w:r w:rsidRPr="004E476C">
                <w:rPr>
                  <w:lang w:val="en-US"/>
                </w:rPr>
                <w:t>-0.13%</w:t>
              </w:r>
            </w:ins>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4E476C">
            <w:pPr>
              <w:rPr>
                <w:ins w:id="336" w:author="Jens-Rainer Ohm" w:date="2022-10-25T09:36:00Z"/>
                <w:lang w:val="en-US"/>
              </w:rPr>
            </w:pPr>
            <w:ins w:id="337" w:author="Jens-Rainer Ohm" w:date="2022-10-25T09:36:00Z">
              <w:r w:rsidRPr="004E476C">
                <w:rPr>
                  <w:lang w:val="en-US"/>
                </w:rPr>
                <w:t>0.00%</w:t>
              </w:r>
            </w:ins>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4E476C">
            <w:pPr>
              <w:rPr>
                <w:ins w:id="338" w:author="Jens-Rainer Ohm" w:date="2022-10-25T09:36:00Z"/>
                <w:lang w:val="en-US"/>
              </w:rPr>
            </w:pPr>
            <w:ins w:id="339" w:author="Jens-Rainer Ohm" w:date="2022-10-25T09:36:00Z">
              <w:r w:rsidRPr="004E476C">
                <w:rPr>
                  <w:lang w:val="en-US"/>
                </w:rPr>
                <w:t>-0.01%</w:t>
              </w:r>
            </w:ins>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4E476C">
            <w:pPr>
              <w:rPr>
                <w:ins w:id="340" w:author="Jens-Rainer Ohm" w:date="2022-10-25T09:36:00Z"/>
                <w:lang w:val="en-US"/>
              </w:rPr>
            </w:pPr>
            <w:ins w:id="341" w:author="Jens-Rainer Ohm" w:date="2022-10-25T09:36:00Z">
              <w:r w:rsidRPr="004E476C">
                <w:rPr>
                  <w:lang w:val="en-US"/>
                </w:rPr>
                <w:t>-0.10%</w:t>
              </w:r>
            </w:ins>
          </w:p>
        </w:tc>
      </w:tr>
      <w:tr w:rsidR="004E476C" w:rsidRPr="004E476C" w14:paraId="11509673" w14:textId="77777777" w:rsidTr="004E476C">
        <w:trPr>
          <w:trHeight w:val="255"/>
          <w:ins w:id="342" w:author="Jens-Rainer Ohm" w:date="2022-10-25T09:36:00Z"/>
        </w:trPr>
        <w:tc>
          <w:tcPr>
            <w:tcW w:w="1170" w:type="dxa"/>
            <w:noWrap/>
            <w:vAlign w:val="center"/>
            <w:hideMark/>
          </w:tcPr>
          <w:p w14:paraId="6D9FB1C6" w14:textId="77777777" w:rsidR="004E476C" w:rsidRPr="004E476C" w:rsidRDefault="004E476C" w:rsidP="004E476C">
            <w:pPr>
              <w:rPr>
                <w:ins w:id="343" w:author="Jens-Rainer Ohm" w:date="2022-10-25T09:36:00Z"/>
                <w:lang w:val="en-US"/>
              </w:rPr>
            </w:pPr>
          </w:p>
        </w:tc>
        <w:tc>
          <w:tcPr>
            <w:tcW w:w="810" w:type="dxa"/>
            <w:noWrap/>
            <w:vAlign w:val="center"/>
            <w:hideMark/>
          </w:tcPr>
          <w:p w14:paraId="2273E068" w14:textId="77777777" w:rsidR="004E476C" w:rsidRPr="004E476C" w:rsidRDefault="004E476C" w:rsidP="004E476C">
            <w:pPr>
              <w:rPr>
                <w:ins w:id="344" w:author="Jens-Rainer Ohm" w:date="2022-10-25T09:36:00Z"/>
                <w:lang w:val="en-DE"/>
                <w:rPrChange w:id="345" w:author="Jens-Rainer Ohm" w:date="2022-10-25T23:21:00Z">
                  <w:rPr>
                    <w:ins w:id="346" w:author="Jens-Rainer Ohm" w:date="2022-10-25T09:36:00Z"/>
                  </w:rPr>
                </w:rPrChange>
              </w:rPr>
            </w:pPr>
          </w:p>
        </w:tc>
        <w:tc>
          <w:tcPr>
            <w:tcW w:w="1260" w:type="dxa"/>
            <w:noWrap/>
            <w:vAlign w:val="center"/>
            <w:hideMark/>
          </w:tcPr>
          <w:p w14:paraId="5274C9C6" w14:textId="77777777" w:rsidR="004E476C" w:rsidRPr="004E476C" w:rsidRDefault="004E476C" w:rsidP="004E476C">
            <w:pPr>
              <w:rPr>
                <w:ins w:id="347" w:author="Jens-Rainer Ohm" w:date="2022-10-25T09:36:00Z"/>
                <w:lang w:val="en-DE"/>
                <w:rPrChange w:id="348" w:author="Jens-Rainer Ohm" w:date="2022-10-25T23:21:00Z">
                  <w:rPr>
                    <w:ins w:id="349" w:author="Jens-Rainer Ohm" w:date="2022-10-25T09:36:00Z"/>
                  </w:rPr>
                </w:rPrChange>
              </w:rPr>
            </w:pPr>
          </w:p>
        </w:tc>
        <w:tc>
          <w:tcPr>
            <w:tcW w:w="857" w:type="dxa"/>
            <w:noWrap/>
            <w:vAlign w:val="center"/>
            <w:hideMark/>
          </w:tcPr>
          <w:p w14:paraId="656DA285" w14:textId="77777777" w:rsidR="004E476C" w:rsidRPr="004E476C" w:rsidRDefault="004E476C" w:rsidP="004E476C">
            <w:pPr>
              <w:rPr>
                <w:ins w:id="350" w:author="Jens-Rainer Ohm" w:date="2022-10-25T09:36:00Z"/>
                <w:lang w:val="en-DE"/>
                <w:rPrChange w:id="351" w:author="Jens-Rainer Ohm" w:date="2022-10-25T23:21:00Z">
                  <w:rPr>
                    <w:ins w:id="352" w:author="Jens-Rainer Ohm" w:date="2022-10-25T09:36:00Z"/>
                  </w:rPr>
                </w:rPrChange>
              </w:rPr>
            </w:pPr>
          </w:p>
        </w:tc>
        <w:tc>
          <w:tcPr>
            <w:tcW w:w="853" w:type="dxa"/>
            <w:noWrap/>
            <w:vAlign w:val="center"/>
            <w:hideMark/>
          </w:tcPr>
          <w:p w14:paraId="3A00B03E" w14:textId="77777777" w:rsidR="004E476C" w:rsidRPr="004E476C" w:rsidRDefault="004E476C" w:rsidP="004E476C">
            <w:pPr>
              <w:rPr>
                <w:ins w:id="353" w:author="Jens-Rainer Ohm" w:date="2022-10-25T09:36:00Z"/>
                <w:lang w:val="en-DE"/>
                <w:rPrChange w:id="354" w:author="Jens-Rainer Ohm" w:date="2022-10-25T23:21:00Z">
                  <w:rPr>
                    <w:ins w:id="355" w:author="Jens-Rainer Ohm" w:date="2022-10-25T09:36:00Z"/>
                  </w:rPr>
                </w:rPrChange>
              </w:rPr>
            </w:pPr>
          </w:p>
        </w:tc>
        <w:tc>
          <w:tcPr>
            <w:tcW w:w="810" w:type="dxa"/>
            <w:noWrap/>
            <w:vAlign w:val="center"/>
            <w:hideMark/>
          </w:tcPr>
          <w:p w14:paraId="477611E4" w14:textId="77777777" w:rsidR="004E476C" w:rsidRPr="004E476C" w:rsidRDefault="004E476C" w:rsidP="004E476C">
            <w:pPr>
              <w:rPr>
                <w:ins w:id="356" w:author="Jens-Rainer Ohm" w:date="2022-10-25T09:36:00Z"/>
                <w:lang w:val="en-DE"/>
                <w:rPrChange w:id="357" w:author="Jens-Rainer Ohm" w:date="2022-10-25T23:21:00Z">
                  <w:rPr>
                    <w:ins w:id="358" w:author="Jens-Rainer Ohm" w:date="2022-10-25T09:36:00Z"/>
                  </w:rPr>
                </w:rPrChange>
              </w:rPr>
            </w:pPr>
          </w:p>
        </w:tc>
        <w:tc>
          <w:tcPr>
            <w:tcW w:w="900" w:type="dxa"/>
            <w:noWrap/>
            <w:vAlign w:val="center"/>
            <w:hideMark/>
          </w:tcPr>
          <w:p w14:paraId="179929BA" w14:textId="77777777" w:rsidR="004E476C" w:rsidRPr="004E476C" w:rsidRDefault="004E476C" w:rsidP="004E476C">
            <w:pPr>
              <w:rPr>
                <w:ins w:id="359" w:author="Jens-Rainer Ohm" w:date="2022-10-25T09:36:00Z"/>
                <w:lang w:val="en-DE"/>
                <w:rPrChange w:id="360" w:author="Jens-Rainer Ohm" w:date="2022-10-25T23:21:00Z">
                  <w:rPr>
                    <w:ins w:id="361" w:author="Jens-Rainer Ohm" w:date="2022-10-25T09:36:00Z"/>
                  </w:rPr>
                </w:rPrChange>
              </w:rPr>
            </w:pPr>
          </w:p>
        </w:tc>
        <w:tc>
          <w:tcPr>
            <w:tcW w:w="810" w:type="dxa"/>
            <w:noWrap/>
            <w:vAlign w:val="center"/>
            <w:hideMark/>
          </w:tcPr>
          <w:p w14:paraId="69E28C80" w14:textId="77777777" w:rsidR="004E476C" w:rsidRPr="004E476C" w:rsidRDefault="004E476C" w:rsidP="004E476C">
            <w:pPr>
              <w:rPr>
                <w:ins w:id="362" w:author="Jens-Rainer Ohm" w:date="2022-10-25T09:36:00Z"/>
                <w:lang w:val="en-DE"/>
                <w:rPrChange w:id="363" w:author="Jens-Rainer Ohm" w:date="2022-10-25T23:21:00Z">
                  <w:rPr>
                    <w:ins w:id="364" w:author="Jens-Rainer Ohm" w:date="2022-10-25T09:36:00Z"/>
                  </w:rPr>
                </w:rPrChange>
              </w:rPr>
            </w:pPr>
          </w:p>
        </w:tc>
        <w:tc>
          <w:tcPr>
            <w:tcW w:w="810" w:type="dxa"/>
            <w:noWrap/>
            <w:vAlign w:val="center"/>
            <w:hideMark/>
          </w:tcPr>
          <w:p w14:paraId="3334F2BA" w14:textId="77777777" w:rsidR="004E476C" w:rsidRPr="004E476C" w:rsidRDefault="004E476C" w:rsidP="004E476C">
            <w:pPr>
              <w:rPr>
                <w:ins w:id="365" w:author="Jens-Rainer Ohm" w:date="2022-10-25T09:36:00Z"/>
                <w:lang w:val="en-DE"/>
                <w:rPrChange w:id="366" w:author="Jens-Rainer Ohm" w:date="2022-10-25T23:21:00Z">
                  <w:rPr>
                    <w:ins w:id="367" w:author="Jens-Rainer Ohm" w:date="2022-10-25T09:36:00Z"/>
                  </w:rPr>
                </w:rPrChange>
              </w:rPr>
            </w:pPr>
          </w:p>
        </w:tc>
      </w:tr>
      <w:tr w:rsidR="004E476C" w:rsidRPr="004E476C" w14:paraId="0D634193" w14:textId="77777777" w:rsidTr="004E476C">
        <w:trPr>
          <w:trHeight w:val="255"/>
          <w:ins w:id="368" w:author="Jens-Rainer Ohm" w:date="2022-10-25T09:36:00Z"/>
        </w:trPr>
        <w:tc>
          <w:tcPr>
            <w:tcW w:w="1170" w:type="dxa"/>
            <w:noWrap/>
            <w:vAlign w:val="center"/>
            <w:hideMark/>
          </w:tcPr>
          <w:p w14:paraId="5BA87B30" w14:textId="77777777" w:rsidR="004E476C" w:rsidRPr="004E476C" w:rsidRDefault="004E476C" w:rsidP="004E476C">
            <w:pPr>
              <w:rPr>
                <w:ins w:id="369" w:author="Jens-Rainer Ohm" w:date="2022-10-25T09:36:00Z"/>
                <w:lang w:val="en-DE"/>
                <w:rPrChange w:id="370" w:author="Jens-Rainer Ohm" w:date="2022-10-25T23:21:00Z">
                  <w:rPr>
                    <w:ins w:id="371" w:author="Jens-Rainer Ohm" w:date="2022-10-25T09:36:00Z"/>
                  </w:rPr>
                </w:rPrChang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77777777" w:rsidR="004E476C" w:rsidRPr="004E476C" w:rsidRDefault="004E476C" w:rsidP="004E476C">
            <w:pPr>
              <w:rPr>
                <w:ins w:id="372" w:author="Jens-Rainer Ohm" w:date="2022-10-25T09:36:00Z"/>
                <w:b/>
                <w:bCs/>
                <w:lang w:val="en-US"/>
              </w:rPr>
            </w:pPr>
            <w:ins w:id="373" w:author="Jens-Rainer Ohm" w:date="2022-10-25T09:36:00Z">
              <w:r w:rsidRPr="004E476C">
                <w:rPr>
                  <w:b/>
                  <w:bCs/>
                  <w:lang w:val="en-US"/>
                </w:rPr>
                <w:t>All Intra</w:t>
              </w:r>
            </w:ins>
          </w:p>
        </w:tc>
      </w:tr>
      <w:tr w:rsidR="004E476C" w:rsidRPr="004E476C" w14:paraId="45FF72C7" w14:textId="77777777" w:rsidTr="004E476C">
        <w:trPr>
          <w:trHeight w:val="255"/>
          <w:ins w:id="374" w:author="Jens-Rainer Ohm" w:date="2022-10-25T09:36:00Z"/>
        </w:trPr>
        <w:tc>
          <w:tcPr>
            <w:tcW w:w="1170" w:type="dxa"/>
            <w:noWrap/>
            <w:vAlign w:val="center"/>
            <w:hideMark/>
          </w:tcPr>
          <w:p w14:paraId="33D76B96" w14:textId="77777777" w:rsidR="004E476C" w:rsidRPr="004E476C" w:rsidRDefault="004E476C" w:rsidP="004E476C">
            <w:pPr>
              <w:rPr>
                <w:ins w:id="375" w:author="Jens-Rainer Ohm" w:date="2022-10-25T09:36:00Z"/>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4E476C">
            <w:pPr>
              <w:rPr>
                <w:ins w:id="376" w:author="Jens-Rainer Ohm" w:date="2022-10-25T09:36:00Z"/>
                <w:b/>
                <w:bCs/>
                <w:lang w:val="en-US"/>
              </w:rPr>
            </w:pPr>
            <w:ins w:id="377" w:author="Jens-Rainer Ohm" w:date="2022-10-25T09:36:00Z">
              <w:r w:rsidRPr="004E476C">
                <w:rPr>
                  <w:b/>
                  <w:bCs/>
                  <w:lang w:val="en-US"/>
                </w:rPr>
                <w:t>Over HM16.18 JVET-U</w:t>
              </w:r>
            </w:ins>
          </w:p>
        </w:tc>
      </w:tr>
      <w:tr w:rsidR="004E476C" w:rsidRPr="004E476C" w14:paraId="0327000F" w14:textId="77777777" w:rsidTr="004E476C">
        <w:trPr>
          <w:trHeight w:val="255"/>
          <w:ins w:id="378" w:author="Jens-Rainer Ohm" w:date="2022-10-25T09:36:00Z"/>
        </w:trPr>
        <w:tc>
          <w:tcPr>
            <w:tcW w:w="1170" w:type="dxa"/>
            <w:noWrap/>
            <w:vAlign w:val="center"/>
            <w:hideMark/>
          </w:tcPr>
          <w:p w14:paraId="73E32052" w14:textId="77777777" w:rsidR="004E476C" w:rsidRPr="004E476C" w:rsidRDefault="004E476C" w:rsidP="004E476C">
            <w:pPr>
              <w:rPr>
                <w:ins w:id="379" w:author="Jens-Rainer Ohm" w:date="2022-10-25T09:36:00Z"/>
                <w:b/>
                <w:bCs/>
                <w:lang w:val="en-US"/>
              </w:rPr>
            </w:pPr>
          </w:p>
        </w:tc>
        <w:tc>
          <w:tcPr>
            <w:tcW w:w="810" w:type="dxa"/>
            <w:tcBorders>
              <w:top w:val="nil"/>
              <w:left w:val="single" w:sz="8" w:space="0" w:color="auto"/>
              <w:bottom w:val="nil"/>
              <w:right w:val="nil"/>
            </w:tcBorders>
            <w:noWrap/>
            <w:vAlign w:val="center"/>
            <w:hideMark/>
          </w:tcPr>
          <w:p w14:paraId="6B5BD66F" w14:textId="77777777" w:rsidR="004E476C" w:rsidRPr="004E476C" w:rsidRDefault="004E476C" w:rsidP="004E476C">
            <w:pPr>
              <w:rPr>
                <w:ins w:id="380" w:author="Jens-Rainer Ohm" w:date="2022-10-25T09:36:00Z"/>
                <w:b/>
                <w:bCs/>
                <w:lang w:val="en-US"/>
              </w:rPr>
            </w:pPr>
            <w:ins w:id="381" w:author="Jens-Rainer Ohm" w:date="2022-10-25T09:36:00Z">
              <w:r w:rsidRPr="004E476C">
                <w:rPr>
                  <w:b/>
                  <w:bCs/>
                  <w:lang w:val="en-US"/>
                </w:rPr>
                <w:t> </w:t>
              </w:r>
            </w:ins>
          </w:p>
        </w:tc>
        <w:tc>
          <w:tcPr>
            <w:tcW w:w="1260" w:type="dxa"/>
            <w:noWrap/>
            <w:vAlign w:val="center"/>
            <w:hideMark/>
          </w:tcPr>
          <w:p w14:paraId="3D3E48DA" w14:textId="77777777" w:rsidR="004E476C" w:rsidRPr="004E476C" w:rsidRDefault="004E476C" w:rsidP="004E476C">
            <w:pPr>
              <w:rPr>
                <w:ins w:id="382" w:author="Jens-Rainer Ohm" w:date="2022-10-25T09:36:00Z"/>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4E476C">
            <w:pPr>
              <w:rPr>
                <w:ins w:id="383" w:author="Jens-Rainer Ohm" w:date="2022-10-25T09:36:00Z"/>
                <w:b/>
                <w:bCs/>
                <w:lang w:val="en-US"/>
              </w:rPr>
            </w:pPr>
            <w:ins w:id="384" w:author="Jens-Rainer Ohm" w:date="2022-10-25T09:36:00Z">
              <w:r w:rsidRPr="004E476C">
                <w:rPr>
                  <w:b/>
                  <w:bCs/>
                  <w:lang w:val="en-US"/>
                </w:rPr>
                <w:t>wPSNR</w:t>
              </w:r>
            </w:ins>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4E476C">
            <w:pPr>
              <w:rPr>
                <w:ins w:id="385" w:author="Jens-Rainer Ohm" w:date="2022-10-25T09:36:00Z"/>
                <w:b/>
                <w:bCs/>
                <w:lang w:val="en-US"/>
              </w:rPr>
            </w:pPr>
            <w:ins w:id="386" w:author="Jens-Rainer Ohm" w:date="2022-10-25T09:36:00Z">
              <w:r w:rsidRPr="004E476C">
                <w:rPr>
                  <w:b/>
                  <w:bCs/>
                  <w:lang w:val="en-US"/>
                </w:rPr>
                <w:t>PSNR</w:t>
              </w:r>
            </w:ins>
          </w:p>
        </w:tc>
      </w:tr>
      <w:tr w:rsidR="004E476C" w:rsidRPr="004E476C" w14:paraId="3519848C" w14:textId="77777777" w:rsidTr="004E476C">
        <w:trPr>
          <w:trHeight w:val="255"/>
          <w:ins w:id="387" w:author="Jens-Rainer Ohm" w:date="2022-10-25T09:36:00Z"/>
        </w:trPr>
        <w:tc>
          <w:tcPr>
            <w:tcW w:w="1170" w:type="dxa"/>
            <w:noWrap/>
            <w:vAlign w:val="center"/>
            <w:hideMark/>
          </w:tcPr>
          <w:p w14:paraId="0A39E585" w14:textId="77777777" w:rsidR="004E476C" w:rsidRPr="004E476C" w:rsidRDefault="004E476C" w:rsidP="004E476C">
            <w:pPr>
              <w:rPr>
                <w:ins w:id="388" w:author="Jens-Rainer Ohm" w:date="2022-10-25T09:36:00Z"/>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4E476C">
            <w:pPr>
              <w:rPr>
                <w:ins w:id="389" w:author="Jens-Rainer Ohm" w:date="2022-10-25T09:36:00Z"/>
                <w:lang w:val="en-US"/>
              </w:rPr>
            </w:pPr>
            <w:ins w:id="390" w:author="Jens-Rainer Ohm" w:date="2022-10-25T09:36:00Z">
              <w:r w:rsidRPr="004E476C">
                <w:rPr>
                  <w:lang w:val="en-US"/>
                </w:rPr>
                <w:t>DE100</w:t>
              </w:r>
            </w:ins>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4E476C">
            <w:pPr>
              <w:rPr>
                <w:ins w:id="391" w:author="Jens-Rainer Ohm" w:date="2022-10-25T09:36:00Z"/>
                <w:lang w:val="en-US"/>
              </w:rPr>
            </w:pPr>
            <w:ins w:id="392" w:author="Jens-Rainer Ohm" w:date="2022-10-25T09:36:00Z">
              <w:r w:rsidRPr="004E476C">
                <w:rPr>
                  <w:lang w:val="en-US"/>
                </w:rPr>
                <w:t>PSNR-L100</w:t>
              </w:r>
            </w:ins>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4E476C">
            <w:pPr>
              <w:rPr>
                <w:ins w:id="393" w:author="Jens-Rainer Ohm" w:date="2022-10-25T09:36:00Z"/>
                <w:lang w:val="en-US"/>
              </w:rPr>
            </w:pPr>
            <w:ins w:id="394" w:author="Jens-Rainer Ohm" w:date="2022-10-25T09:36:00Z">
              <w:r w:rsidRPr="004E476C">
                <w:rPr>
                  <w:lang w:val="en-US"/>
                </w:rPr>
                <w:t>Y</w:t>
              </w:r>
            </w:ins>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4E476C">
            <w:pPr>
              <w:rPr>
                <w:ins w:id="395" w:author="Jens-Rainer Ohm" w:date="2022-10-25T09:36:00Z"/>
                <w:lang w:val="en-US"/>
              </w:rPr>
            </w:pPr>
            <w:ins w:id="396" w:author="Jens-Rainer Ohm" w:date="2022-10-25T09:36:00Z">
              <w:r w:rsidRPr="004E476C">
                <w:rPr>
                  <w:lang w:val="en-US"/>
                </w:rPr>
                <w:t>U</w:t>
              </w:r>
            </w:ins>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4E476C">
            <w:pPr>
              <w:rPr>
                <w:ins w:id="397" w:author="Jens-Rainer Ohm" w:date="2022-10-25T09:36:00Z"/>
                <w:lang w:val="en-US"/>
              </w:rPr>
            </w:pPr>
            <w:ins w:id="398" w:author="Jens-Rainer Ohm" w:date="2022-10-25T09:36:00Z">
              <w:r w:rsidRPr="004E476C">
                <w:rPr>
                  <w:lang w:val="en-US"/>
                </w:rPr>
                <w:t>V</w:t>
              </w:r>
            </w:ins>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4E476C">
            <w:pPr>
              <w:rPr>
                <w:ins w:id="399" w:author="Jens-Rainer Ohm" w:date="2022-10-25T09:36:00Z"/>
                <w:lang w:val="en-US"/>
              </w:rPr>
            </w:pPr>
            <w:ins w:id="400" w:author="Jens-Rainer Ohm" w:date="2022-10-25T09:36:00Z">
              <w:r w:rsidRPr="004E476C">
                <w:rPr>
                  <w:lang w:val="en-US"/>
                </w:rPr>
                <w:t>Y</w:t>
              </w:r>
            </w:ins>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4E476C">
            <w:pPr>
              <w:rPr>
                <w:ins w:id="401" w:author="Jens-Rainer Ohm" w:date="2022-10-25T09:36:00Z"/>
                <w:lang w:val="en-US"/>
              </w:rPr>
            </w:pPr>
            <w:ins w:id="402" w:author="Jens-Rainer Ohm" w:date="2022-10-25T09:36:00Z">
              <w:r w:rsidRPr="004E476C">
                <w:rPr>
                  <w:lang w:val="en-US"/>
                </w:rPr>
                <w:t>U</w:t>
              </w:r>
            </w:ins>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4E476C">
            <w:pPr>
              <w:rPr>
                <w:ins w:id="403" w:author="Jens-Rainer Ohm" w:date="2022-10-25T09:36:00Z"/>
                <w:lang w:val="en-US"/>
              </w:rPr>
            </w:pPr>
            <w:ins w:id="404" w:author="Jens-Rainer Ohm" w:date="2022-10-25T09:36:00Z">
              <w:r w:rsidRPr="004E476C">
                <w:rPr>
                  <w:lang w:val="en-US"/>
                </w:rPr>
                <w:t>V</w:t>
              </w:r>
            </w:ins>
          </w:p>
        </w:tc>
      </w:tr>
      <w:tr w:rsidR="004E476C" w:rsidRPr="004E476C" w14:paraId="76420B17" w14:textId="77777777" w:rsidTr="004E476C">
        <w:trPr>
          <w:trHeight w:val="255"/>
          <w:ins w:id="405" w:author="Jens-Rainer Ohm" w:date="2022-10-25T09:36:00Z"/>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4E476C">
            <w:pPr>
              <w:rPr>
                <w:ins w:id="406" w:author="Jens-Rainer Ohm" w:date="2022-10-25T09:36:00Z"/>
                <w:lang w:val="en-US"/>
              </w:rPr>
            </w:pPr>
            <w:ins w:id="407" w:author="Jens-Rainer Ohm" w:date="2022-10-25T09:36:00Z">
              <w:r w:rsidRPr="004E476C">
                <w:rPr>
                  <w:lang w:val="en-US"/>
                </w:rPr>
                <w:t>Class H1</w:t>
              </w:r>
            </w:ins>
          </w:p>
        </w:tc>
        <w:tc>
          <w:tcPr>
            <w:tcW w:w="810" w:type="dxa"/>
            <w:noWrap/>
            <w:vAlign w:val="center"/>
            <w:hideMark/>
          </w:tcPr>
          <w:p w14:paraId="7EE7E964" w14:textId="77777777" w:rsidR="004E476C" w:rsidRPr="004E476C" w:rsidRDefault="004E476C" w:rsidP="004E476C">
            <w:pPr>
              <w:rPr>
                <w:ins w:id="408" w:author="Jens-Rainer Ohm" w:date="2022-10-25T09:36:00Z"/>
                <w:lang w:val="en-US"/>
              </w:rPr>
            </w:pPr>
            <w:ins w:id="409" w:author="Jens-Rainer Ohm" w:date="2022-10-25T09:36:00Z">
              <w:r w:rsidRPr="004E476C">
                <w:rPr>
                  <w:lang w:val="en-US"/>
                </w:rPr>
                <w:t>-0.02%</w:t>
              </w:r>
            </w:ins>
          </w:p>
        </w:tc>
        <w:tc>
          <w:tcPr>
            <w:tcW w:w="1260" w:type="dxa"/>
            <w:noWrap/>
            <w:vAlign w:val="center"/>
            <w:hideMark/>
          </w:tcPr>
          <w:p w14:paraId="21F18D87" w14:textId="77777777" w:rsidR="004E476C" w:rsidRPr="004E476C" w:rsidRDefault="004E476C" w:rsidP="004E476C">
            <w:pPr>
              <w:rPr>
                <w:ins w:id="410" w:author="Jens-Rainer Ohm" w:date="2022-10-25T09:36:00Z"/>
                <w:lang w:val="en-US"/>
              </w:rPr>
            </w:pPr>
            <w:ins w:id="411" w:author="Jens-Rainer Ohm" w:date="2022-10-25T09:36:00Z">
              <w:r w:rsidRPr="004E476C">
                <w:rPr>
                  <w:lang w:val="en-US"/>
                </w:rPr>
                <w:t>-0.02%</w:t>
              </w:r>
            </w:ins>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4E476C">
            <w:pPr>
              <w:rPr>
                <w:ins w:id="412" w:author="Jens-Rainer Ohm" w:date="2022-10-25T09:36:00Z"/>
                <w:lang w:val="en-US"/>
              </w:rPr>
            </w:pPr>
            <w:ins w:id="413" w:author="Jens-Rainer Ohm" w:date="2022-10-25T09:36:00Z">
              <w:r w:rsidRPr="004E476C">
                <w:rPr>
                  <w:lang w:val="en-US"/>
                </w:rPr>
                <w:t>-0.01%</w:t>
              </w:r>
            </w:ins>
          </w:p>
        </w:tc>
        <w:tc>
          <w:tcPr>
            <w:tcW w:w="853" w:type="dxa"/>
            <w:noWrap/>
            <w:vAlign w:val="center"/>
            <w:hideMark/>
          </w:tcPr>
          <w:p w14:paraId="09D557DA" w14:textId="77777777" w:rsidR="004E476C" w:rsidRPr="004E476C" w:rsidRDefault="004E476C" w:rsidP="004E476C">
            <w:pPr>
              <w:rPr>
                <w:ins w:id="414" w:author="Jens-Rainer Ohm" w:date="2022-10-25T09:36:00Z"/>
                <w:lang w:val="en-US"/>
              </w:rPr>
            </w:pPr>
            <w:ins w:id="415" w:author="Jens-Rainer Ohm" w:date="2022-10-25T09:36:00Z">
              <w:r w:rsidRPr="004E476C">
                <w:rPr>
                  <w:lang w:val="en-US"/>
                </w:rPr>
                <w:t>-0.02%</w:t>
              </w:r>
            </w:ins>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4E476C">
            <w:pPr>
              <w:rPr>
                <w:ins w:id="416" w:author="Jens-Rainer Ohm" w:date="2022-10-25T09:36:00Z"/>
                <w:lang w:val="en-US"/>
              </w:rPr>
            </w:pPr>
            <w:ins w:id="417" w:author="Jens-Rainer Ohm" w:date="2022-10-25T09:36:00Z">
              <w:r w:rsidRPr="004E476C">
                <w:rPr>
                  <w:lang w:val="en-US"/>
                </w:rPr>
                <w:t>-0.01%</w:t>
              </w:r>
            </w:ins>
          </w:p>
        </w:tc>
        <w:tc>
          <w:tcPr>
            <w:tcW w:w="900" w:type="dxa"/>
            <w:noWrap/>
            <w:vAlign w:val="center"/>
            <w:hideMark/>
          </w:tcPr>
          <w:p w14:paraId="59D64735" w14:textId="77777777" w:rsidR="004E476C" w:rsidRPr="004E476C" w:rsidRDefault="004E476C" w:rsidP="004E476C">
            <w:pPr>
              <w:rPr>
                <w:ins w:id="418" w:author="Jens-Rainer Ohm" w:date="2022-10-25T09:36:00Z"/>
                <w:lang w:val="en-US"/>
              </w:rPr>
            </w:pPr>
            <w:ins w:id="419" w:author="Jens-Rainer Ohm" w:date="2022-10-25T09:36:00Z">
              <w:r w:rsidRPr="004E476C">
                <w:rPr>
                  <w:lang w:val="en-US"/>
                </w:rPr>
                <w:t>-0.01%</w:t>
              </w:r>
            </w:ins>
          </w:p>
        </w:tc>
        <w:tc>
          <w:tcPr>
            <w:tcW w:w="810" w:type="dxa"/>
            <w:noWrap/>
            <w:vAlign w:val="center"/>
            <w:hideMark/>
          </w:tcPr>
          <w:p w14:paraId="0C7697E5" w14:textId="77777777" w:rsidR="004E476C" w:rsidRPr="004E476C" w:rsidRDefault="004E476C" w:rsidP="004E476C">
            <w:pPr>
              <w:rPr>
                <w:ins w:id="420" w:author="Jens-Rainer Ohm" w:date="2022-10-25T09:36:00Z"/>
                <w:lang w:val="en-US"/>
              </w:rPr>
            </w:pPr>
            <w:ins w:id="421" w:author="Jens-Rainer Ohm" w:date="2022-10-25T09:36:00Z">
              <w:r w:rsidRPr="004E476C">
                <w:rPr>
                  <w:lang w:val="en-US"/>
                </w:rPr>
                <w:t>-0.01%</w:t>
              </w:r>
            </w:ins>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4E476C">
            <w:pPr>
              <w:rPr>
                <w:ins w:id="422" w:author="Jens-Rainer Ohm" w:date="2022-10-25T09:36:00Z"/>
                <w:lang w:val="en-US"/>
              </w:rPr>
            </w:pPr>
            <w:ins w:id="423" w:author="Jens-Rainer Ohm" w:date="2022-10-25T09:36:00Z">
              <w:r w:rsidRPr="004E476C">
                <w:rPr>
                  <w:lang w:val="en-US"/>
                </w:rPr>
                <w:t>0.00%</w:t>
              </w:r>
            </w:ins>
          </w:p>
        </w:tc>
      </w:tr>
      <w:tr w:rsidR="004E476C" w:rsidRPr="004E476C" w14:paraId="2A0ABADD" w14:textId="77777777" w:rsidTr="004E476C">
        <w:trPr>
          <w:trHeight w:val="255"/>
          <w:ins w:id="424" w:author="Jens-Rainer Ohm" w:date="2022-10-25T09:36:00Z"/>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4E476C">
            <w:pPr>
              <w:rPr>
                <w:ins w:id="425" w:author="Jens-Rainer Ohm" w:date="2022-10-25T09:36:00Z"/>
                <w:lang w:val="en-US"/>
              </w:rPr>
            </w:pPr>
            <w:ins w:id="426" w:author="Jens-Rainer Ohm" w:date="2022-10-25T09:36:00Z">
              <w:r w:rsidRPr="004E476C">
                <w:rPr>
                  <w:lang w:val="en-US"/>
                </w:rPr>
                <w:t>Class H2</w:t>
              </w:r>
            </w:ins>
          </w:p>
        </w:tc>
        <w:tc>
          <w:tcPr>
            <w:tcW w:w="810" w:type="dxa"/>
            <w:shd w:val="clear" w:color="auto" w:fill="D9D9D9"/>
            <w:noWrap/>
            <w:vAlign w:val="center"/>
            <w:hideMark/>
          </w:tcPr>
          <w:p w14:paraId="319CB126" w14:textId="77777777" w:rsidR="004E476C" w:rsidRPr="004E476C" w:rsidRDefault="004E476C" w:rsidP="004E476C">
            <w:pPr>
              <w:rPr>
                <w:ins w:id="427" w:author="Jens-Rainer Ohm" w:date="2022-10-25T09:36:00Z"/>
                <w:lang w:val="en-US"/>
              </w:rPr>
            </w:pPr>
            <w:ins w:id="428" w:author="Jens-Rainer Ohm" w:date="2022-10-25T09:36:00Z">
              <w:r w:rsidRPr="004E476C">
                <w:rPr>
                  <w:lang w:val="en-US"/>
                </w:rPr>
                <w:t> </w:t>
              </w:r>
            </w:ins>
          </w:p>
        </w:tc>
        <w:tc>
          <w:tcPr>
            <w:tcW w:w="1260" w:type="dxa"/>
            <w:shd w:val="clear" w:color="auto" w:fill="D9D9D9"/>
            <w:noWrap/>
            <w:vAlign w:val="center"/>
            <w:hideMark/>
          </w:tcPr>
          <w:p w14:paraId="6344CEFA" w14:textId="77777777" w:rsidR="004E476C" w:rsidRPr="004E476C" w:rsidRDefault="004E476C" w:rsidP="004E476C">
            <w:pPr>
              <w:rPr>
                <w:ins w:id="429" w:author="Jens-Rainer Ohm" w:date="2022-10-25T09:36:00Z"/>
                <w:lang w:val="en-US"/>
              </w:rPr>
            </w:pPr>
            <w:ins w:id="430" w:author="Jens-Rainer Ohm" w:date="2022-10-25T09:36:00Z">
              <w:r w:rsidRPr="004E476C">
                <w:rPr>
                  <w:lang w:val="en-US"/>
                </w:rPr>
                <w:t> </w:t>
              </w:r>
            </w:ins>
          </w:p>
        </w:tc>
        <w:tc>
          <w:tcPr>
            <w:tcW w:w="857" w:type="dxa"/>
            <w:tcBorders>
              <w:top w:val="nil"/>
              <w:left w:val="single" w:sz="4" w:space="0" w:color="auto"/>
              <w:bottom w:val="nil"/>
              <w:right w:val="nil"/>
            </w:tcBorders>
            <w:shd w:val="clear" w:color="auto" w:fill="D9D9D9"/>
            <w:noWrap/>
            <w:vAlign w:val="center"/>
            <w:hideMark/>
          </w:tcPr>
          <w:p w14:paraId="61C5344B" w14:textId="77777777" w:rsidR="004E476C" w:rsidRPr="004E476C" w:rsidRDefault="004E476C" w:rsidP="004E476C">
            <w:pPr>
              <w:rPr>
                <w:ins w:id="431" w:author="Jens-Rainer Ohm" w:date="2022-10-25T09:36:00Z"/>
                <w:lang w:val="en-US"/>
              </w:rPr>
            </w:pPr>
            <w:ins w:id="432" w:author="Jens-Rainer Ohm" w:date="2022-10-25T09:36:00Z">
              <w:r w:rsidRPr="004E476C">
                <w:rPr>
                  <w:lang w:val="en-US"/>
                </w:rPr>
                <w:t> </w:t>
              </w:r>
            </w:ins>
          </w:p>
        </w:tc>
        <w:tc>
          <w:tcPr>
            <w:tcW w:w="853" w:type="dxa"/>
            <w:shd w:val="clear" w:color="auto" w:fill="D9D9D9"/>
            <w:noWrap/>
            <w:vAlign w:val="center"/>
            <w:hideMark/>
          </w:tcPr>
          <w:p w14:paraId="65741B87" w14:textId="77777777" w:rsidR="004E476C" w:rsidRPr="004E476C" w:rsidRDefault="004E476C" w:rsidP="004E476C">
            <w:pPr>
              <w:rPr>
                <w:ins w:id="433" w:author="Jens-Rainer Ohm" w:date="2022-10-25T09:36:00Z"/>
                <w:lang w:val="en-US"/>
              </w:rPr>
            </w:pPr>
            <w:ins w:id="434" w:author="Jens-Rainer Ohm" w:date="2022-10-25T09:36:00Z">
              <w:r w:rsidRPr="004E476C">
                <w:rPr>
                  <w:lang w:val="en-US"/>
                </w:rPr>
                <w:t> </w:t>
              </w:r>
            </w:ins>
          </w:p>
        </w:tc>
        <w:tc>
          <w:tcPr>
            <w:tcW w:w="810" w:type="dxa"/>
            <w:tcBorders>
              <w:top w:val="nil"/>
              <w:left w:val="nil"/>
              <w:bottom w:val="nil"/>
              <w:right w:val="single" w:sz="4" w:space="0" w:color="auto"/>
            </w:tcBorders>
            <w:shd w:val="clear" w:color="auto" w:fill="D9D9D9"/>
            <w:noWrap/>
            <w:vAlign w:val="center"/>
            <w:hideMark/>
          </w:tcPr>
          <w:p w14:paraId="3250F4AB" w14:textId="77777777" w:rsidR="004E476C" w:rsidRPr="004E476C" w:rsidRDefault="004E476C" w:rsidP="004E476C">
            <w:pPr>
              <w:rPr>
                <w:ins w:id="435" w:author="Jens-Rainer Ohm" w:date="2022-10-25T09:36:00Z"/>
                <w:lang w:val="en-US"/>
              </w:rPr>
            </w:pPr>
            <w:ins w:id="436" w:author="Jens-Rainer Ohm" w:date="2022-10-25T09:36:00Z">
              <w:r w:rsidRPr="004E476C">
                <w:rPr>
                  <w:lang w:val="en-US"/>
                </w:rPr>
                <w:t> </w:t>
              </w:r>
            </w:ins>
          </w:p>
        </w:tc>
        <w:tc>
          <w:tcPr>
            <w:tcW w:w="900" w:type="dxa"/>
            <w:noWrap/>
            <w:vAlign w:val="center"/>
            <w:hideMark/>
          </w:tcPr>
          <w:p w14:paraId="66C709CD" w14:textId="77777777" w:rsidR="004E476C" w:rsidRPr="004E476C" w:rsidRDefault="004E476C" w:rsidP="004E476C">
            <w:pPr>
              <w:rPr>
                <w:ins w:id="437" w:author="Jens-Rainer Ohm" w:date="2022-10-25T09:36:00Z"/>
                <w:lang w:val="en-US"/>
              </w:rPr>
            </w:pPr>
            <w:ins w:id="438" w:author="Jens-Rainer Ohm" w:date="2022-10-25T09:36:00Z">
              <w:r w:rsidRPr="004E476C">
                <w:rPr>
                  <w:lang w:val="en-US"/>
                </w:rPr>
                <w:t>0.00%</w:t>
              </w:r>
            </w:ins>
          </w:p>
        </w:tc>
        <w:tc>
          <w:tcPr>
            <w:tcW w:w="810" w:type="dxa"/>
            <w:noWrap/>
            <w:vAlign w:val="center"/>
            <w:hideMark/>
          </w:tcPr>
          <w:p w14:paraId="7CCFFAD3" w14:textId="77777777" w:rsidR="004E476C" w:rsidRPr="004E476C" w:rsidRDefault="004E476C" w:rsidP="004E476C">
            <w:pPr>
              <w:rPr>
                <w:ins w:id="439" w:author="Jens-Rainer Ohm" w:date="2022-10-25T09:36:00Z"/>
                <w:lang w:val="en-US"/>
              </w:rPr>
            </w:pPr>
            <w:ins w:id="440" w:author="Jens-Rainer Ohm" w:date="2022-10-25T09:36:00Z">
              <w:r w:rsidRPr="004E476C">
                <w:rPr>
                  <w:lang w:val="en-US"/>
                </w:rPr>
                <w:t>0.00%</w:t>
              </w:r>
            </w:ins>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4E476C">
            <w:pPr>
              <w:rPr>
                <w:ins w:id="441" w:author="Jens-Rainer Ohm" w:date="2022-10-25T09:36:00Z"/>
                <w:lang w:val="en-US"/>
              </w:rPr>
            </w:pPr>
            <w:ins w:id="442" w:author="Jens-Rainer Ohm" w:date="2022-10-25T09:36:00Z">
              <w:r w:rsidRPr="004E476C">
                <w:rPr>
                  <w:lang w:val="en-US"/>
                </w:rPr>
                <w:t>0.00%</w:t>
              </w:r>
            </w:ins>
          </w:p>
        </w:tc>
      </w:tr>
      <w:tr w:rsidR="004E476C" w:rsidRPr="004E476C" w14:paraId="7025BA5D" w14:textId="77777777" w:rsidTr="004E476C">
        <w:trPr>
          <w:trHeight w:val="255"/>
          <w:ins w:id="443" w:author="Jens-Rainer Ohm" w:date="2022-10-25T09:36:00Z"/>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4E476C">
            <w:pPr>
              <w:rPr>
                <w:ins w:id="444" w:author="Jens-Rainer Ohm" w:date="2022-10-25T09:36:00Z"/>
                <w:b/>
                <w:bCs/>
                <w:lang w:val="en-US"/>
              </w:rPr>
            </w:pPr>
            <w:ins w:id="445" w:author="Jens-Rainer Ohm" w:date="2022-10-25T09:36:00Z">
              <w:r w:rsidRPr="004E476C">
                <w:rPr>
                  <w:b/>
                  <w:bCs/>
                  <w:lang w:val="en-US"/>
                </w:rPr>
                <w:t xml:space="preserve">Overall </w:t>
              </w:r>
            </w:ins>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4E476C">
            <w:pPr>
              <w:rPr>
                <w:ins w:id="446" w:author="Jens-Rainer Ohm" w:date="2022-10-25T09:36:00Z"/>
                <w:lang w:val="en-US"/>
              </w:rPr>
            </w:pPr>
            <w:ins w:id="447" w:author="Jens-Rainer Ohm" w:date="2022-10-25T09:36:00Z">
              <w:r w:rsidRPr="004E476C">
                <w:rPr>
                  <w:lang w:val="en-US"/>
                </w:rPr>
                <w:t>-0.02%</w:t>
              </w:r>
            </w:ins>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4E476C">
            <w:pPr>
              <w:rPr>
                <w:ins w:id="448" w:author="Jens-Rainer Ohm" w:date="2022-10-25T09:36:00Z"/>
                <w:lang w:val="en-US"/>
              </w:rPr>
            </w:pPr>
            <w:ins w:id="449" w:author="Jens-Rainer Ohm" w:date="2022-10-25T09:36:00Z">
              <w:r w:rsidRPr="004E476C">
                <w:rPr>
                  <w:lang w:val="en-US"/>
                </w:rPr>
                <w:t>-0.02%</w:t>
              </w:r>
            </w:ins>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4E476C">
            <w:pPr>
              <w:rPr>
                <w:ins w:id="450" w:author="Jens-Rainer Ohm" w:date="2022-10-25T09:36:00Z"/>
                <w:lang w:val="en-US"/>
              </w:rPr>
            </w:pPr>
            <w:ins w:id="451" w:author="Jens-Rainer Ohm" w:date="2022-10-25T09:36:00Z">
              <w:r w:rsidRPr="004E476C">
                <w:rPr>
                  <w:lang w:val="en-US"/>
                </w:rPr>
                <w:t>-0.01%</w:t>
              </w:r>
            </w:ins>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4E476C">
            <w:pPr>
              <w:rPr>
                <w:ins w:id="452" w:author="Jens-Rainer Ohm" w:date="2022-10-25T09:36:00Z"/>
                <w:lang w:val="en-US"/>
              </w:rPr>
            </w:pPr>
            <w:ins w:id="453" w:author="Jens-Rainer Ohm" w:date="2022-10-25T09:36:00Z">
              <w:r w:rsidRPr="004E476C">
                <w:rPr>
                  <w:lang w:val="en-US"/>
                </w:rPr>
                <w:t>-0.02%</w:t>
              </w:r>
            </w:ins>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4E476C">
            <w:pPr>
              <w:rPr>
                <w:ins w:id="454" w:author="Jens-Rainer Ohm" w:date="2022-10-25T09:36:00Z"/>
                <w:lang w:val="en-US"/>
              </w:rPr>
            </w:pPr>
            <w:ins w:id="455" w:author="Jens-Rainer Ohm" w:date="2022-10-25T09:36:00Z">
              <w:r w:rsidRPr="004E476C">
                <w:rPr>
                  <w:lang w:val="en-US"/>
                </w:rPr>
                <w:t>-0.01%</w:t>
              </w:r>
            </w:ins>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4E476C">
            <w:pPr>
              <w:rPr>
                <w:ins w:id="456" w:author="Jens-Rainer Ohm" w:date="2022-10-25T09:36:00Z"/>
                <w:lang w:val="en-US"/>
              </w:rPr>
            </w:pPr>
            <w:ins w:id="457" w:author="Jens-Rainer Ohm" w:date="2022-10-25T09:36:00Z">
              <w:r w:rsidRPr="004E476C">
                <w:rPr>
                  <w:lang w:val="en-US"/>
                </w:rPr>
                <w:t>-0.01%</w:t>
              </w:r>
            </w:ins>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4E476C">
            <w:pPr>
              <w:rPr>
                <w:ins w:id="458" w:author="Jens-Rainer Ohm" w:date="2022-10-25T09:36:00Z"/>
                <w:lang w:val="en-US"/>
              </w:rPr>
            </w:pPr>
            <w:ins w:id="459" w:author="Jens-Rainer Ohm" w:date="2022-10-25T09:36:00Z">
              <w:r w:rsidRPr="004E476C">
                <w:rPr>
                  <w:lang w:val="en-US"/>
                </w:rPr>
                <w:t>-0.01%</w:t>
              </w:r>
            </w:ins>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4E476C">
            <w:pPr>
              <w:rPr>
                <w:ins w:id="460" w:author="Jens-Rainer Ohm" w:date="2022-10-25T09:36:00Z"/>
                <w:lang w:val="en-US"/>
              </w:rPr>
            </w:pPr>
            <w:ins w:id="461" w:author="Jens-Rainer Ohm" w:date="2022-10-25T09:36:00Z">
              <w:r w:rsidRPr="004E476C">
                <w:rPr>
                  <w:lang w:val="en-US"/>
                </w:rPr>
                <w:t>0.00%</w:t>
              </w:r>
            </w:ins>
          </w:p>
        </w:tc>
      </w:tr>
    </w:tbl>
    <w:p w14:paraId="5AA53860" w14:textId="7E0FD4DD" w:rsidR="004E476C" w:rsidRDefault="004E476C" w:rsidP="000D1F95">
      <w:pPr>
        <w:rPr>
          <w:ins w:id="462" w:author="Jens-Rainer Ohm" w:date="2022-10-25T09:36:00Z"/>
        </w:rPr>
      </w:pPr>
    </w:p>
    <w:p w14:paraId="3F216253" w14:textId="77777777" w:rsidR="004E476C" w:rsidRPr="004E476C" w:rsidRDefault="004E476C" w:rsidP="004E476C">
      <w:pPr>
        <w:rPr>
          <w:ins w:id="463" w:author="Jens-Rainer Ohm" w:date="2022-10-25T09:37:00Z"/>
          <w:lang w:val="en-CA"/>
        </w:rPr>
      </w:pPr>
      <w:ins w:id="464" w:author="Jens-Rainer Ohm" w:date="2022-10-25T09:37:00Z">
        <w:r w:rsidRPr="004E476C">
          <w:rPr>
            <w:lang w:val="en-CA"/>
          </w:rPr>
          <w:t xml:space="preserve">In </w:t>
        </w:r>
        <w:r w:rsidRPr="004E476C">
          <w:rPr>
            <w:lang w:val="en-CA"/>
          </w:rPr>
          <w:fldChar w:fldCharType="begin"/>
        </w:r>
        <w:r w:rsidRPr="004E476C">
          <w:rPr>
            <w:lang w:val="en-CA"/>
          </w:rPr>
          <w:instrText xml:space="preserve"> REF _Ref117504302 \h  \* MERGEFORMAT </w:instrText>
        </w:r>
      </w:ins>
      <w:r w:rsidRPr="004E476C">
        <w:rPr>
          <w:lang w:val="en-CA"/>
        </w:rPr>
      </w:r>
      <w:ins w:id="465" w:author="Jens-Rainer Ohm" w:date="2022-10-25T09:37:00Z">
        <w:r w:rsidRPr="004E476C">
          <w:rPr>
            <w:lang w:val="en-CA"/>
          </w:rPr>
          <w:fldChar w:fldCharType="separate"/>
        </w:r>
        <w:r w:rsidRPr="004E476C">
          <w:rPr>
            <w:lang w:val="en-CA"/>
          </w:rPr>
          <w:t>Table 2</w:t>
        </w:r>
        <w:r w:rsidRPr="004E476C">
          <w:fldChar w:fldCharType="end"/>
        </w:r>
        <w:r w:rsidRPr="004E476C">
          <w:rPr>
            <w:lang w:val="en-CA"/>
          </w:rPr>
          <w:t xml:space="preserve">, test is HM16.26HBD (using configuration files attached to HM16.26), anchor is HM16.18HBD (using configuration files attached to HM16.18). Gains are observed in RA for all metrics, mostly due to the activation of MCTF. </w:t>
        </w:r>
      </w:ins>
    </w:p>
    <w:p w14:paraId="7EC5DDEB" w14:textId="77777777" w:rsidR="004E476C" w:rsidRPr="004E476C" w:rsidRDefault="004E476C" w:rsidP="004E476C">
      <w:pPr>
        <w:rPr>
          <w:ins w:id="466" w:author="Jens-Rainer Ohm" w:date="2022-10-25T09:37:00Z"/>
          <w:lang w:val="en-CA"/>
        </w:rPr>
      </w:pPr>
      <w:ins w:id="467" w:author="Jens-Rainer Ohm" w:date="2022-10-25T09:37:00Z">
        <w:r w:rsidRPr="004E476C">
          <w:rPr>
            <w:lang w:val="en-CA"/>
          </w:rPr>
          <w:lastRenderedPageBreak/>
          <w:t xml:space="preserve">In </w:t>
        </w:r>
        <w:r w:rsidRPr="004E476C">
          <w:rPr>
            <w:lang w:val="en-CA"/>
          </w:rPr>
          <w:fldChar w:fldCharType="begin"/>
        </w:r>
        <w:r w:rsidRPr="004E476C">
          <w:rPr>
            <w:lang w:val="en-CA"/>
          </w:rPr>
          <w:instrText xml:space="preserve"> REF _Ref117504473 \h  \* MERGEFORMAT </w:instrText>
        </w:r>
      </w:ins>
      <w:r w:rsidRPr="004E476C">
        <w:rPr>
          <w:lang w:val="en-CA"/>
        </w:rPr>
      </w:r>
      <w:ins w:id="468" w:author="Jens-Rainer Ohm" w:date="2022-10-25T09:37:00Z">
        <w:r w:rsidRPr="004E476C">
          <w:rPr>
            <w:lang w:val="en-CA"/>
          </w:rPr>
          <w:fldChar w:fldCharType="separate"/>
        </w:r>
        <w:r w:rsidRPr="004E476C">
          <w:rPr>
            <w:lang w:val="en-CA"/>
          </w:rPr>
          <w:t>Table 3</w:t>
        </w:r>
        <w:r w:rsidRPr="004E476C">
          <w:fldChar w:fldCharType="end"/>
        </w:r>
        <w:r w:rsidRPr="004E476C">
          <w:rPr>
            <w:lang w:val="en-CA"/>
          </w:rPr>
          <w:t>, test is HM16.26HBD, anchor is HM16.26. Minor differences are observed.</w:t>
        </w:r>
      </w:ins>
    </w:p>
    <w:p w14:paraId="07DF836D" w14:textId="77777777" w:rsidR="004E476C" w:rsidRPr="004E476C" w:rsidRDefault="004E476C" w:rsidP="004E476C">
      <w:pPr>
        <w:rPr>
          <w:ins w:id="469" w:author="Jens-Rainer Ohm" w:date="2022-10-25T09:37:00Z"/>
          <w:lang w:val="en-CA"/>
        </w:rPr>
      </w:pPr>
      <w:ins w:id="470" w:author="Jens-Rainer Ohm" w:date="2022-10-25T09:37:00Z">
        <w:r w:rsidRPr="004E476C">
          <w:rPr>
            <w:lang w:val="en-CA"/>
          </w:rPr>
          <w:t>Corresponding xls files are attached to the contribution.</w:t>
        </w:r>
      </w:ins>
    </w:p>
    <w:p w14:paraId="24C1943D" w14:textId="77777777" w:rsidR="004E476C" w:rsidRPr="004E476C" w:rsidRDefault="004E476C" w:rsidP="004E476C">
      <w:pPr>
        <w:rPr>
          <w:ins w:id="471" w:author="Jens-Rainer Ohm" w:date="2022-10-25T09:37:00Z"/>
          <w:lang w:val="en-CA"/>
        </w:rPr>
      </w:pPr>
    </w:p>
    <w:p w14:paraId="31609F02" w14:textId="77777777" w:rsidR="004E476C" w:rsidRPr="004E476C" w:rsidRDefault="004E476C" w:rsidP="004E476C">
      <w:pPr>
        <w:rPr>
          <w:ins w:id="472" w:author="Jens-Rainer Ohm" w:date="2022-10-25T09:37:00Z"/>
          <w:lang w:val="en-US"/>
        </w:rPr>
      </w:pPr>
      <w:bookmarkStart w:id="473" w:name="_Ref117504302"/>
      <w:ins w:id="474" w:author="Jens-Rainer Ohm" w:date="2022-10-25T09:37:00Z">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2</w:t>
        </w:r>
        <w:r w:rsidRPr="004E476C">
          <w:fldChar w:fldCharType="end"/>
        </w:r>
        <w:bookmarkEnd w:id="473"/>
        <w:r w:rsidRPr="004E476C">
          <w:rPr>
            <w:lang w:val="en-US"/>
          </w:rPr>
          <w:t>. HM16.26HBD over HM16.18HBD.</w:t>
        </w:r>
      </w:ins>
    </w:p>
    <w:tbl>
      <w:tblPr>
        <w:tblW w:w="8730" w:type="dxa"/>
        <w:tblLook w:val="04A0" w:firstRow="1" w:lastRow="0" w:firstColumn="1" w:lastColumn="0" w:noHBand="0" w:noVBand="1"/>
      </w:tblPr>
      <w:tblGrid>
        <w:gridCol w:w="1530"/>
        <w:gridCol w:w="896"/>
        <w:gridCol w:w="1260"/>
        <w:gridCol w:w="1017"/>
        <w:gridCol w:w="836"/>
        <w:gridCol w:w="836"/>
        <w:gridCol w:w="843"/>
        <w:gridCol w:w="967"/>
        <w:gridCol w:w="836"/>
      </w:tblGrid>
      <w:tr w:rsidR="004E476C" w:rsidRPr="004E476C" w14:paraId="466AB6E8" w14:textId="77777777" w:rsidTr="004E476C">
        <w:trPr>
          <w:trHeight w:val="255"/>
          <w:ins w:id="475" w:author="Jens-Rainer Ohm" w:date="2022-10-25T09:37:00Z"/>
        </w:trPr>
        <w:tc>
          <w:tcPr>
            <w:tcW w:w="1530" w:type="dxa"/>
            <w:noWrap/>
            <w:vAlign w:val="center"/>
            <w:hideMark/>
          </w:tcPr>
          <w:p w14:paraId="62C0E811" w14:textId="77777777" w:rsidR="004E476C" w:rsidRPr="004E476C" w:rsidRDefault="004E476C" w:rsidP="004E476C">
            <w:pPr>
              <w:rPr>
                <w:ins w:id="476" w:author="Jens-Rainer Ohm" w:date="2022-10-25T09:37:00Z"/>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77777777" w:rsidR="004E476C" w:rsidRPr="004E476C" w:rsidRDefault="004E476C" w:rsidP="004E476C">
            <w:pPr>
              <w:rPr>
                <w:ins w:id="477" w:author="Jens-Rainer Ohm" w:date="2022-10-25T09:37:00Z"/>
                <w:b/>
                <w:bCs/>
                <w:lang w:val="en-US"/>
              </w:rPr>
            </w:pPr>
            <w:ins w:id="478" w:author="Jens-Rainer Ohm" w:date="2022-10-25T09:37:00Z">
              <w:r w:rsidRPr="004E476C">
                <w:rPr>
                  <w:b/>
                  <w:bCs/>
                  <w:lang w:val="en-US"/>
                </w:rPr>
                <w:t>Random Access</w:t>
              </w:r>
            </w:ins>
          </w:p>
        </w:tc>
      </w:tr>
      <w:tr w:rsidR="004E476C" w:rsidRPr="004E476C" w14:paraId="5F0B721D" w14:textId="77777777" w:rsidTr="004E476C">
        <w:trPr>
          <w:trHeight w:val="255"/>
          <w:ins w:id="479" w:author="Jens-Rainer Ohm" w:date="2022-10-25T09:37:00Z"/>
        </w:trPr>
        <w:tc>
          <w:tcPr>
            <w:tcW w:w="1530" w:type="dxa"/>
            <w:noWrap/>
            <w:vAlign w:val="center"/>
            <w:hideMark/>
          </w:tcPr>
          <w:p w14:paraId="06F7CF61" w14:textId="77777777" w:rsidR="004E476C" w:rsidRPr="004E476C" w:rsidRDefault="004E476C" w:rsidP="004E476C">
            <w:pPr>
              <w:rPr>
                <w:ins w:id="480" w:author="Jens-Rainer Ohm" w:date="2022-10-25T09:37:00Z"/>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77777777" w:rsidR="004E476C" w:rsidRPr="004E476C" w:rsidRDefault="004E476C" w:rsidP="004E476C">
            <w:pPr>
              <w:rPr>
                <w:ins w:id="481" w:author="Jens-Rainer Ohm" w:date="2022-10-25T09:37:00Z"/>
                <w:b/>
                <w:bCs/>
                <w:lang w:val="en-US"/>
              </w:rPr>
            </w:pPr>
            <w:ins w:id="482" w:author="Jens-Rainer Ohm" w:date="2022-10-25T09:37:00Z">
              <w:r w:rsidRPr="004E476C">
                <w:rPr>
                  <w:b/>
                  <w:bCs/>
                  <w:lang w:val="en-US"/>
                </w:rPr>
                <w:t xml:space="preserve">Over HM16.18 HBD </w:t>
              </w:r>
            </w:ins>
          </w:p>
        </w:tc>
      </w:tr>
      <w:tr w:rsidR="004E476C" w:rsidRPr="004E476C" w14:paraId="172EF2E6" w14:textId="77777777" w:rsidTr="004E476C">
        <w:trPr>
          <w:trHeight w:val="255"/>
          <w:ins w:id="483" w:author="Jens-Rainer Ohm" w:date="2022-10-25T09:37:00Z"/>
        </w:trPr>
        <w:tc>
          <w:tcPr>
            <w:tcW w:w="1530" w:type="dxa"/>
            <w:noWrap/>
            <w:vAlign w:val="center"/>
            <w:hideMark/>
          </w:tcPr>
          <w:p w14:paraId="5525A477" w14:textId="77777777" w:rsidR="004E476C" w:rsidRPr="004E476C" w:rsidRDefault="004E476C" w:rsidP="004E476C">
            <w:pPr>
              <w:rPr>
                <w:ins w:id="484" w:author="Jens-Rainer Ohm" w:date="2022-10-25T09:37:00Z"/>
                <w:b/>
                <w:bCs/>
                <w:lang w:val="en-US"/>
              </w:rPr>
            </w:pPr>
          </w:p>
        </w:tc>
        <w:tc>
          <w:tcPr>
            <w:tcW w:w="810" w:type="dxa"/>
            <w:tcBorders>
              <w:top w:val="nil"/>
              <w:left w:val="single" w:sz="8" w:space="0" w:color="auto"/>
              <w:bottom w:val="nil"/>
              <w:right w:val="nil"/>
            </w:tcBorders>
            <w:noWrap/>
            <w:vAlign w:val="center"/>
            <w:hideMark/>
          </w:tcPr>
          <w:p w14:paraId="20235295" w14:textId="77777777" w:rsidR="004E476C" w:rsidRPr="004E476C" w:rsidRDefault="004E476C" w:rsidP="004E476C">
            <w:pPr>
              <w:rPr>
                <w:ins w:id="485" w:author="Jens-Rainer Ohm" w:date="2022-10-25T09:37:00Z"/>
                <w:b/>
                <w:bCs/>
                <w:lang w:val="en-US"/>
              </w:rPr>
            </w:pPr>
            <w:ins w:id="486" w:author="Jens-Rainer Ohm" w:date="2022-10-25T09:37:00Z">
              <w:r w:rsidRPr="004E476C">
                <w:rPr>
                  <w:b/>
                  <w:bCs/>
                  <w:lang w:val="en-US"/>
                </w:rPr>
                <w:t> </w:t>
              </w:r>
            </w:ins>
          </w:p>
        </w:tc>
        <w:tc>
          <w:tcPr>
            <w:tcW w:w="1260" w:type="dxa"/>
            <w:noWrap/>
            <w:vAlign w:val="center"/>
            <w:hideMark/>
          </w:tcPr>
          <w:p w14:paraId="0623E072" w14:textId="77777777" w:rsidR="004E476C" w:rsidRPr="004E476C" w:rsidRDefault="004E476C" w:rsidP="004E476C">
            <w:pPr>
              <w:rPr>
                <w:ins w:id="487" w:author="Jens-Rainer Ohm" w:date="2022-10-25T09:37:00Z"/>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4E476C">
            <w:pPr>
              <w:rPr>
                <w:ins w:id="488" w:author="Jens-Rainer Ohm" w:date="2022-10-25T09:37:00Z"/>
                <w:b/>
                <w:bCs/>
                <w:lang w:val="en-US"/>
              </w:rPr>
            </w:pPr>
            <w:ins w:id="489" w:author="Jens-Rainer Ohm" w:date="2022-10-25T09:37:00Z">
              <w:r w:rsidRPr="004E476C">
                <w:rPr>
                  <w:b/>
                  <w:bCs/>
                  <w:lang w:val="en-US"/>
                </w:rPr>
                <w:t>wPSNR</w:t>
              </w:r>
            </w:ins>
          </w:p>
        </w:tc>
        <w:tc>
          <w:tcPr>
            <w:tcW w:w="810" w:type="dxa"/>
            <w:noWrap/>
            <w:vAlign w:val="center"/>
            <w:hideMark/>
          </w:tcPr>
          <w:p w14:paraId="4DCE74ED" w14:textId="77777777" w:rsidR="004E476C" w:rsidRPr="004E476C" w:rsidRDefault="004E476C" w:rsidP="004E476C">
            <w:pPr>
              <w:rPr>
                <w:ins w:id="490" w:author="Jens-Rainer Ohm" w:date="2022-10-25T09:37:00Z"/>
                <w:b/>
                <w:bCs/>
                <w:lang w:val="en-US"/>
              </w:rPr>
            </w:pPr>
          </w:p>
        </w:tc>
        <w:tc>
          <w:tcPr>
            <w:tcW w:w="810" w:type="dxa"/>
            <w:tcBorders>
              <w:top w:val="nil"/>
              <w:left w:val="nil"/>
              <w:bottom w:val="nil"/>
              <w:right w:val="single" w:sz="4" w:space="0" w:color="auto"/>
            </w:tcBorders>
            <w:noWrap/>
            <w:vAlign w:val="center"/>
            <w:hideMark/>
          </w:tcPr>
          <w:p w14:paraId="046873C7" w14:textId="77777777" w:rsidR="004E476C" w:rsidRPr="004E476C" w:rsidRDefault="004E476C" w:rsidP="004E476C">
            <w:pPr>
              <w:rPr>
                <w:ins w:id="491" w:author="Jens-Rainer Ohm" w:date="2022-10-25T09:37:00Z"/>
                <w:b/>
                <w:bCs/>
                <w:lang w:val="en-US"/>
              </w:rPr>
            </w:pPr>
            <w:ins w:id="492" w:author="Jens-Rainer Ohm" w:date="2022-10-25T09:37:00Z">
              <w:r w:rsidRPr="004E476C">
                <w:rPr>
                  <w:b/>
                  <w:bCs/>
                  <w:lang w:val="en-US"/>
                </w:rPr>
                <w:t> </w:t>
              </w:r>
            </w:ins>
          </w:p>
        </w:tc>
        <w:tc>
          <w:tcPr>
            <w:tcW w:w="810" w:type="dxa"/>
            <w:noWrap/>
            <w:vAlign w:val="center"/>
            <w:hideMark/>
          </w:tcPr>
          <w:p w14:paraId="362E5E4E" w14:textId="77777777" w:rsidR="004E476C" w:rsidRPr="004E476C" w:rsidRDefault="004E476C" w:rsidP="004E476C">
            <w:pPr>
              <w:rPr>
                <w:ins w:id="493" w:author="Jens-Rainer Ohm" w:date="2022-10-25T09:37:00Z"/>
                <w:b/>
                <w:bCs/>
                <w:lang w:val="en-US"/>
              </w:rPr>
            </w:pPr>
            <w:ins w:id="494" w:author="Jens-Rainer Ohm" w:date="2022-10-25T09:37:00Z">
              <w:r w:rsidRPr="004E476C">
                <w:rPr>
                  <w:b/>
                  <w:bCs/>
                  <w:lang w:val="en-US"/>
                </w:rPr>
                <w:t>PSNR</w:t>
              </w:r>
            </w:ins>
          </w:p>
        </w:tc>
        <w:tc>
          <w:tcPr>
            <w:tcW w:w="967" w:type="dxa"/>
            <w:noWrap/>
            <w:vAlign w:val="center"/>
            <w:hideMark/>
          </w:tcPr>
          <w:p w14:paraId="2BE494FA" w14:textId="77777777" w:rsidR="004E476C" w:rsidRPr="004E476C" w:rsidRDefault="004E476C" w:rsidP="004E476C">
            <w:pPr>
              <w:rPr>
                <w:ins w:id="495" w:author="Jens-Rainer Ohm" w:date="2022-10-25T09:37:00Z"/>
                <w:b/>
                <w:bCs/>
                <w:lang w:val="en-US"/>
              </w:rPr>
            </w:pPr>
          </w:p>
        </w:tc>
        <w:tc>
          <w:tcPr>
            <w:tcW w:w="833" w:type="dxa"/>
            <w:tcBorders>
              <w:top w:val="nil"/>
              <w:left w:val="nil"/>
              <w:bottom w:val="nil"/>
              <w:right w:val="single" w:sz="4" w:space="0" w:color="auto"/>
            </w:tcBorders>
            <w:noWrap/>
            <w:vAlign w:val="center"/>
            <w:hideMark/>
          </w:tcPr>
          <w:p w14:paraId="7B340EF6" w14:textId="77777777" w:rsidR="004E476C" w:rsidRPr="004E476C" w:rsidRDefault="004E476C" w:rsidP="004E476C">
            <w:pPr>
              <w:rPr>
                <w:ins w:id="496" w:author="Jens-Rainer Ohm" w:date="2022-10-25T09:37:00Z"/>
                <w:b/>
                <w:bCs/>
                <w:lang w:val="en-US"/>
              </w:rPr>
            </w:pPr>
            <w:ins w:id="497" w:author="Jens-Rainer Ohm" w:date="2022-10-25T09:37:00Z">
              <w:r w:rsidRPr="004E476C">
                <w:rPr>
                  <w:b/>
                  <w:bCs/>
                  <w:lang w:val="en-US"/>
                </w:rPr>
                <w:t> </w:t>
              </w:r>
            </w:ins>
          </w:p>
        </w:tc>
      </w:tr>
      <w:tr w:rsidR="004E476C" w:rsidRPr="004E476C" w14:paraId="69D19975" w14:textId="77777777" w:rsidTr="004E476C">
        <w:trPr>
          <w:trHeight w:val="255"/>
          <w:ins w:id="498" w:author="Jens-Rainer Ohm" w:date="2022-10-25T09:37:00Z"/>
        </w:trPr>
        <w:tc>
          <w:tcPr>
            <w:tcW w:w="1530" w:type="dxa"/>
            <w:noWrap/>
            <w:vAlign w:val="bottom"/>
            <w:hideMark/>
          </w:tcPr>
          <w:p w14:paraId="7F291B05" w14:textId="77777777" w:rsidR="004E476C" w:rsidRPr="004E476C" w:rsidRDefault="004E476C" w:rsidP="004E476C">
            <w:pPr>
              <w:rPr>
                <w:ins w:id="499" w:author="Jens-Rainer Ohm" w:date="2022-10-25T09:37:00Z"/>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4E476C">
            <w:pPr>
              <w:rPr>
                <w:ins w:id="500" w:author="Jens-Rainer Ohm" w:date="2022-10-25T09:37:00Z"/>
                <w:lang w:val="en-US"/>
              </w:rPr>
            </w:pPr>
            <w:ins w:id="501" w:author="Jens-Rainer Ohm" w:date="2022-10-25T09:37:00Z">
              <w:r w:rsidRPr="004E476C">
                <w:rPr>
                  <w:lang w:val="en-US"/>
                </w:rPr>
                <w:t>DE100</w:t>
              </w:r>
            </w:ins>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4E476C">
            <w:pPr>
              <w:rPr>
                <w:ins w:id="502" w:author="Jens-Rainer Ohm" w:date="2022-10-25T09:37:00Z"/>
                <w:lang w:val="en-US"/>
              </w:rPr>
            </w:pPr>
            <w:ins w:id="503" w:author="Jens-Rainer Ohm" w:date="2022-10-25T09:37:00Z">
              <w:r w:rsidRPr="004E476C">
                <w:rPr>
                  <w:lang w:val="en-US"/>
                </w:rPr>
                <w:t>PSNR-L100</w:t>
              </w:r>
            </w:ins>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4E476C">
            <w:pPr>
              <w:rPr>
                <w:ins w:id="504" w:author="Jens-Rainer Ohm" w:date="2022-10-25T09:37:00Z"/>
                <w:lang w:val="en-US"/>
              </w:rPr>
            </w:pPr>
            <w:ins w:id="505" w:author="Jens-Rainer Ohm" w:date="2022-10-25T09:37:00Z">
              <w:r w:rsidRPr="004E476C">
                <w:rPr>
                  <w:lang w:val="en-US"/>
                </w:rPr>
                <w:t>Y</w:t>
              </w:r>
            </w:ins>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4E476C">
            <w:pPr>
              <w:rPr>
                <w:ins w:id="506" w:author="Jens-Rainer Ohm" w:date="2022-10-25T09:37:00Z"/>
                <w:lang w:val="en-US"/>
              </w:rPr>
            </w:pPr>
            <w:ins w:id="507" w:author="Jens-Rainer Ohm" w:date="2022-10-25T09:37:00Z">
              <w:r w:rsidRPr="004E476C">
                <w:rPr>
                  <w:lang w:val="en-US"/>
                </w:rPr>
                <w:t>U</w:t>
              </w:r>
            </w:ins>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4E476C">
            <w:pPr>
              <w:rPr>
                <w:ins w:id="508" w:author="Jens-Rainer Ohm" w:date="2022-10-25T09:37:00Z"/>
                <w:lang w:val="en-US"/>
              </w:rPr>
            </w:pPr>
            <w:ins w:id="509" w:author="Jens-Rainer Ohm" w:date="2022-10-25T09:37:00Z">
              <w:r w:rsidRPr="004E476C">
                <w:rPr>
                  <w:lang w:val="en-US"/>
                </w:rPr>
                <w:t>V</w:t>
              </w:r>
            </w:ins>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4E476C">
            <w:pPr>
              <w:rPr>
                <w:ins w:id="510" w:author="Jens-Rainer Ohm" w:date="2022-10-25T09:37:00Z"/>
                <w:lang w:val="en-US"/>
              </w:rPr>
            </w:pPr>
            <w:ins w:id="511" w:author="Jens-Rainer Ohm" w:date="2022-10-25T09:37:00Z">
              <w:r w:rsidRPr="004E476C">
                <w:rPr>
                  <w:lang w:val="en-US"/>
                </w:rPr>
                <w:t>Y</w:t>
              </w:r>
            </w:ins>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4E476C">
            <w:pPr>
              <w:rPr>
                <w:ins w:id="512" w:author="Jens-Rainer Ohm" w:date="2022-10-25T09:37:00Z"/>
                <w:lang w:val="en-US"/>
              </w:rPr>
            </w:pPr>
            <w:ins w:id="513" w:author="Jens-Rainer Ohm" w:date="2022-10-25T09:37:00Z">
              <w:r w:rsidRPr="004E476C">
                <w:rPr>
                  <w:lang w:val="en-US"/>
                </w:rPr>
                <w:t>U</w:t>
              </w:r>
            </w:ins>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4E476C">
            <w:pPr>
              <w:rPr>
                <w:ins w:id="514" w:author="Jens-Rainer Ohm" w:date="2022-10-25T09:37:00Z"/>
                <w:lang w:val="en-US"/>
              </w:rPr>
            </w:pPr>
            <w:ins w:id="515" w:author="Jens-Rainer Ohm" w:date="2022-10-25T09:37:00Z">
              <w:r w:rsidRPr="004E476C">
                <w:rPr>
                  <w:lang w:val="en-US"/>
                </w:rPr>
                <w:t>V</w:t>
              </w:r>
            </w:ins>
          </w:p>
        </w:tc>
      </w:tr>
      <w:tr w:rsidR="004E476C" w:rsidRPr="004E476C" w14:paraId="19B9DB80" w14:textId="77777777" w:rsidTr="004E476C">
        <w:trPr>
          <w:trHeight w:val="255"/>
          <w:ins w:id="516" w:author="Jens-Rainer Ohm" w:date="2022-10-25T09:37:00Z"/>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4E476C">
            <w:pPr>
              <w:rPr>
                <w:ins w:id="517" w:author="Jens-Rainer Ohm" w:date="2022-10-25T09:37:00Z"/>
                <w:lang w:val="en-US"/>
              </w:rPr>
            </w:pPr>
            <w:ins w:id="518" w:author="Jens-Rainer Ohm" w:date="2022-10-25T09:37:00Z">
              <w:r w:rsidRPr="004E476C">
                <w:rPr>
                  <w:lang w:val="en-US"/>
                </w:rPr>
                <w:t>Class H1</w:t>
              </w:r>
            </w:ins>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4E476C">
            <w:pPr>
              <w:rPr>
                <w:ins w:id="519" w:author="Jens-Rainer Ohm" w:date="2022-10-25T09:37:00Z"/>
                <w:lang w:val="en-US"/>
              </w:rPr>
            </w:pPr>
            <w:ins w:id="520" w:author="Jens-Rainer Ohm" w:date="2022-10-25T09:37:00Z">
              <w:r w:rsidRPr="004E476C">
                <w:rPr>
                  <w:lang w:val="en-US"/>
                </w:rPr>
                <w:t>-3.65%</w:t>
              </w:r>
            </w:ins>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4E476C">
            <w:pPr>
              <w:rPr>
                <w:ins w:id="521" w:author="Jens-Rainer Ohm" w:date="2022-10-25T09:37:00Z"/>
                <w:lang w:val="en-US"/>
              </w:rPr>
            </w:pPr>
            <w:ins w:id="522" w:author="Jens-Rainer Ohm" w:date="2022-10-25T09:37:00Z">
              <w:r w:rsidRPr="004E476C">
                <w:rPr>
                  <w:lang w:val="en-US"/>
                </w:rPr>
                <w:t>-3.41%</w:t>
              </w:r>
            </w:ins>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4E476C">
            <w:pPr>
              <w:rPr>
                <w:ins w:id="523" w:author="Jens-Rainer Ohm" w:date="2022-10-25T09:37:00Z"/>
                <w:lang w:val="en-US"/>
              </w:rPr>
            </w:pPr>
            <w:ins w:id="524" w:author="Jens-Rainer Ohm" w:date="2022-10-25T09:37:00Z">
              <w:r w:rsidRPr="004E476C">
                <w:rPr>
                  <w:lang w:val="en-US"/>
                </w:rPr>
                <w:t>-3.15%</w:t>
              </w:r>
            </w:ins>
          </w:p>
        </w:tc>
        <w:tc>
          <w:tcPr>
            <w:tcW w:w="810" w:type="dxa"/>
            <w:noWrap/>
            <w:vAlign w:val="center"/>
            <w:hideMark/>
          </w:tcPr>
          <w:p w14:paraId="5C5D15B7" w14:textId="77777777" w:rsidR="004E476C" w:rsidRPr="004E476C" w:rsidRDefault="004E476C" w:rsidP="004E476C">
            <w:pPr>
              <w:rPr>
                <w:ins w:id="525" w:author="Jens-Rainer Ohm" w:date="2022-10-25T09:37:00Z"/>
                <w:lang w:val="en-US"/>
              </w:rPr>
            </w:pPr>
            <w:ins w:id="526" w:author="Jens-Rainer Ohm" w:date="2022-10-25T09:37:00Z">
              <w:r w:rsidRPr="004E476C">
                <w:rPr>
                  <w:lang w:val="en-US"/>
                </w:rPr>
                <w:t>-1.64%</w:t>
              </w:r>
            </w:ins>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4E476C">
            <w:pPr>
              <w:rPr>
                <w:ins w:id="527" w:author="Jens-Rainer Ohm" w:date="2022-10-25T09:37:00Z"/>
                <w:lang w:val="en-US"/>
              </w:rPr>
            </w:pPr>
            <w:ins w:id="528" w:author="Jens-Rainer Ohm" w:date="2022-10-25T09:37:00Z">
              <w:r w:rsidRPr="004E476C">
                <w:rPr>
                  <w:lang w:val="en-US"/>
                </w:rPr>
                <w:t>1.37%</w:t>
              </w:r>
            </w:ins>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4E476C">
            <w:pPr>
              <w:rPr>
                <w:ins w:id="529" w:author="Jens-Rainer Ohm" w:date="2022-10-25T09:37:00Z"/>
                <w:lang w:val="en-US"/>
              </w:rPr>
            </w:pPr>
            <w:ins w:id="530" w:author="Jens-Rainer Ohm" w:date="2022-10-25T09:37:00Z">
              <w:r w:rsidRPr="004E476C">
                <w:rPr>
                  <w:lang w:val="en-US"/>
                </w:rPr>
                <w:t>-3.20%</w:t>
              </w:r>
            </w:ins>
          </w:p>
        </w:tc>
        <w:tc>
          <w:tcPr>
            <w:tcW w:w="967" w:type="dxa"/>
            <w:noWrap/>
            <w:vAlign w:val="center"/>
            <w:hideMark/>
          </w:tcPr>
          <w:p w14:paraId="51E4D23C" w14:textId="77777777" w:rsidR="004E476C" w:rsidRPr="004E476C" w:rsidRDefault="004E476C" w:rsidP="004E476C">
            <w:pPr>
              <w:rPr>
                <w:ins w:id="531" w:author="Jens-Rainer Ohm" w:date="2022-10-25T09:37:00Z"/>
                <w:lang w:val="en-US"/>
              </w:rPr>
            </w:pPr>
            <w:ins w:id="532" w:author="Jens-Rainer Ohm" w:date="2022-10-25T09:37:00Z">
              <w:r w:rsidRPr="004E476C">
                <w:rPr>
                  <w:lang w:val="en-US"/>
                </w:rPr>
                <w:t>-1.78%</w:t>
              </w:r>
            </w:ins>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4E476C">
            <w:pPr>
              <w:rPr>
                <w:ins w:id="533" w:author="Jens-Rainer Ohm" w:date="2022-10-25T09:37:00Z"/>
                <w:lang w:val="en-US"/>
              </w:rPr>
            </w:pPr>
            <w:ins w:id="534" w:author="Jens-Rainer Ohm" w:date="2022-10-25T09:37:00Z">
              <w:r w:rsidRPr="004E476C">
                <w:rPr>
                  <w:lang w:val="en-US"/>
                </w:rPr>
                <w:t>0.83%</w:t>
              </w:r>
            </w:ins>
          </w:p>
        </w:tc>
      </w:tr>
      <w:tr w:rsidR="004E476C" w:rsidRPr="004E476C" w14:paraId="79FD4CDC" w14:textId="77777777" w:rsidTr="004E476C">
        <w:trPr>
          <w:trHeight w:val="255"/>
          <w:ins w:id="535" w:author="Jens-Rainer Ohm" w:date="2022-10-25T09:37:00Z"/>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4E476C">
            <w:pPr>
              <w:rPr>
                <w:ins w:id="536" w:author="Jens-Rainer Ohm" w:date="2022-10-25T09:37:00Z"/>
                <w:lang w:val="en-US"/>
              </w:rPr>
            </w:pPr>
            <w:ins w:id="537" w:author="Jens-Rainer Ohm" w:date="2022-10-25T09:37:00Z">
              <w:r w:rsidRPr="004E476C">
                <w:rPr>
                  <w:lang w:val="en-US"/>
                </w:rPr>
                <w:t>Class H2 new</w:t>
              </w:r>
            </w:ins>
          </w:p>
        </w:tc>
        <w:tc>
          <w:tcPr>
            <w:tcW w:w="810" w:type="dxa"/>
            <w:shd w:val="clear" w:color="auto" w:fill="D9D9D9"/>
            <w:noWrap/>
            <w:vAlign w:val="center"/>
            <w:hideMark/>
          </w:tcPr>
          <w:p w14:paraId="039D2C65" w14:textId="77777777" w:rsidR="004E476C" w:rsidRPr="004E476C" w:rsidRDefault="004E476C" w:rsidP="004E476C">
            <w:pPr>
              <w:rPr>
                <w:ins w:id="538" w:author="Jens-Rainer Ohm" w:date="2022-10-25T09:37:00Z"/>
                <w:lang w:val="en-US"/>
              </w:rPr>
            </w:pPr>
            <w:ins w:id="539" w:author="Jens-Rainer Ohm" w:date="2022-10-25T09:37:00Z">
              <w:r w:rsidRPr="004E476C">
                <w:rPr>
                  <w:lang w:val="en-US"/>
                </w:rPr>
                <w:t> </w:t>
              </w:r>
            </w:ins>
          </w:p>
        </w:tc>
        <w:tc>
          <w:tcPr>
            <w:tcW w:w="1260" w:type="dxa"/>
            <w:shd w:val="clear" w:color="auto" w:fill="D9D9D9"/>
            <w:noWrap/>
            <w:vAlign w:val="center"/>
            <w:hideMark/>
          </w:tcPr>
          <w:p w14:paraId="3FBCDFE1" w14:textId="77777777" w:rsidR="004E476C" w:rsidRPr="004E476C" w:rsidRDefault="004E476C" w:rsidP="004E476C">
            <w:pPr>
              <w:rPr>
                <w:ins w:id="540" w:author="Jens-Rainer Ohm" w:date="2022-10-25T09:37:00Z"/>
                <w:lang w:val="en-US"/>
              </w:rPr>
            </w:pPr>
            <w:ins w:id="541" w:author="Jens-Rainer Ohm" w:date="2022-10-25T09:37:00Z">
              <w:r w:rsidRPr="004E476C">
                <w:rPr>
                  <w:lang w:val="en-US"/>
                </w:rPr>
                <w:t> </w:t>
              </w:r>
            </w:ins>
          </w:p>
        </w:tc>
        <w:tc>
          <w:tcPr>
            <w:tcW w:w="900" w:type="dxa"/>
            <w:tcBorders>
              <w:top w:val="nil"/>
              <w:left w:val="single" w:sz="4" w:space="0" w:color="auto"/>
              <w:bottom w:val="nil"/>
              <w:right w:val="nil"/>
            </w:tcBorders>
            <w:shd w:val="clear" w:color="auto" w:fill="D9D9D9"/>
            <w:noWrap/>
            <w:vAlign w:val="center"/>
            <w:hideMark/>
          </w:tcPr>
          <w:p w14:paraId="4BE595A0" w14:textId="77777777" w:rsidR="004E476C" w:rsidRPr="004E476C" w:rsidRDefault="004E476C" w:rsidP="004E476C">
            <w:pPr>
              <w:rPr>
                <w:ins w:id="542" w:author="Jens-Rainer Ohm" w:date="2022-10-25T09:37:00Z"/>
                <w:lang w:val="en-US"/>
              </w:rPr>
            </w:pPr>
            <w:ins w:id="543" w:author="Jens-Rainer Ohm" w:date="2022-10-25T09:37:00Z">
              <w:r w:rsidRPr="004E476C">
                <w:rPr>
                  <w:lang w:val="en-US"/>
                </w:rPr>
                <w:t> </w:t>
              </w:r>
            </w:ins>
          </w:p>
        </w:tc>
        <w:tc>
          <w:tcPr>
            <w:tcW w:w="810" w:type="dxa"/>
            <w:shd w:val="clear" w:color="auto" w:fill="D9D9D9"/>
            <w:noWrap/>
            <w:vAlign w:val="center"/>
            <w:hideMark/>
          </w:tcPr>
          <w:p w14:paraId="41AA01A1" w14:textId="77777777" w:rsidR="004E476C" w:rsidRPr="004E476C" w:rsidRDefault="004E476C" w:rsidP="004E476C">
            <w:pPr>
              <w:rPr>
                <w:ins w:id="544" w:author="Jens-Rainer Ohm" w:date="2022-10-25T09:37:00Z"/>
                <w:lang w:val="en-US"/>
              </w:rPr>
            </w:pPr>
            <w:ins w:id="545" w:author="Jens-Rainer Ohm" w:date="2022-10-25T09:37:00Z">
              <w:r w:rsidRPr="004E476C">
                <w:rPr>
                  <w:lang w:val="en-US"/>
                </w:rPr>
                <w:t> </w:t>
              </w:r>
            </w:ins>
          </w:p>
        </w:tc>
        <w:tc>
          <w:tcPr>
            <w:tcW w:w="810" w:type="dxa"/>
            <w:tcBorders>
              <w:top w:val="nil"/>
              <w:left w:val="nil"/>
              <w:bottom w:val="nil"/>
              <w:right w:val="single" w:sz="4" w:space="0" w:color="auto"/>
            </w:tcBorders>
            <w:shd w:val="clear" w:color="auto" w:fill="D9D9D9"/>
            <w:noWrap/>
            <w:vAlign w:val="center"/>
            <w:hideMark/>
          </w:tcPr>
          <w:p w14:paraId="320D438C" w14:textId="77777777" w:rsidR="004E476C" w:rsidRPr="004E476C" w:rsidRDefault="004E476C" w:rsidP="004E476C">
            <w:pPr>
              <w:rPr>
                <w:ins w:id="546" w:author="Jens-Rainer Ohm" w:date="2022-10-25T09:37:00Z"/>
                <w:lang w:val="en-US"/>
              </w:rPr>
            </w:pPr>
            <w:ins w:id="547" w:author="Jens-Rainer Ohm" w:date="2022-10-25T09:37:00Z">
              <w:r w:rsidRPr="004E476C">
                <w:rPr>
                  <w:lang w:val="en-US"/>
                </w:rPr>
                <w:t> </w:t>
              </w:r>
            </w:ins>
          </w:p>
        </w:tc>
        <w:tc>
          <w:tcPr>
            <w:tcW w:w="810" w:type="dxa"/>
            <w:shd w:val="clear" w:color="auto" w:fill="CCFFCC"/>
            <w:noWrap/>
            <w:vAlign w:val="center"/>
            <w:hideMark/>
          </w:tcPr>
          <w:p w14:paraId="41E52554" w14:textId="77777777" w:rsidR="004E476C" w:rsidRPr="004E476C" w:rsidRDefault="004E476C" w:rsidP="004E476C">
            <w:pPr>
              <w:rPr>
                <w:ins w:id="548" w:author="Jens-Rainer Ohm" w:date="2022-10-25T09:37:00Z"/>
                <w:lang w:val="en-US"/>
              </w:rPr>
            </w:pPr>
            <w:ins w:id="549" w:author="Jens-Rainer Ohm" w:date="2022-10-25T09:37:00Z">
              <w:r w:rsidRPr="004E476C">
                <w:rPr>
                  <w:lang w:val="en-US"/>
                </w:rPr>
                <w:t>-4.42%</w:t>
              </w:r>
            </w:ins>
          </w:p>
        </w:tc>
        <w:tc>
          <w:tcPr>
            <w:tcW w:w="967" w:type="dxa"/>
            <w:shd w:val="clear" w:color="auto" w:fill="CCFFCC"/>
            <w:noWrap/>
            <w:vAlign w:val="center"/>
            <w:hideMark/>
          </w:tcPr>
          <w:p w14:paraId="0ED5EEB2" w14:textId="77777777" w:rsidR="004E476C" w:rsidRPr="004E476C" w:rsidRDefault="004E476C" w:rsidP="004E476C">
            <w:pPr>
              <w:rPr>
                <w:ins w:id="550" w:author="Jens-Rainer Ohm" w:date="2022-10-25T09:37:00Z"/>
                <w:lang w:val="en-US"/>
              </w:rPr>
            </w:pPr>
            <w:ins w:id="551" w:author="Jens-Rainer Ohm" w:date="2022-10-25T09:37:00Z">
              <w:r w:rsidRPr="004E476C">
                <w:rPr>
                  <w:lang w:val="en-US"/>
                </w:rPr>
                <w:t>-3.72%</w:t>
              </w:r>
            </w:ins>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4E476C">
            <w:pPr>
              <w:rPr>
                <w:ins w:id="552" w:author="Jens-Rainer Ohm" w:date="2022-10-25T09:37:00Z"/>
                <w:lang w:val="en-US"/>
              </w:rPr>
            </w:pPr>
            <w:ins w:id="553" w:author="Jens-Rainer Ohm" w:date="2022-10-25T09:37:00Z">
              <w:r w:rsidRPr="004E476C">
                <w:rPr>
                  <w:lang w:val="en-US"/>
                </w:rPr>
                <w:t>-3.30%</w:t>
              </w:r>
            </w:ins>
          </w:p>
        </w:tc>
      </w:tr>
      <w:tr w:rsidR="004E476C" w:rsidRPr="004E476C" w14:paraId="6DE39E80" w14:textId="77777777" w:rsidTr="004E476C">
        <w:trPr>
          <w:trHeight w:val="255"/>
          <w:ins w:id="554" w:author="Jens-Rainer Ohm" w:date="2022-10-25T09:37:00Z"/>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4E476C">
            <w:pPr>
              <w:rPr>
                <w:ins w:id="555" w:author="Jens-Rainer Ohm" w:date="2022-10-25T09:37:00Z"/>
                <w:b/>
                <w:bCs/>
                <w:lang w:val="en-US"/>
              </w:rPr>
            </w:pPr>
            <w:ins w:id="556" w:author="Jens-Rainer Ohm" w:date="2022-10-25T09:37:00Z">
              <w:r w:rsidRPr="004E476C">
                <w:rPr>
                  <w:b/>
                  <w:bCs/>
                  <w:lang w:val="en-US"/>
                </w:rPr>
                <w:t>Overall</w:t>
              </w:r>
            </w:ins>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4E476C">
            <w:pPr>
              <w:rPr>
                <w:ins w:id="557" w:author="Jens-Rainer Ohm" w:date="2022-10-25T09:37:00Z"/>
                <w:lang w:val="en-US"/>
              </w:rPr>
            </w:pPr>
            <w:ins w:id="558" w:author="Jens-Rainer Ohm" w:date="2022-10-25T09:37:00Z">
              <w:r w:rsidRPr="004E476C">
                <w:rPr>
                  <w:lang w:val="en-US"/>
                </w:rPr>
                <w:t>-3.65%</w:t>
              </w:r>
            </w:ins>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4E476C">
            <w:pPr>
              <w:rPr>
                <w:ins w:id="559" w:author="Jens-Rainer Ohm" w:date="2022-10-25T09:37:00Z"/>
                <w:lang w:val="en-US"/>
              </w:rPr>
            </w:pPr>
            <w:ins w:id="560" w:author="Jens-Rainer Ohm" w:date="2022-10-25T09:37:00Z">
              <w:r w:rsidRPr="004E476C">
                <w:rPr>
                  <w:lang w:val="en-US"/>
                </w:rPr>
                <w:t>-3.41%</w:t>
              </w:r>
            </w:ins>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4E476C">
            <w:pPr>
              <w:rPr>
                <w:ins w:id="561" w:author="Jens-Rainer Ohm" w:date="2022-10-25T09:37:00Z"/>
                <w:lang w:val="en-US"/>
              </w:rPr>
            </w:pPr>
            <w:ins w:id="562" w:author="Jens-Rainer Ohm" w:date="2022-10-25T09:37:00Z">
              <w:r w:rsidRPr="004E476C">
                <w:rPr>
                  <w:lang w:val="en-US"/>
                </w:rPr>
                <w:t>-3.15%</w:t>
              </w:r>
            </w:ins>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4E476C">
            <w:pPr>
              <w:rPr>
                <w:ins w:id="563" w:author="Jens-Rainer Ohm" w:date="2022-10-25T09:37:00Z"/>
                <w:lang w:val="en-US"/>
              </w:rPr>
            </w:pPr>
            <w:ins w:id="564" w:author="Jens-Rainer Ohm" w:date="2022-10-25T09:37:00Z">
              <w:r w:rsidRPr="004E476C">
                <w:rPr>
                  <w:lang w:val="en-US"/>
                </w:rPr>
                <w:t>-1.64%</w:t>
              </w:r>
            </w:ins>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4E476C">
            <w:pPr>
              <w:rPr>
                <w:ins w:id="565" w:author="Jens-Rainer Ohm" w:date="2022-10-25T09:37:00Z"/>
                <w:lang w:val="en-US"/>
              </w:rPr>
            </w:pPr>
            <w:ins w:id="566" w:author="Jens-Rainer Ohm" w:date="2022-10-25T09:37:00Z">
              <w:r w:rsidRPr="004E476C">
                <w:rPr>
                  <w:lang w:val="en-US"/>
                </w:rPr>
                <w:t>1.37%</w:t>
              </w:r>
            </w:ins>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4E476C">
            <w:pPr>
              <w:rPr>
                <w:ins w:id="567" w:author="Jens-Rainer Ohm" w:date="2022-10-25T09:37:00Z"/>
                <w:lang w:val="en-US"/>
              </w:rPr>
            </w:pPr>
            <w:ins w:id="568" w:author="Jens-Rainer Ohm" w:date="2022-10-25T09:37:00Z">
              <w:r w:rsidRPr="004E476C">
                <w:rPr>
                  <w:lang w:val="en-US"/>
                </w:rPr>
                <w:t>-3.65%</w:t>
              </w:r>
            </w:ins>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4E476C">
            <w:pPr>
              <w:rPr>
                <w:ins w:id="569" w:author="Jens-Rainer Ohm" w:date="2022-10-25T09:37:00Z"/>
                <w:lang w:val="en-US"/>
              </w:rPr>
            </w:pPr>
            <w:ins w:id="570" w:author="Jens-Rainer Ohm" w:date="2022-10-25T09:37:00Z">
              <w:r w:rsidRPr="004E476C">
                <w:rPr>
                  <w:lang w:val="en-US"/>
                </w:rPr>
                <w:t>-2.49%</w:t>
              </w:r>
            </w:ins>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4E476C">
            <w:pPr>
              <w:rPr>
                <w:ins w:id="571" w:author="Jens-Rainer Ohm" w:date="2022-10-25T09:37:00Z"/>
                <w:lang w:val="en-US"/>
              </w:rPr>
            </w:pPr>
            <w:ins w:id="572" w:author="Jens-Rainer Ohm" w:date="2022-10-25T09:37:00Z">
              <w:r w:rsidRPr="004E476C">
                <w:rPr>
                  <w:lang w:val="en-US"/>
                </w:rPr>
                <w:t>-0.67%</w:t>
              </w:r>
            </w:ins>
          </w:p>
        </w:tc>
      </w:tr>
      <w:tr w:rsidR="004E476C" w:rsidRPr="004E476C" w14:paraId="00C1CDB8" w14:textId="77777777" w:rsidTr="004E476C">
        <w:trPr>
          <w:trHeight w:val="255"/>
          <w:ins w:id="573" w:author="Jens-Rainer Ohm" w:date="2022-10-25T09:37:00Z"/>
        </w:trPr>
        <w:tc>
          <w:tcPr>
            <w:tcW w:w="1530" w:type="dxa"/>
            <w:noWrap/>
            <w:vAlign w:val="center"/>
            <w:hideMark/>
          </w:tcPr>
          <w:p w14:paraId="50448A23" w14:textId="77777777" w:rsidR="004E476C" w:rsidRPr="004E476C" w:rsidRDefault="004E476C" w:rsidP="004E476C">
            <w:pPr>
              <w:rPr>
                <w:ins w:id="574" w:author="Jens-Rainer Ohm" w:date="2022-10-25T09:37:00Z"/>
                <w:lang w:val="en-US"/>
              </w:rPr>
            </w:pPr>
          </w:p>
        </w:tc>
        <w:tc>
          <w:tcPr>
            <w:tcW w:w="810" w:type="dxa"/>
            <w:noWrap/>
            <w:vAlign w:val="center"/>
            <w:hideMark/>
          </w:tcPr>
          <w:p w14:paraId="70744172" w14:textId="77777777" w:rsidR="004E476C" w:rsidRPr="004E476C" w:rsidRDefault="004E476C" w:rsidP="004E476C">
            <w:pPr>
              <w:rPr>
                <w:ins w:id="575" w:author="Jens-Rainer Ohm" w:date="2022-10-25T09:37:00Z"/>
                <w:lang w:val="en-DE"/>
                <w:rPrChange w:id="576" w:author="Jens-Rainer Ohm" w:date="2022-10-25T23:21:00Z">
                  <w:rPr>
                    <w:ins w:id="577" w:author="Jens-Rainer Ohm" w:date="2022-10-25T09:37:00Z"/>
                  </w:rPr>
                </w:rPrChange>
              </w:rPr>
            </w:pPr>
          </w:p>
        </w:tc>
        <w:tc>
          <w:tcPr>
            <w:tcW w:w="1260" w:type="dxa"/>
            <w:noWrap/>
            <w:vAlign w:val="center"/>
            <w:hideMark/>
          </w:tcPr>
          <w:p w14:paraId="36FF9F5C" w14:textId="77777777" w:rsidR="004E476C" w:rsidRPr="004E476C" w:rsidRDefault="004E476C" w:rsidP="004E476C">
            <w:pPr>
              <w:rPr>
                <w:ins w:id="578" w:author="Jens-Rainer Ohm" w:date="2022-10-25T09:37:00Z"/>
                <w:lang w:val="en-DE"/>
                <w:rPrChange w:id="579" w:author="Jens-Rainer Ohm" w:date="2022-10-25T23:21:00Z">
                  <w:rPr>
                    <w:ins w:id="580" w:author="Jens-Rainer Ohm" w:date="2022-10-25T09:37:00Z"/>
                  </w:rPr>
                </w:rPrChange>
              </w:rPr>
            </w:pPr>
          </w:p>
        </w:tc>
        <w:tc>
          <w:tcPr>
            <w:tcW w:w="900" w:type="dxa"/>
            <w:noWrap/>
            <w:vAlign w:val="center"/>
            <w:hideMark/>
          </w:tcPr>
          <w:p w14:paraId="07916A76" w14:textId="77777777" w:rsidR="004E476C" w:rsidRPr="004E476C" w:rsidRDefault="004E476C" w:rsidP="004E476C">
            <w:pPr>
              <w:rPr>
                <w:ins w:id="581" w:author="Jens-Rainer Ohm" w:date="2022-10-25T09:37:00Z"/>
                <w:lang w:val="en-DE"/>
                <w:rPrChange w:id="582" w:author="Jens-Rainer Ohm" w:date="2022-10-25T23:21:00Z">
                  <w:rPr>
                    <w:ins w:id="583" w:author="Jens-Rainer Ohm" w:date="2022-10-25T09:37:00Z"/>
                  </w:rPr>
                </w:rPrChange>
              </w:rPr>
            </w:pPr>
          </w:p>
        </w:tc>
        <w:tc>
          <w:tcPr>
            <w:tcW w:w="810" w:type="dxa"/>
            <w:noWrap/>
            <w:vAlign w:val="center"/>
            <w:hideMark/>
          </w:tcPr>
          <w:p w14:paraId="70ADE2C4" w14:textId="77777777" w:rsidR="004E476C" w:rsidRPr="004E476C" w:rsidRDefault="004E476C" w:rsidP="004E476C">
            <w:pPr>
              <w:rPr>
                <w:ins w:id="584" w:author="Jens-Rainer Ohm" w:date="2022-10-25T09:37:00Z"/>
                <w:lang w:val="en-DE"/>
                <w:rPrChange w:id="585" w:author="Jens-Rainer Ohm" w:date="2022-10-25T23:21:00Z">
                  <w:rPr>
                    <w:ins w:id="586" w:author="Jens-Rainer Ohm" w:date="2022-10-25T09:37:00Z"/>
                  </w:rPr>
                </w:rPrChange>
              </w:rPr>
            </w:pPr>
          </w:p>
        </w:tc>
        <w:tc>
          <w:tcPr>
            <w:tcW w:w="810" w:type="dxa"/>
            <w:noWrap/>
            <w:vAlign w:val="center"/>
            <w:hideMark/>
          </w:tcPr>
          <w:p w14:paraId="59E1785B" w14:textId="77777777" w:rsidR="004E476C" w:rsidRPr="004E476C" w:rsidRDefault="004E476C" w:rsidP="004E476C">
            <w:pPr>
              <w:rPr>
                <w:ins w:id="587" w:author="Jens-Rainer Ohm" w:date="2022-10-25T09:37:00Z"/>
                <w:lang w:val="en-DE"/>
                <w:rPrChange w:id="588" w:author="Jens-Rainer Ohm" w:date="2022-10-25T23:21:00Z">
                  <w:rPr>
                    <w:ins w:id="589" w:author="Jens-Rainer Ohm" w:date="2022-10-25T09:37:00Z"/>
                  </w:rPr>
                </w:rPrChange>
              </w:rPr>
            </w:pPr>
          </w:p>
        </w:tc>
        <w:tc>
          <w:tcPr>
            <w:tcW w:w="810" w:type="dxa"/>
            <w:noWrap/>
            <w:vAlign w:val="center"/>
            <w:hideMark/>
          </w:tcPr>
          <w:p w14:paraId="39D31E57" w14:textId="77777777" w:rsidR="004E476C" w:rsidRPr="004E476C" w:rsidRDefault="004E476C" w:rsidP="004E476C">
            <w:pPr>
              <w:rPr>
                <w:ins w:id="590" w:author="Jens-Rainer Ohm" w:date="2022-10-25T09:37:00Z"/>
                <w:lang w:val="en-DE"/>
                <w:rPrChange w:id="591" w:author="Jens-Rainer Ohm" w:date="2022-10-25T23:21:00Z">
                  <w:rPr>
                    <w:ins w:id="592" w:author="Jens-Rainer Ohm" w:date="2022-10-25T09:37:00Z"/>
                  </w:rPr>
                </w:rPrChange>
              </w:rPr>
            </w:pPr>
          </w:p>
        </w:tc>
        <w:tc>
          <w:tcPr>
            <w:tcW w:w="967" w:type="dxa"/>
            <w:noWrap/>
            <w:vAlign w:val="center"/>
            <w:hideMark/>
          </w:tcPr>
          <w:p w14:paraId="733FBCEE" w14:textId="77777777" w:rsidR="004E476C" w:rsidRPr="004E476C" w:rsidRDefault="004E476C" w:rsidP="004E476C">
            <w:pPr>
              <w:rPr>
                <w:ins w:id="593" w:author="Jens-Rainer Ohm" w:date="2022-10-25T09:37:00Z"/>
                <w:lang w:val="en-DE"/>
                <w:rPrChange w:id="594" w:author="Jens-Rainer Ohm" w:date="2022-10-25T23:21:00Z">
                  <w:rPr>
                    <w:ins w:id="595" w:author="Jens-Rainer Ohm" w:date="2022-10-25T09:37:00Z"/>
                  </w:rPr>
                </w:rPrChange>
              </w:rPr>
            </w:pPr>
          </w:p>
        </w:tc>
        <w:tc>
          <w:tcPr>
            <w:tcW w:w="833" w:type="dxa"/>
            <w:noWrap/>
            <w:vAlign w:val="center"/>
            <w:hideMark/>
          </w:tcPr>
          <w:p w14:paraId="6F3FE1AE" w14:textId="77777777" w:rsidR="004E476C" w:rsidRPr="004E476C" w:rsidRDefault="004E476C" w:rsidP="004E476C">
            <w:pPr>
              <w:rPr>
                <w:ins w:id="596" w:author="Jens-Rainer Ohm" w:date="2022-10-25T09:37:00Z"/>
                <w:lang w:val="en-DE"/>
                <w:rPrChange w:id="597" w:author="Jens-Rainer Ohm" w:date="2022-10-25T23:21:00Z">
                  <w:rPr>
                    <w:ins w:id="598" w:author="Jens-Rainer Ohm" w:date="2022-10-25T09:37:00Z"/>
                  </w:rPr>
                </w:rPrChange>
              </w:rPr>
            </w:pPr>
          </w:p>
        </w:tc>
      </w:tr>
      <w:tr w:rsidR="004E476C" w:rsidRPr="004E476C" w14:paraId="7BB24BC2" w14:textId="77777777" w:rsidTr="004E476C">
        <w:trPr>
          <w:trHeight w:val="255"/>
          <w:ins w:id="599" w:author="Jens-Rainer Ohm" w:date="2022-10-25T09:37:00Z"/>
        </w:trPr>
        <w:tc>
          <w:tcPr>
            <w:tcW w:w="1530" w:type="dxa"/>
            <w:noWrap/>
            <w:vAlign w:val="center"/>
            <w:hideMark/>
          </w:tcPr>
          <w:p w14:paraId="25FDC8EA" w14:textId="77777777" w:rsidR="004E476C" w:rsidRPr="004E476C" w:rsidRDefault="004E476C" w:rsidP="004E476C">
            <w:pPr>
              <w:rPr>
                <w:ins w:id="600" w:author="Jens-Rainer Ohm" w:date="2022-10-25T09:37:00Z"/>
                <w:lang w:val="en-DE"/>
                <w:rPrChange w:id="601" w:author="Jens-Rainer Ohm" w:date="2022-10-25T23:21:00Z">
                  <w:rPr>
                    <w:ins w:id="602" w:author="Jens-Rainer Ohm" w:date="2022-10-25T09:37:00Z"/>
                  </w:rPr>
                </w:rPrChange>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77777777" w:rsidR="004E476C" w:rsidRPr="004E476C" w:rsidRDefault="004E476C" w:rsidP="004E476C">
            <w:pPr>
              <w:rPr>
                <w:ins w:id="603" w:author="Jens-Rainer Ohm" w:date="2022-10-25T09:37:00Z"/>
                <w:b/>
                <w:bCs/>
                <w:lang w:val="en-US"/>
              </w:rPr>
            </w:pPr>
            <w:ins w:id="604" w:author="Jens-Rainer Ohm" w:date="2022-10-25T09:37:00Z">
              <w:r w:rsidRPr="004E476C">
                <w:rPr>
                  <w:b/>
                  <w:bCs/>
                  <w:lang w:val="en-US"/>
                </w:rPr>
                <w:t>All Intra</w:t>
              </w:r>
            </w:ins>
          </w:p>
        </w:tc>
      </w:tr>
      <w:tr w:rsidR="004E476C" w:rsidRPr="004E476C" w14:paraId="2AE74702" w14:textId="77777777" w:rsidTr="004E476C">
        <w:trPr>
          <w:trHeight w:val="255"/>
          <w:ins w:id="605" w:author="Jens-Rainer Ohm" w:date="2022-10-25T09:37:00Z"/>
        </w:trPr>
        <w:tc>
          <w:tcPr>
            <w:tcW w:w="1530" w:type="dxa"/>
            <w:noWrap/>
            <w:vAlign w:val="center"/>
            <w:hideMark/>
          </w:tcPr>
          <w:p w14:paraId="02115E4F" w14:textId="77777777" w:rsidR="004E476C" w:rsidRPr="004E476C" w:rsidRDefault="004E476C" w:rsidP="004E476C">
            <w:pPr>
              <w:rPr>
                <w:ins w:id="606" w:author="Jens-Rainer Ohm" w:date="2022-10-25T09:37:00Z"/>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77777777" w:rsidR="004E476C" w:rsidRPr="004E476C" w:rsidRDefault="004E476C" w:rsidP="004E476C">
            <w:pPr>
              <w:rPr>
                <w:ins w:id="607" w:author="Jens-Rainer Ohm" w:date="2022-10-25T09:37:00Z"/>
                <w:b/>
                <w:bCs/>
                <w:lang w:val="en-US"/>
              </w:rPr>
            </w:pPr>
            <w:ins w:id="608" w:author="Jens-Rainer Ohm" w:date="2022-10-25T09:37:00Z">
              <w:r w:rsidRPr="004E476C">
                <w:rPr>
                  <w:b/>
                  <w:bCs/>
                  <w:lang w:val="en-US"/>
                </w:rPr>
                <w:t xml:space="preserve">Over HM16.18 HBD </w:t>
              </w:r>
            </w:ins>
          </w:p>
        </w:tc>
      </w:tr>
      <w:tr w:rsidR="004E476C" w:rsidRPr="004E476C" w14:paraId="590D896F" w14:textId="77777777" w:rsidTr="004E476C">
        <w:trPr>
          <w:trHeight w:val="255"/>
          <w:ins w:id="609" w:author="Jens-Rainer Ohm" w:date="2022-10-25T09:37:00Z"/>
        </w:trPr>
        <w:tc>
          <w:tcPr>
            <w:tcW w:w="1530" w:type="dxa"/>
            <w:noWrap/>
            <w:vAlign w:val="center"/>
            <w:hideMark/>
          </w:tcPr>
          <w:p w14:paraId="059BDA31" w14:textId="77777777" w:rsidR="004E476C" w:rsidRPr="004E476C" w:rsidRDefault="004E476C" w:rsidP="004E476C">
            <w:pPr>
              <w:rPr>
                <w:ins w:id="610" w:author="Jens-Rainer Ohm" w:date="2022-10-25T09:37:00Z"/>
                <w:b/>
                <w:bCs/>
                <w:lang w:val="en-US"/>
              </w:rPr>
            </w:pPr>
          </w:p>
        </w:tc>
        <w:tc>
          <w:tcPr>
            <w:tcW w:w="810" w:type="dxa"/>
            <w:tcBorders>
              <w:top w:val="nil"/>
              <w:left w:val="single" w:sz="8" w:space="0" w:color="auto"/>
              <w:bottom w:val="nil"/>
              <w:right w:val="nil"/>
            </w:tcBorders>
            <w:noWrap/>
            <w:vAlign w:val="center"/>
            <w:hideMark/>
          </w:tcPr>
          <w:p w14:paraId="470E41B2" w14:textId="77777777" w:rsidR="004E476C" w:rsidRPr="004E476C" w:rsidRDefault="004E476C" w:rsidP="004E476C">
            <w:pPr>
              <w:rPr>
                <w:ins w:id="611" w:author="Jens-Rainer Ohm" w:date="2022-10-25T09:37:00Z"/>
                <w:b/>
                <w:bCs/>
                <w:lang w:val="en-US"/>
              </w:rPr>
            </w:pPr>
            <w:ins w:id="612" w:author="Jens-Rainer Ohm" w:date="2022-10-25T09:37:00Z">
              <w:r w:rsidRPr="004E476C">
                <w:rPr>
                  <w:b/>
                  <w:bCs/>
                  <w:lang w:val="en-US"/>
                </w:rPr>
                <w:t> </w:t>
              </w:r>
            </w:ins>
          </w:p>
        </w:tc>
        <w:tc>
          <w:tcPr>
            <w:tcW w:w="1260" w:type="dxa"/>
            <w:noWrap/>
            <w:vAlign w:val="center"/>
            <w:hideMark/>
          </w:tcPr>
          <w:p w14:paraId="08FB36D7" w14:textId="77777777" w:rsidR="004E476C" w:rsidRPr="004E476C" w:rsidRDefault="004E476C" w:rsidP="004E476C">
            <w:pPr>
              <w:rPr>
                <w:ins w:id="613" w:author="Jens-Rainer Ohm" w:date="2022-10-25T09:37:00Z"/>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4E476C">
            <w:pPr>
              <w:rPr>
                <w:ins w:id="614" w:author="Jens-Rainer Ohm" w:date="2022-10-25T09:37:00Z"/>
                <w:b/>
                <w:bCs/>
                <w:lang w:val="en-US"/>
              </w:rPr>
            </w:pPr>
            <w:ins w:id="615" w:author="Jens-Rainer Ohm" w:date="2022-10-25T09:37:00Z">
              <w:r w:rsidRPr="004E476C">
                <w:rPr>
                  <w:b/>
                  <w:bCs/>
                  <w:lang w:val="en-US"/>
                </w:rPr>
                <w:t>wPSNR</w:t>
              </w:r>
            </w:ins>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4E476C">
            <w:pPr>
              <w:rPr>
                <w:ins w:id="616" w:author="Jens-Rainer Ohm" w:date="2022-10-25T09:37:00Z"/>
                <w:b/>
                <w:bCs/>
                <w:lang w:val="en-US"/>
              </w:rPr>
            </w:pPr>
            <w:ins w:id="617" w:author="Jens-Rainer Ohm" w:date="2022-10-25T09:37:00Z">
              <w:r w:rsidRPr="004E476C">
                <w:rPr>
                  <w:b/>
                  <w:bCs/>
                  <w:lang w:val="en-US"/>
                </w:rPr>
                <w:t>PSNR</w:t>
              </w:r>
            </w:ins>
          </w:p>
        </w:tc>
      </w:tr>
      <w:tr w:rsidR="004E476C" w:rsidRPr="004E476C" w14:paraId="28BC04C7" w14:textId="77777777" w:rsidTr="004E476C">
        <w:trPr>
          <w:trHeight w:val="255"/>
          <w:ins w:id="618" w:author="Jens-Rainer Ohm" w:date="2022-10-25T09:37:00Z"/>
        </w:trPr>
        <w:tc>
          <w:tcPr>
            <w:tcW w:w="1530" w:type="dxa"/>
            <w:noWrap/>
            <w:vAlign w:val="center"/>
            <w:hideMark/>
          </w:tcPr>
          <w:p w14:paraId="775E3F5D" w14:textId="77777777" w:rsidR="004E476C" w:rsidRPr="004E476C" w:rsidRDefault="004E476C" w:rsidP="004E476C">
            <w:pPr>
              <w:rPr>
                <w:ins w:id="619" w:author="Jens-Rainer Ohm" w:date="2022-10-25T09:37:00Z"/>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4E476C">
            <w:pPr>
              <w:rPr>
                <w:ins w:id="620" w:author="Jens-Rainer Ohm" w:date="2022-10-25T09:37:00Z"/>
                <w:lang w:val="en-US"/>
              </w:rPr>
            </w:pPr>
            <w:ins w:id="621" w:author="Jens-Rainer Ohm" w:date="2022-10-25T09:37:00Z">
              <w:r w:rsidRPr="004E476C">
                <w:rPr>
                  <w:lang w:val="en-US"/>
                </w:rPr>
                <w:t>DE100</w:t>
              </w:r>
            </w:ins>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4E476C">
            <w:pPr>
              <w:rPr>
                <w:ins w:id="622" w:author="Jens-Rainer Ohm" w:date="2022-10-25T09:37:00Z"/>
                <w:lang w:val="en-US"/>
              </w:rPr>
            </w:pPr>
            <w:ins w:id="623" w:author="Jens-Rainer Ohm" w:date="2022-10-25T09:37:00Z">
              <w:r w:rsidRPr="004E476C">
                <w:rPr>
                  <w:lang w:val="en-US"/>
                </w:rPr>
                <w:t>PSNR-L100</w:t>
              </w:r>
            </w:ins>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4E476C">
            <w:pPr>
              <w:rPr>
                <w:ins w:id="624" w:author="Jens-Rainer Ohm" w:date="2022-10-25T09:37:00Z"/>
                <w:lang w:val="en-US"/>
              </w:rPr>
            </w:pPr>
            <w:ins w:id="625" w:author="Jens-Rainer Ohm" w:date="2022-10-25T09:37:00Z">
              <w:r w:rsidRPr="004E476C">
                <w:rPr>
                  <w:lang w:val="en-US"/>
                </w:rPr>
                <w:t>Y</w:t>
              </w:r>
            </w:ins>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4E476C">
            <w:pPr>
              <w:rPr>
                <w:ins w:id="626" w:author="Jens-Rainer Ohm" w:date="2022-10-25T09:37:00Z"/>
                <w:lang w:val="en-US"/>
              </w:rPr>
            </w:pPr>
            <w:ins w:id="627" w:author="Jens-Rainer Ohm" w:date="2022-10-25T09:37:00Z">
              <w:r w:rsidRPr="004E476C">
                <w:rPr>
                  <w:lang w:val="en-US"/>
                </w:rPr>
                <w:t>U</w:t>
              </w:r>
            </w:ins>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4E476C">
            <w:pPr>
              <w:rPr>
                <w:ins w:id="628" w:author="Jens-Rainer Ohm" w:date="2022-10-25T09:37:00Z"/>
                <w:lang w:val="en-US"/>
              </w:rPr>
            </w:pPr>
            <w:ins w:id="629" w:author="Jens-Rainer Ohm" w:date="2022-10-25T09:37:00Z">
              <w:r w:rsidRPr="004E476C">
                <w:rPr>
                  <w:lang w:val="en-US"/>
                </w:rPr>
                <w:t>V</w:t>
              </w:r>
            </w:ins>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4E476C">
            <w:pPr>
              <w:rPr>
                <w:ins w:id="630" w:author="Jens-Rainer Ohm" w:date="2022-10-25T09:37:00Z"/>
                <w:lang w:val="en-US"/>
              </w:rPr>
            </w:pPr>
            <w:ins w:id="631" w:author="Jens-Rainer Ohm" w:date="2022-10-25T09:37:00Z">
              <w:r w:rsidRPr="004E476C">
                <w:rPr>
                  <w:lang w:val="en-US"/>
                </w:rPr>
                <w:t>Y</w:t>
              </w:r>
            </w:ins>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4E476C">
            <w:pPr>
              <w:rPr>
                <w:ins w:id="632" w:author="Jens-Rainer Ohm" w:date="2022-10-25T09:37:00Z"/>
                <w:lang w:val="en-US"/>
              </w:rPr>
            </w:pPr>
            <w:ins w:id="633" w:author="Jens-Rainer Ohm" w:date="2022-10-25T09:37:00Z">
              <w:r w:rsidRPr="004E476C">
                <w:rPr>
                  <w:lang w:val="en-US"/>
                </w:rPr>
                <w:t>U</w:t>
              </w:r>
            </w:ins>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4E476C">
            <w:pPr>
              <w:rPr>
                <w:ins w:id="634" w:author="Jens-Rainer Ohm" w:date="2022-10-25T09:37:00Z"/>
                <w:lang w:val="en-US"/>
              </w:rPr>
            </w:pPr>
            <w:ins w:id="635" w:author="Jens-Rainer Ohm" w:date="2022-10-25T09:37:00Z">
              <w:r w:rsidRPr="004E476C">
                <w:rPr>
                  <w:lang w:val="en-US"/>
                </w:rPr>
                <w:t>V</w:t>
              </w:r>
            </w:ins>
          </w:p>
        </w:tc>
      </w:tr>
      <w:tr w:rsidR="004E476C" w:rsidRPr="004E476C" w14:paraId="1CBE1EFB" w14:textId="77777777" w:rsidTr="004E476C">
        <w:trPr>
          <w:trHeight w:val="255"/>
          <w:ins w:id="636" w:author="Jens-Rainer Ohm" w:date="2022-10-25T09:37:00Z"/>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4E476C">
            <w:pPr>
              <w:rPr>
                <w:ins w:id="637" w:author="Jens-Rainer Ohm" w:date="2022-10-25T09:37:00Z"/>
                <w:lang w:val="en-US"/>
              </w:rPr>
            </w:pPr>
            <w:ins w:id="638" w:author="Jens-Rainer Ohm" w:date="2022-10-25T09:37:00Z">
              <w:r w:rsidRPr="004E476C">
                <w:rPr>
                  <w:lang w:val="en-US"/>
                </w:rPr>
                <w:t>Class H1</w:t>
              </w:r>
            </w:ins>
          </w:p>
        </w:tc>
        <w:tc>
          <w:tcPr>
            <w:tcW w:w="810" w:type="dxa"/>
            <w:noWrap/>
            <w:vAlign w:val="center"/>
            <w:hideMark/>
          </w:tcPr>
          <w:p w14:paraId="11609B8F" w14:textId="77777777" w:rsidR="004E476C" w:rsidRPr="004E476C" w:rsidRDefault="004E476C" w:rsidP="004E476C">
            <w:pPr>
              <w:rPr>
                <w:ins w:id="639" w:author="Jens-Rainer Ohm" w:date="2022-10-25T09:37:00Z"/>
                <w:lang w:val="en-US"/>
              </w:rPr>
            </w:pPr>
            <w:ins w:id="640" w:author="Jens-Rainer Ohm" w:date="2022-10-25T09:37:00Z">
              <w:r w:rsidRPr="004E476C">
                <w:rPr>
                  <w:lang w:val="en-US"/>
                </w:rPr>
                <w:t>0.00%</w:t>
              </w:r>
            </w:ins>
          </w:p>
        </w:tc>
        <w:tc>
          <w:tcPr>
            <w:tcW w:w="1260" w:type="dxa"/>
            <w:noWrap/>
            <w:vAlign w:val="center"/>
            <w:hideMark/>
          </w:tcPr>
          <w:p w14:paraId="423C7572" w14:textId="77777777" w:rsidR="004E476C" w:rsidRPr="004E476C" w:rsidRDefault="004E476C" w:rsidP="004E476C">
            <w:pPr>
              <w:rPr>
                <w:ins w:id="641" w:author="Jens-Rainer Ohm" w:date="2022-10-25T09:37:00Z"/>
                <w:lang w:val="en-US"/>
              </w:rPr>
            </w:pPr>
            <w:ins w:id="642" w:author="Jens-Rainer Ohm" w:date="2022-10-25T09:37:00Z">
              <w:r w:rsidRPr="004E476C">
                <w:rPr>
                  <w:lang w:val="en-US"/>
                </w:rPr>
                <w:t>0.00%</w:t>
              </w:r>
            </w:ins>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4E476C">
            <w:pPr>
              <w:rPr>
                <w:ins w:id="643" w:author="Jens-Rainer Ohm" w:date="2022-10-25T09:37:00Z"/>
                <w:lang w:val="en-US"/>
              </w:rPr>
            </w:pPr>
            <w:ins w:id="644" w:author="Jens-Rainer Ohm" w:date="2022-10-25T09:37:00Z">
              <w:r w:rsidRPr="004E476C">
                <w:rPr>
                  <w:lang w:val="en-US"/>
                </w:rPr>
                <w:t>0.00%</w:t>
              </w:r>
            </w:ins>
          </w:p>
        </w:tc>
        <w:tc>
          <w:tcPr>
            <w:tcW w:w="810" w:type="dxa"/>
            <w:noWrap/>
            <w:vAlign w:val="center"/>
            <w:hideMark/>
          </w:tcPr>
          <w:p w14:paraId="550A0221" w14:textId="77777777" w:rsidR="004E476C" w:rsidRPr="004E476C" w:rsidRDefault="004E476C" w:rsidP="004E476C">
            <w:pPr>
              <w:rPr>
                <w:ins w:id="645" w:author="Jens-Rainer Ohm" w:date="2022-10-25T09:37:00Z"/>
                <w:lang w:val="en-US"/>
              </w:rPr>
            </w:pPr>
            <w:ins w:id="646" w:author="Jens-Rainer Ohm" w:date="2022-10-25T09:37:00Z">
              <w:r w:rsidRPr="004E476C">
                <w:rPr>
                  <w:lang w:val="en-US"/>
                </w:rPr>
                <w:t>-0.07%</w:t>
              </w:r>
            </w:ins>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4E476C">
            <w:pPr>
              <w:rPr>
                <w:ins w:id="647" w:author="Jens-Rainer Ohm" w:date="2022-10-25T09:37:00Z"/>
                <w:lang w:val="en-US"/>
              </w:rPr>
            </w:pPr>
            <w:ins w:id="648" w:author="Jens-Rainer Ohm" w:date="2022-10-25T09:37:00Z">
              <w:r w:rsidRPr="004E476C">
                <w:rPr>
                  <w:lang w:val="en-US"/>
                </w:rPr>
                <w:t>-0.04%</w:t>
              </w:r>
            </w:ins>
          </w:p>
        </w:tc>
        <w:tc>
          <w:tcPr>
            <w:tcW w:w="810" w:type="dxa"/>
            <w:noWrap/>
            <w:vAlign w:val="center"/>
            <w:hideMark/>
          </w:tcPr>
          <w:p w14:paraId="3D205069" w14:textId="77777777" w:rsidR="004E476C" w:rsidRPr="004E476C" w:rsidRDefault="004E476C" w:rsidP="004E476C">
            <w:pPr>
              <w:rPr>
                <w:ins w:id="649" w:author="Jens-Rainer Ohm" w:date="2022-10-25T09:37:00Z"/>
                <w:lang w:val="en-US"/>
              </w:rPr>
            </w:pPr>
            <w:ins w:id="650" w:author="Jens-Rainer Ohm" w:date="2022-10-25T09:37:00Z">
              <w:r w:rsidRPr="004E476C">
                <w:rPr>
                  <w:lang w:val="en-US"/>
                </w:rPr>
                <w:t>0.00%</w:t>
              </w:r>
            </w:ins>
          </w:p>
        </w:tc>
        <w:tc>
          <w:tcPr>
            <w:tcW w:w="967" w:type="dxa"/>
            <w:noWrap/>
            <w:vAlign w:val="center"/>
            <w:hideMark/>
          </w:tcPr>
          <w:p w14:paraId="1BB998CC" w14:textId="77777777" w:rsidR="004E476C" w:rsidRPr="004E476C" w:rsidRDefault="004E476C" w:rsidP="004E476C">
            <w:pPr>
              <w:rPr>
                <w:ins w:id="651" w:author="Jens-Rainer Ohm" w:date="2022-10-25T09:37:00Z"/>
                <w:lang w:val="en-US"/>
              </w:rPr>
            </w:pPr>
            <w:ins w:id="652" w:author="Jens-Rainer Ohm" w:date="2022-10-25T09:37:00Z">
              <w:r w:rsidRPr="004E476C">
                <w:rPr>
                  <w:lang w:val="en-US"/>
                </w:rPr>
                <w:t>-0.06%</w:t>
              </w:r>
            </w:ins>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4E476C">
            <w:pPr>
              <w:rPr>
                <w:ins w:id="653" w:author="Jens-Rainer Ohm" w:date="2022-10-25T09:37:00Z"/>
                <w:lang w:val="en-US"/>
              </w:rPr>
            </w:pPr>
            <w:ins w:id="654" w:author="Jens-Rainer Ohm" w:date="2022-10-25T09:37:00Z">
              <w:r w:rsidRPr="004E476C">
                <w:rPr>
                  <w:lang w:val="en-US"/>
                </w:rPr>
                <w:t>-0.07%</w:t>
              </w:r>
            </w:ins>
          </w:p>
        </w:tc>
      </w:tr>
      <w:tr w:rsidR="004E476C" w:rsidRPr="004E476C" w14:paraId="4F2667BF" w14:textId="77777777" w:rsidTr="004E476C">
        <w:trPr>
          <w:trHeight w:val="255"/>
          <w:ins w:id="655" w:author="Jens-Rainer Ohm" w:date="2022-10-25T09:37:00Z"/>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4E476C">
            <w:pPr>
              <w:rPr>
                <w:ins w:id="656" w:author="Jens-Rainer Ohm" w:date="2022-10-25T09:37:00Z"/>
                <w:lang w:val="en-US"/>
              </w:rPr>
            </w:pPr>
            <w:ins w:id="657" w:author="Jens-Rainer Ohm" w:date="2022-10-25T09:37:00Z">
              <w:r w:rsidRPr="004E476C">
                <w:rPr>
                  <w:lang w:val="en-US"/>
                </w:rPr>
                <w:t>Class H2 new</w:t>
              </w:r>
            </w:ins>
          </w:p>
        </w:tc>
        <w:tc>
          <w:tcPr>
            <w:tcW w:w="810" w:type="dxa"/>
            <w:shd w:val="clear" w:color="auto" w:fill="D9D9D9"/>
            <w:noWrap/>
            <w:vAlign w:val="center"/>
            <w:hideMark/>
          </w:tcPr>
          <w:p w14:paraId="4399247D" w14:textId="77777777" w:rsidR="004E476C" w:rsidRPr="004E476C" w:rsidRDefault="004E476C" w:rsidP="004E476C">
            <w:pPr>
              <w:rPr>
                <w:ins w:id="658" w:author="Jens-Rainer Ohm" w:date="2022-10-25T09:37:00Z"/>
                <w:lang w:val="en-US"/>
              </w:rPr>
            </w:pPr>
            <w:ins w:id="659" w:author="Jens-Rainer Ohm" w:date="2022-10-25T09:37:00Z">
              <w:r w:rsidRPr="004E476C">
                <w:rPr>
                  <w:lang w:val="en-US"/>
                </w:rPr>
                <w:t> </w:t>
              </w:r>
            </w:ins>
          </w:p>
        </w:tc>
        <w:tc>
          <w:tcPr>
            <w:tcW w:w="1260" w:type="dxa"/>
            <w:shd w:val="clear" w:color="auto" w:fill="D9D9D9"/>
            <w:noWrap/>
            <w:vAlign w:val="center"/>
            <w:hideMark/>
          </w:tcPr>
          <w:p w14:paraId="6519AFC4" w14:textId="77777777" w:rsidR="004E476C" w:rsidRPr="004E476C" w:rsidRDefault="004E476C" w:rsidP="004E476C">
            <w:pPr>
              <w:rPr>
                <w:ins w:id="660" w:author="Jens-Rainer Ohm" w:date="2022-10-25T09:37:00Z"/>
                <w:lang w:val="en-US"/>
              </w:rPr>
            </w:pPr>
            <w:ins w:id="661" w:author="Jens-Rainer Ohm" w:date="2022-10-25T09:37:00Z">
              <w:r w:rsidRPr="004E476C">
                <w:rPr>
                  <w:lang w:val="en-US"/>
                </w:rPr>
                <w:t> </w:t>
              </w:r>
            </w:ins>
          </w:p>
        </w:tc>
        <w:tc>
          <w:tcPr>
            <w:tcW w:w="900" w:type="dxa"/>
            <w:tcBorders>
              <w:top w:val="nil"/>
              <w:left w:val="single" w:sz="4" w:space="0" w:color="auto"/>
              <w:bottom w:val="nil"/>
              <w:right w:val="nil"/>
            </w:tcBorders>
            <w:shd w:val="clear" w:color="auto" w:fill="D9D9D9"/>
            <w:noWrap/>
            <w:vAlign w:val="center"/>
            <w:hideMark/>
          </w:tcPr>
          <w:p w14:paraId="2578E2AC" w14:textId="77777777" w:rsidR="004E476C" w:rsidRPr="004E476C" w:rsidRDefault="004E476C" w:rsidP="004E476C">
            <w:pPr>
              <w:rPr>
                <w:ins w:id="662" w:author="Jens-Rainer Ohm" w:date="2022-10-25T09:37:00Z"/>
                <w:lang w:val="en-US"/>
              </w:rPr>
            </w:pPr>
            <w:ins w:id="663" w:author="Jens-Rainer Ohm" w:date="2022-10-25T09:37:00Z">
              <w:r w:rsidRPr="004E476C">
                <w:rPr>
                  <w:lang w:val="en-US"/>
                </w:rPr>
                <w:t> </w:t>
              </w:r>
            </w:ins>
          </w:p>
        </w:tc>
        <w:tc>
          <w:tcPr>
            <w:tcW w:w="810" w:type="dxa"/>
            <w:shd w:val="clear" w:color="auto" w:fill="D9D9D9"/>
            <w:noWrap/>
            <w:vAlign w:val="center"/>
            <w:hideMark/>
          </w:tcPr>
          <w:p w14:paraId="299CAC9D" w14:textId="77777777" w:rsidR="004E476C" w:rsidRPr="004E476C" w:rsidRDefault="004E476C" w:rsidP="004E476C">
            <w:pPr>
              <w:rPr>
                <w:ins w:id="664" w:author="Jens-Rainer Ohm" w:date="2022-10-25T09:37:00Z"/>
                <w:lang w:val="en-US"/>
              </w:rPr>
            </w:pPr>
            <w:ins w:id="665" w:author="Jens-Rainer Ohm" w:date="2022-10-25T09:37:00Z">
              <w:r w:rsidRPr="004E476C">
                <w:rPr>
                  <w:lang w:val="en-US"/>
                </w:rPr>
                <w:t> </w:t>
              </w:r>
            </w:ins>
          </w:p>
        </w:tc>
        <w:tc>
          <w:tcPr>
            <w:tcW w:w="810" w:type="dxa"/>
            <w:tcBorders>
              <w:top w:val="nil"/>
              <w:left w:val="nil"/>
              <w:bottom w:val="nil"/>
              <w:right w:val="single" w:sz="4" w:space="0" w:color="auto"/>
            </w:tcBorders>
            <w:shd w:val="clear" w:color="auto" w:fill="D9D9D9"/>
            <w:noWrap/>
            <w:vAlign w:val="center"/>
            <w:hideMark/>
          </w:tcPr>
          <w:p w14:paraId="7A96CB7D" w14:textId="77777777" w:rsidR="004E476C" w:rsidRPr="004E476C" w:rsidRDefault="004E476C" w:rsidP="004E476C">
            <w:pPr>
              <w:rPr>
                <w:ins w:id="666" w:author="Jens-Rainer Ohm" w:date="2022-10-25T09:37:00Z"/>
                <w:lang w:val="en-US"/>
              </w:rPr>
            </w:pPr>
            <w:ins w:id="667" w:author="Jens-Rainer Ohm" w:date="2022-10-25T09:37:00Z">
              <w:r w:rsidRPr="004E476C">
                <w:rPr>
                  <w:lang w:val="en-US"/>
                </w:rPr>
                <w:t> </w:t>
              </w:r>
            </w:ins>
          </w:p>
        </w:tc>
        <w:tc>
          <w:tcPr>
            <w:tcW w:w="810" w:type="dxa"/>
            <w:noWrap/>
            <w:vAlign w:val="center"/>
            <w:hideMark/>
          </w:tcPr>
          <w:p w14:paraId="06096D0E" w14:textId="77777777" w:rsidR="004E476C" w:rsidRPr="004E476C" w:rsidRDefault="004E476C" w:rsidP="004E476C">
            <w:pPr>
              <w:rPr>
                <w:ins w:id="668" w:author="Jens-Rainer Ohm" w:date="2022-10-25T09:37:00Z"/>
                <w:lang w:val="en-US"/>
              </w:rPr>
            </w:pPr>
            <w:ins w:id="669" w:author="Jens-Rainer Ohm" w:date="2022-10-25T09:37:00Z">
              <w:r w:rsidRPr="004E476C">
                <w:rPr>
                  <w:lang w:val="en-US"/>
                </w:rPr>
                <w:t>0.00%</w:t>
              </w:r>
            </w:ins>
          </w:p>
        </w:tc>
        <w:tc>
          <w:tcPr>
            <w:tcW w:w="967" w:type="dxa"/>
            <w:noWrap/>
            <w:vAlign w:val="center"/>
            <w:hideMark/>
          </w:tcPr>
          <w:p w14:paraId="32A96244" w14:textId="77777777" w:rsidR="004E476C" w:rsidRPr="004E476C" w:rsidRDefault="004E476C" w:rsidP="004E476C">
            <w:pPr>
              <w:rPr>
                <w:ins w:id="670" w:author="Jens-Rainer Ohm" w:date="2022-10-25T09:37:00Z"/>
                <w:lang w:val="en-US"/>
              </w:rPr>
            </w:pPr>
            <w:ins w:id="671" w:author="Jens-Rainer Ohm" w:date="2022-10-25T09:37:00Z">
              <w:r w:rsidRPr="004E476C">
                <w:rPr>
                  <w:lang w:val="en-US"/>
                </w:rPr>
                <w:t>0.00%</w:t>
              </w:r>
            </w:ins>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4E476C">
            <w:pPr>
              <w:rPr>
                <w:ins w:id="672" w:author="Jens-Rainer Ohm" w:date="2022-10-25T09:37:00Z"/>
                <w:lang w:val="en-US"/>
              </w:rPr>
            </w:pPr>
            <w:ins w:id="673" w:author="Jens-Rainer Ohm" w:date="2022-10-25T09:37:00Z">
              <w:r w:rsidRPr="004E476C">
                <w:rPr>
                  <w:lang w:val="en-US"/>
                </w:rPr>
                <w:t>0.00%</w:t>
              </w:r>
            </w:ins>
          </w:p>
        </w:tc>
      </w:tr>
      <w:tr w:rsidR="004E476C" w:rsidRPr="004E476C" w14:paraId="55A90262" w14:textId="77777777" w:rsidTr="004E476C">
        <w:trPr>
          <w:trHeight w:val="255"/>
          <w:ins w:id="674" w:author="Jens-Rainer Ohm" w:date="2022-10-25T09:37:00Z"/>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4E476C">
            <w:pPr>
              <w:rPr>
                <w:ins w:id="675" w:author="Jens-Rainer Ohm" w:date="2022-10-25T09:37:00Z"/>
                <w:b/>
                <w:bCs/>
                <w:lang w:val="en-US"/>
              </w:rPr>
            </w:pPr>
            <w:ins w:id="676" w:author="Jens-Rainer Ohm" w:date="2022-10-25T09:37:00Z">
              <w:r w:rsidRPr="004E476C">
                <w:rPr>
                  <w:b/>
                  <w:bCs/>
                  <w:lang w:val="en-US"/>
                </w:rPr>
                <w:t xml:space="preserve">Overall </w:t>
              </w:r>
            </w:ins>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4E476C">
            <w:pPr>
              <w:rPr>
                <w:ins w:id="677" w:author="Jens-Rainer Ohm" w:date="2022-10-25T09:37:00Z"/>
                <w:lang w:val="en-US"/>
              </w:rPr>
            </w:pPr>
            <w:ins w:id="678" w:author="Jens-Rainer Ohm" w:date="2022-10-25T09:37:00Z">
              <w:r w:rsidRPr="004E476C">
                <w:rPr>
                  <w:lang w:val="en-US"/>
                </w:rPr>
                <w:t>0.00%</w:t>
              </w:r>
            </w:ins>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4E476C">
            <w:pPr>
              <w:rPr>
                <w:ins w:id="679" w:author="Jens-Rainer Ohm" w:date="2022-10-25T09:37:00Z"/>
                <w:lang w:val="en-US"/>
              </w:rPr>
            </w:pPr>
            <w:ins w:id="680" w:author="Jens-Rainer Ohm" w:date="2022-10-25T09:37:00Z">
              <w:r w:rsidRPr="004E476C">
                <w:rPr>
                  <w:lang w:val="en-US"/>
                </w:rPr>
                <w:t>0.00%</w:t>
              </w:r>
            </w:ins>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4E476C">
            <w:pPr>
              <w:rPr>
                <w:ins w:id="681" w:author="Jens-Rainer Ohm" w:date="2022-10-25T09:37:00Z"/>
                <w:lang w:val="en-US"/>
              </w:rPr>
            </w:pPr>
            <w:ins w:id="682" w:author="Jens-Rainer Ohm" w:date="2022-10-25T09:37:00Z">
              <w:r w:rsidRPr="004E476C">
                <w:rPr>
                  <w:lang w:val="en-US"/>
                </w:rPr>
                <w:t>0.00%</w:t>
              </w:r>
            </w:ins>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4E476C">
            <w:pPr>
              <w:rPr>
                <w:ins w:id="683" w:author="Jens-Rainer Ohm" w:date="2022-10-25T09:37:00Z"/>
                <w:lang w:val="en-US"/>
              </w:rPr>
            </w:pPr>
            <w:ins w:id="684" w:author="Jens-Rainer Ohm" w:date="2022-10-25T09:37:00Z">
              <w:r w:rsidRPr="004E476C">
                <w:rPr>
                  <w:lang w:val="en-US"/>
                </w:rPr>
                <w:t>-0.07%</w:t>
              </w:r>
            </w:ins>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4E476C">
            <w:pPr>
              <w:rPr>
                <w:ins w:id="685" w:author="Jens-Rainer Ohm" w:date="2022-10-25T09:37:00Z"/>
                <w:lang w:val="en-US"/>
              </w:rPr>
            </w:pPr>
            <w:ins w:id="686" w:author="Jens-Rainer Ohm" w:date="2022-10-25T09:37:00Z">
              <w:r w:rsidRPr="004E476C">
                <w:rPr>
                  <w:lang w:val="en-US"/>
                </w:rPr>
                <w:t>-0.04%</w:t>
              </w:r>
            </w:ins>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4E476C">
            <w:pPr>
              <w:rPr>
                <w:ins w:id="687" w:author="Jens-Rainer Ohm" w:date="2022-10-25T09:37:00Z"/>
                <w:lang w:val="en-US"/>
              </w:rPr>
            </w:pPr>
            <w:ins w:id="688" w:author="Jens-Rainer Ohm" w:date="2022-10-25T09:37:00Z">
              <w:r w:rsidRPr="004E476C">
                <w:rPr>
                  <w:lang w:val="en-US"/>
                </w:rPr>
                <w:t>0.00%</w:t>
              </w:r>
            </w:ins>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4E476C">
            <w:pPr>
              <w:rPr>
                <w:ins w:id="689" w:author="Jens-Rainer Ohm" w:date="2022-10-25T09:37:00Z"/>
                <w:lang w:val="en-US"/>
              </w:rPr>
            </w:pPr>
            <w:ins w:id="690" w:author="Jens-Rainer Ohm" w:date="2022-10-25T09:37:00Z">
              <w:r w:rsidRPr="004E476C">
                <w:rPr>
                  <w:lang w:val="en-US"/>
                </w:rPr>
                <w:t>-0.04%</w:t>
              </w:r>
            </w:ins>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4E476C">
            <w:pPr>
              <w:rPr>
                <w:ins w:id="691" w:author="Jens-Rainer Ohm" w:date="2022-10-25T09:37:00Z"/>
                <w:lang w:val="en-US"/>
              </w:rPr>
            </w:pPr>
            <w:ins w:id="692" w:author="Jens-Rainer Ohm" w:date="2022-10-25T09:37:00Z">
              <w:r w:rsidRPr="004E476C">
                <w:rPr>
                  <w:lang w:val="en-US"/>
                </w:rPr>
                <w:t>-0.04%</w:t>
              </w:r>
            </w:ins>
          </w:p>
        </w:tc>
      </w:tr>
    </w:tbl>
    <w:p w14:paraId="4FCD3A13" w14:textId="77777777" w:rsidR="004E476C" w:rsidRPr="004E476C" w:rsidRDefault="004E476C" w:rsidP="004E476C">
      <w:pPr>
        <w:rPr>
          <w:ins w:id="693" w:author="Jens-Rainer Ohm" w:date="2022-10-25T09:37:00Z"/>
          <w:lang w:val="en-CA"/>
        </w:rPr>
      </w:pPr>
    </w:p>
    <w:p w14:paraId="0F39C7E4" w14:textId="77777777" w:rsidR="004E476C" w:rsidRPr="004E476C" w:rsidRDefault="004E476C" w:rsidP="004E476C">
      <w:pPr>
        <w:rPr>
          <w:ins w:id="694" w:author="Jens-Rainer Ohm" w:date="2022-10-25T09:37:00Z"/>
          <w:lang w:val="en-CA"/>
        </w:rPr>
      </w:pPr>
      <w:bookmarkStart w:id="695" w:name="_Ref117504473"/>
      <w:ins w:id="696" w:author="Jens-Rainer Ohm" w:date="2022-10-25T09:37:00Z">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3</w:t>
        </w:r>
        <w:r w:rsidRPr="004E476C">
          <w:fldChar w:fldCharType="end"/>
        </w:r>
        <w:bookmarkEnd w:id="695"/>
        <w:r w:rsidRPr="004E476C">
          <w:rPr>
            <w:lang w:val="en-US"/>
          </w:rPr>
          <w:t>. HM16.26HBD over HM16.26.</w:t>
        </w:r>
      </w:ins>
    </w:p>
    <w:tbl>
      <w:tblPr>
        <w:tblW w:w="8640" w:type="dxa"/>
        <w:tblLook w:val="04A0" w:firstRow="1" w:lastRow="0" w:firstColumn="1" w:lastColumn="0" w:noHBand="0" w:noVBand="1"/>
      </w:tblPr>
      <w:tblGrid>
        <w:gridCol w:w="1530"/>
        <w:gridCol w:w="900"/>
        <w:gridCol w:w="1260"/>
        <w:gridCol w:w="1017"/>
        <w:gridCol w:w="853"/>
        <w:gridCol w:w="836"/>
        <w:gridCol w:w="843"/>
        <w:gridCol w:w="836"/>
        <w:gridCol w:w="900"/>
      </w:tblGrid>
      <w:tr w:rsidR="004E476C" w:rsidRPr="004E476C" w14:paraId="5F21ABD3" w14:textId="77777777" w:rsidTr="004E476C">
        <w:trPr>
          <w:trHeight w:val="255"/>
          <w:ins w:id="697" w:author="Jens-Rainer Ohm" w:date="2022-10-25T09:37:00Z"/>
        </w:trPr>
        <w:tc>
          <w:tcPr>
            <w:tcW w:w="1530" w:type="dxa"/>
            <w:noWrap/>
            <w:vAlign w:val="center"/>
            <w:hideMark/>
          </w:tcPr>
          <w:p w14:paraId="36B63944" w14:textId="77777777" w:rsidR="004E476C" w:rsidRPr="004E476C" w:rsidRDefault="004E476C" w:rsidP="004E476C">
            <w:pPr>
              <w:rPr>
                <w:ins w:id="698" w:author="Jens-Rainer Ohm" w:date="2022-10-25T09:37:00Z"/>
                <w:i/>
                <w:iCs/>
                <w:lang w:val="en-CA"/>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07BFAB77" w14:textId="77777777" w:rsidR="004E476C" w:rsidRPr="004E476C" w:rsidRDefault="004E476C" w:rsidP="004E476C">
            <w:pPr>
              <w:rPr>
                <w:ins w:id="699" w:author="Jens-Rainer Ohm" w:date="2022-10-25T09:37:00Z"/>
                <w:b/>
                <w:bCs/>
                <w:lang w:val="en-US"/>
              </w:rPr>
            </w:pPr>
            <w:ins w:id="700" w:author="Jens-Rainer Ohm" w:date="2022-10-25T09:37:00Z">
              <w:r w:rsidRPr="004E476C">
                <w:rPr>
                  <w:b/>
                  <w:bCs/>
                  <w:lang w:val="en-US"/>
                </w:rPr>
                <w:t>Random Access</w:t>
              </w:r>
            </w:ins>
          </w:p>
        </w:tc>
      </w:tr>
      <w:tr w:rsidR="004E476C" w:rsidRPr="004E476C" w14:paraId="686F2549" w14:textId="77777777" w:rsidTr="004E476C">
        <w:trPr>
          <w:trHeight w:val="255"/>
          <w:ins w:id="701" w:author="Jens-Rainer Ohm" w:date="2022-10-25T09:37:00Z"/>
        </w:trPr>
        <w:tc>
          <w:tcPr>
            <w:tcW w:w="1530" w:type="dxa"/>
            <w:noWrap/>
            <w:vAlign w:val="center"/>
            <w:hideMark/>
          </w:tcPr>
          <w:p w14:paraId="29C9B551" w14:textId="77777777" w:rsidR="004E476C" w:rsidRPr="004E476C" w:rsidRDefault="004E476C" w:rsidP="004E476C">
            <w:pPr>
              <w:rPr>
                <w:ins w:id="702" w:author="Jens-Rainer Ohm" w:date="2022-10-25T09:37:00Z"/>
                <w:b/>
                <w:bCs/>
                <w:lang w:val="en-US"/>
              </w:rPr>
            </w:pPr>
          </w:p>
        </w:tc>
        <w:tc>
          <w:tcPr>
            <w:tcW w:w="7110" w:type="dxa"/>
            <w:gridSpan w:val="8"/>
            <w:tcBorders>
              <w:top w:val="single" w:sz="8" w:space="0" w:color="auto"/>
              <w:left w:val="single" w:sz="8" w:space="0" w:color="auto"/>
              <w:bottom w:val="nil"/>
              <w:right w:val="nil"/>
            </w:tcBorders>
            <w:noWrap/>
            <w:vAlign w:val="center"/>
            <w:hideMark/>
          </w:tcPr>
          <w:p w14:paraId="3A3D9AF9" w14:textId="77777777" w:rsidR="004E476C" w:rsidRPr="004E476C" w:rsidRDefault="004E476C" w:rsidP="004E476C">
            <w:pPr>
              <w:rPr>
                <w:ins w:id="703" w:author="Jens-Rainer Ohm" w:date="2022-10-25T09:37:00Z"/>
                <w:b/>
                <w:bCs/>
                <w:lang w:val="en-US"/>
              </w:rPr>
            </w:pPr>
            <w:ins w:id="704" w:author="Jens-Rainer Ohm" w:date="2022-10-25T09:37:00Z">
              <w:r w:rsidRPr="004E476C">
                <w:rPr>
                  <w:b/>
                  <w:bCs/>
                  <w:lang w:val="en-US"/>
                </w:rPr>
                <w:t xml:space="preserve">Over HM16.26 </w:t>
              </w:r>
            </w:ins>
          </w:p>
        </w:tc>
      </w:tr>
      <w:tr w:rsidR="004E476C" w:rsidRPr="004E476C" w14:paraId="1FC7F0FF" w14:textId="77777777" w:rsidTr="004E476C">
        <w:trPr>
          <w:trHeight w:val="255"/>
          <w:ins w:id="705" w:author="Jens-Rainer Ohm" w:date="2022-10-25T09:37:00Z"/>
        </w:trPr>
        <w:tc>
          <w:tcPr>
            <w:tcW w:w="1530" w:type="dxa"/>
            <w:noWrap/>
            <w:vAlign w:val="center"/>
            <w:hideMark/>
          </w:tcPr>
          <w:p w14:paraId="0AF651C4" w14:textId="77777777" w:rsidR="004E476C" w:rsidRPr="004E476C" w:rsidRDefault="004E476C" w:rsidP="004E476C">
            <w:pPr>
              <w:rPr>
                <w:ins w:id="706" w:author="Jens-Rainer Ohm" w:date="2022-10-25T09:37:00Z"/>
                <w:b/>
                <w:bCs/>
                <w:lang w:val="en-US"/>
              </w:rPr>
            </w:pPr>
          </w:p>
        </w:tc>
        <w:tc>
          <w:tcPr>
            <w:tcW w:w="900" w:type="dxa"/>
            <w:tcBorders>
              <w:top w:val="nil"/>
              <w:left w:val="single" w:sz="8" w:space="0" w:color="auto"/>
              <w:bottom w:val="nil"/>
              <w:right w:val="nil"/>
            </w:tcBorders>
            <w:noWrap/>
            <w:vAlign w:val="center"/>
            <w:hideMark/>
          </w:tcPr>
          <w:p w14:paraId="26AB836D" w14:textId="77777777" w:rsidR="004E476C" w:rsidRPr="004E476C" w:rsidRDefault="004E476C" w:rsidP="004E476C">
            <w:pPr>
              <w:rPr>
                <w:ins w:id="707" w:author="Jens-Rainer Ohm" w:date="2022-10-25T09:37:00Z"/>
                <w:b/>
                <w:bCs/>
                <w:lang w:val="en-US"/>
              </w:rPr>
            </w:pPr>
            <w:ins w:id="708" w:author="Jens-Rainer Ohm" w:date="2022-10-25T09:37:00Z">
              <w:r w:rsidRPr="004E476C">
                <w:rPr>
                  <w:b/>
                  <w:bCs/>
                  <w:lang w:val="en-US"/>
                </w:rPr>
                <w:t> </w:t>
              </w:r>
            </w:ins>
          </w:p>
        </w:tc>
        <w:tc>
          <w:tcPr>
            <w:tcW w:w="1260" w:type="dxa"/>
            <w:noWrap/>
            <w:vAlign w:val="center"/>
            <w:hideMark/>
          </w:tcPr>
          <w:p w14:paraId="1CDDC16B" w14:textId="77777777" w:rsidR="004E476C" w:rsidRPr="004E476C" w:rsidRDefault="004E476C" w:rsidP="004E476C">
            <w:pPr>
              <w:rPr>
                <w:ins w:id="709" w:author="Jens-Rainer Ohm" w:date="2022-10-25T09:37:00Z"/>
                <w:b/>
                <w:bCs/>
                <w:lang w:val="en-US"/>
              </w:rPr>
            </w:pPr>
          </w:p>
        </w:tc>
        <w:tc>
          <w:tcPr>
            <w:tcW w:w="857" w:type="dxa"/>
            <w:tcBorders>
              <w:top w:val="nil"/>
              <w:left w:val="single" w:sz="4" w:space="0" w:color="auto"/>
              <w:bottom w:val="nil"/>
              <w:right w:val="nil"/>
            </w:tcBorders>
            <w:noWrap/>
            <w:vAlign w:val="center"/>
            <w:hideMark/>
          </w:tcPr>
          <w:p w14:paraId="0251F107" w14:textId="77777777" w:rsidR="004E476C" w:rsidRPr="004E476C" w:rsidRDefault="004E476C" w:rsidP="004E476C">
            <w:pPr>
              <w:rPr>
                <w:ins w:id="710" w:author="Jens-Rainer Ohm" w:date="2022-10-25T09:37:00Z"/>
                <w:b/>
                <w:bCs/>
                <w:lang w:val="en-US"/>
              </w:rPr>
            </w:pPr>
            <w:ins w:id="711" w:author="Jens-Rainer Ohm" w:date="2022-10-25T09:37:00Z">
              <w:r w:rsidRPr="004E476C">
                <w:rPr>
                  <w:b/>
                  <w:bCs/>
                  <w:lang w:val="en-US"/>
                </w:rPr>
                <w:t>wPSNR</w:t>
              </w:r>
            </w:ins>
          </w:p>
        </w:tc>
        <w:tc>
          <w:tcPr>
            <w:tcW w:w="853" w:type="dxa"/>
            <w:noWrap/>
            <w:vAlign w:val="center"/>
            <w:hideMark/>
          </w:tcPr>
          <w:p w14:paraId="1C985424" w14:textId="77777777" w:rsidR="004E476C" w:rsidRPr="004E476C" w:rsidRDefault="004E476C" w:rsidP="004E476C">
            <w:pPr>
              <w:rPr>
                <w:ins w:id="712" w:author="Jens-Rainer Ohm" w:date="2022-10-25T09:37:00Z"/>
                <w:b/>
                <w:bCs/>
                <w:lang w:val="en-US"/>
              </w:rPr>
            </w:pPr>
          </w:p>
        </w:tc>
        <w:tc>
          <w:tcPr>
            <w:tcW w:w="810" w:type="dxa"/>
            <w:tcBorders>
              <w:top w:val="nil"/>
              <w:left w:val="nil"/>
              <w:bottom w:val="nil"/>
              <w:right w:val="single" w:sz="4" w:space="0" w:color="auto"/>
            </w:tcBorders>
            <w:noWrap/>
            <w:vAlign w:val="center"/>
            <w:hideMark/>
          </w:tcPr>
          <w:p w14:paraId="1AE09E35" w14:textId="77777777" w:rsidR="004E476C" w:rsidRPr="004E476C" w:rsidRDefault="004E476C" w:rsidP="004E476C">
            <w:pPr>
              <w:rPr>
                <w:ins w:id="713" w:author="Jens-Rainer Ohm" w:date="2022-10-25T09:37:00Z"/>
                <w:b/>
                <w:bCs/>
                <w:lang w:val="en-US"/>
              </w:rPr>
            </w:pPr>
            <w:ins w:id="714" w:author="Jens-Rainer Ohm" w:date="2022-10-25T09:37:00Z">
              <w:r w:rsidRPr="004E476C">
                <w:rPr>
                  <w:b/>
                  <w:bCs/>
                  <w:lang w:val="en-US"/>
                </w:rPr>
                <w:t> </w:t>
              </w:r>
            </w:ins>
          </w:p>
        </w:tc>
        <w:tc>
          <w:tcPr>
            <w:tcW w:w="727" w:type="dxa"/>
            <w:noWrap/>
            <w:vAlign w:val="center"/>
            <w:hideMark/>
          </w:tcPr>
          <w:p w14:paraId="3622196B" w14:textId="77777777" w:rsidR="004E476C" w:rsidRPr="004E476C" w:rsidRDefault="004E476C" w:rsidP="004E476C">
            <w:pPr>
              <w:rPr>
                <w:ins w:id="715" w:author="Jens-Rainer Ohm" w:date="2022-10-25T09:37:00Z"/>
                <w:b/>
                <w:bCs/>
                <w:lang w:val="en-US"/>
              </w:rPr>
            </w:pPr>
            <w:ins w:id="716" w:author="Jens-Rainer Ohm" w:date="2022-10-25T09:37:00Z">
              <w:r w:rsidRPr="004E476C">
                <w:rPr>
                  <w:b/>
                  <w:bCs/>
                  <w:lang w:val="en-US"/>
                </w:rPr>
                <w:t>PSNR</w:t>
              </w:r>
            </w:ins>
          </w:p>
        </w:tc>
        <w:tc>
          <w:tcPr>
            <w:tcW w:w="803" w:type="dxa"/>
            <w:noWrap/>
            <w:vAlign w:val="center"/>
            <w:hideMark/>
          </w:tcPr>
          <w:p w14:paraId="5535E042" w14:textId="77777777" w:rsidR="004E476C" w:rsidRPr="004E476C" w:rsidRDefault="004E476C" w:rsidP="004E476C">
            <w:pPr>
              <w:rPr>
                <w:ins w:id="717" w:author="Jens-Rainer Ohm" w:date="2022-10-25T09:37:00Z"/>
                <w:b/>
                <w:bCs/>
                <w:lang w:val="en-US"/>
              </w:rPr>
            </w:pPr>
          </w:p>
        </w:tc>
        <w:tc>
          <w:tcPr>
            <w:tcW w:w="900" w:type="dxa"/>
            <w:tcBorders>
              <w:top w:val="nil"/>
              <w:left w:val="nil"/>
              <w:bottom w:val="nil"/>
              <w:right w:val="single" w:sz="4" w:space="0" w:color="auto"/>
            </w:tcBorders>
            <w:noWrap/>
            <w:vAlign w:val="center"/>
            <w:hideMark/>
          </w:tcPr>
          <w:p w14:paraId="0EE91B45" w14:textId="77777777" w:rsidR="004E476C" w:rsidRPr="004E476C" w:rsidRDefault="004E476C" w:rsidP="004E476C">
            <w:pPr>
              <w:rPr>
                <w:ins w:id="718" w:author="Jens-Rainer Ohm" w:date="2022-10-25T09:37:00Z"/>
                <w:b/>
                <w:bCs/>
                <w:lang w:val="en-US"/>
              </w:rPr>
            </w:pPr>
            <w:ins w:id="719" w:author="Jens-Rainer Ohm" w:date="2022-10-25T09:37:00Z">
              <w:r w:rsidRPr="004E476C">
                <w:rPr>
                  <w:b/>
                  <w:bCs/>
                  <w:lang w:val="en-US"/>
                </w:rPr>
                <w:t> </w:t>
              </w:r>
            </w:ins>
          </w:p>
        </w:tc>
      </w:tr>
      <w:tr w:rsidR="004E476C" w:rsidRPr="004E476C" w14:paraId="7CB39287" w14:textId="77777777" w:rsidTr="004E476C">
        <w:trPr>
          <w:trHeight w:val="255"/>
          <w:ins w:id="720" w:author="Jens-Rainer Ohm" w:date="2022-10-25T09:37:00Z"/>
        </w:trPr>
        <w:tc>
          <w:tcPr>
            <w:tcW w:w="1530" w:type="dxa"/>
            <w:noWrap/>
            <w:vAlign w:val="bottom"/>
            <w:hideMark/>
          </w:tcPr>
          <w:p w14:paraId="547532B0" w14:textId="77777777" w:rsidR="004E476C" w:rsidRPr="004E476C" w:rsidRDefault="004E476C" w:rsidP="004E476C">
            <w:pPr>
              <w:rPr>
                <w:ins w:id="721" w:author="Jens-Rainer Ohm" w:date="2022-10-25T09:37:00Z"/>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4E476C">
            <w:pPr>
              <w:rPr>
                <w:ins w:id="722" w:author="Jens-Rainer Ohm" w:date="2022-10-25T09:37:00Z"/>
                <w:lang w:val="en-US"/>
              </w:rPr>
            </w:pPr>
            <w:ins w:id="723" w:author="Jens-Rainer Ohm" w:date="2022-10-25T09:37:00Z">
              <w:r w:rsidRPr="004E476C">
                <w:rPr>
                  <w:lang w:val="en-US"/>
                </w:rPr>
                <w:t>DE100</w:t>
              </w:r>
            </w:ins>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4E476C">
            <w:pPr>
              <w:rPr>
                <w:ins w:id="724" w:author="Jens-Rainer Ohm" w:date="2022-10-25T09:37:00Z"/>
                <w:lang w:val="en-US"/>
              </w:rPr>
            </w:pPr>
            <w:ins w:id="725" w:author="Jens-Rainer Ohm" w:date="2022-10-25T09:37:00Z">
              <w:r w:rsidRPr="004E476C">
                <w:rPr>
                  <w:lang w:val="en-US"/>
                </w:rPr>
                <w:t>PSNR-L100</w:t>
              </w:r>
            </w:ins>
          </w:p>
        </w:tc>
        <w:tc>
          <w:tcPr>
            <w:tcW w:w="857"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4E476C">
            <w:pPr>
              <w:rPr>
                <w:ins w:id="726" w:author="Jens-Rainer Ohm" w:date="2022-10-25T09:37:00Z"/>
                <w:lang w:val="en-US"/>
              </w:rPr>
            </w:pPr>
            <w:ins w:id="727" w:author="Jens-Rainer Ohm" w:date="2022-10-25T09:37:00Z">
              <w:r w:rsidRPr="004E476C">
                <w:rPr>
                  <w:lang w:val="en-US"/>
                </w:rPr>
                <w:t>Y</w:t>
              </w:r>
            </w:ins>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4E476C">
            <w:pPr>
              <w:rPr>
                <w:ins w:id="728" w:author="Jens-Rainer Ohm" w:date="2022-10-25T09:37:00Z"/>
                <w:lang w:val="en-US"/>
              </w:rPr>
            </w:pPr>
            <w:ins w:id="729" w:author="Jens-Rainer Ohm" w:date="2022-10-25T09:37:00Z">
              <w:r w:rsidRPr="004E476C">
                <w:rPr>
                  <w:lang w:val="en-US"/>
                </w:rPr>
                <w:t>U</w:t>
              </w:r>
            </w:ins>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4E476C">
            <w:pPr>
              <w:rPr>
                <w:ins w:id="730" w:author="Jens-Rainer Ohm" w:date="2022-10-25T09:37:00Z"/>
                <w:lang w:val="en-US"/>
              </w:rPr>
            </w:pPr>
            <w:ins w:id="731" w:author="Jens-Rainer Ohm" w:date="2022-10-25T09:37:00Z">
              <w:r w:rsidRPr="004E476C">
                <w:rPr>
                  <w:lang w:val="en-US"/>
                </w:rPr>
                <w:t>V</w:t>
              </w:r>
            </w:ins>
          </w:p>
        </w:tc>
        <w:tc>
          <w:tcPr>
            <w:tcW w:w="727" w:type="dxa"/>
            <w:tcBorders>
              <w:top w:val="nil"/>
              <w:left w:val="nil"/>
              <w:bottom w:val="single" w:sz="8" w:space="0" w:color="auto"/>
              <w:right w:val="nil"/>
            </w:tcBorders>
            <w:noWrap/>
            <w:vAlign w:val="center"/>
            <w:hideMark/>
          </w:tcPr>
          <w:p w14:paraId="702157BD" w14:textId="77777777" w:rsidR="004E476C" w:rsidRPr="004E476C" w:rsidRDefault="004E476C" w:rsidP="004E476C">
            <w:pPr>
              <w:rPr>
                <w:ins w:id="732" w:author="Jens-Rainer Ohm" w:date="2022-10-25T09:37:00Z"/>
                <w:lang w:val="en-US"/>
              </w:rPr>
            </w:pPr>
            <w:ins w:id="733" w:author="Jens-Rainer Ohm" w:date="2022-10-25T09:37:00Z">
              <w:r w:rsidRPr="004E476C">
                <w:rPr>
                  <w:lang w:val="en-US"/>
                </w:rPr>
                <w:t>Y</w:t>
              </w:r>
            </w:ins>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4E476C">
            <w:pPr>
              <w:rPr>
                <w:ins w:id="734" w:author="Jens-Rainer Ohm" w:date="2022-10-25T09:37:00Z"/>
                <w:lang w:val="en-US"/>
              </w:rPr>
            </w:pPr>
            <w:ins w:id="735" w:author="Jens-Rainer Ohm" w:date="2022-10-25T09:37:00Z">
              <w:r w:rsidRPr="004E476C">
                <w:rPr>
                  <w:lang w:val="en-US"/>
                </w:rPr>
                <w:t>U</w:t>
              </w:r>
            </w:ins>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4E476C">
            <w:pPr>
              <w:rPr>
                <w:ins w:id="736" w:author="Jens-Rainer Ohm" w:date="2022-10-25T09:37:00Z"/>
                <w:lang w:val="en-US"/>
              </w:rPr>
            </w:pPr>
            <w:ins w:id="737" w:author="Jens-Rainer Ohm" w:date="2022-10-25T09:37:00Z">
              <w:r w:rsidRPr="004E476C">
                <w:rPr>
                  <w:lang w:val="en-US"/>
                </w:rPr>
                <w:t>V</w:t>
              </w:r>
            </w:ins>
          </w:p>
        </w:tc>
      </w:tr>
      <w:tr w:rsidR="004E476C" w:rsidRPr="004E476C" w14:paraId="5135762A" w14:textId="77777777" w:rsidTr="004E476C">
        <w:trPr>
          <w:trHeight w:val="255"/>
          <w:ins w:id="738" w:author="Jens-Rainer Ohm" w:date="2022-10-25T09:37:00Z"/>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4E476C">
            <w:pPr>
              <w:rPr>
                <w:ins w:id="739" w:author="Jens-Rainer Ohm" w:date="2022-10-25T09:37:00Z"/>
                <w:lang w:val="en-US"/>
              </w:rPr>
            </w:pPr>
            <w:ins w:id="740" w:author="Jens-Rainer Ohm" w:date="2022-10-25T09:37:00Z">
              <w:r w:rsidRPr="004E476C">
                <w:rPr>
                  <w:lang w:val="en-US"/>
                </w:rPr>
                <w:t>Class H1</w:t>
              </w:r>
            </w:ins>
          </w:p>
        </w:tc>
        <w:tc>
          <w:tcPr>
            <w:tcW w:w="900" w:type="dxa"/>
            <w:noWrap/>
            <w:vAlign w:val="center"/>
            <w:hideMark/>
          </w:tcPr>
          <w:p w14:paraId="4FAF4841" w14:textId="77777777" w:rsidR="004E476C" w:rsidRPr="004E476C" w:rsidRDefault="004E476C" w:rsidP="004E476C">
            <w:pPr>
              <w:rPr>
                <w:ins w:id="741" w:author="Jens-Rainer Ohm" w:date="2022-10-25T09:37:00Z"/>
                <w:lang w:val="en-US"/>
              </w:rPr>
            </w:pPr>
            <w:ins w:id="742" w:author="Jens-Rainer Ohm" w:date="2022-10-25T09:37:00Z">
              <w:r w:rsidRPr="004E476C">
                <w:rPr>
                  <w:lang w:val="en-US"/>
                </w:rPr>
                <w:t>0.05%</w:t>
              </w:r>
            </w:ins>
          </w:p>
        </w:tc>
        <w:tc>
          <w:tcPr>
            <w:tcW w:w="1260" w:type="dxa"/>
            <w:noWrap/>
            <w:vAlign w:val="center"/>
            <w:hideMark/>
          </w:tcPr>
          <w:p w14:paraId="1273B497" w14:textId="77777777" w:rsidR="004E476C" w:rsidRPr="004E476C" w:rsidRDefault="004E476C" w:rsidP="004E476C">
            <w:pPr>
              <w:rPr>
                <w:ins w:id="743" w:author="Jens-Rainer Ohm" w:date="2022-10-25T09:37:00Z"/>
                <w:lang w:val="en-US"/>
              </w:rPr>
            </w:pPr>
            <w:ins w:id="744" w:author="Jens-Rainer Ohm" w:date="2022-10-25T09:37:00Z">
              <w:r w:rsidRPr="004E476C">
                <w:rPr>
                  <w:lang w:val="en-US"/>
                </w:rPr>
                <w:t>0.01%</w:t>
              </w:r>
            </w:ins>
          </w:p>
        </w:tc>
        <w:tc>
          <w:tcPr>
            <w:tcW w:w="857" w:type="dxa"/>
            <w:tcBorders>
              <w:top w:val="nil"/>
              <w:left w:val="single" w:sz="4" w:space="0" w:color="auto"/>
              <w:bottom w:val="nil"/>
              <w:right w:val="nil"/>
            </w:tcBorders>
            <w:noWrap/>
            <w:vAlign w:val="center"/>
            <w:hideMark/>
          </w:tcPr>
          <w:p w14:paraId="7BE3C990" w14:textId="77777777" w:rsidR="004E476C" w:rsidRPr="004E476C" w:rsidRDefault="004E476C" w:rsidP="004E476C">
            <w:pPr>
              <w:rPr>
                <w:ins w:id="745" w:author="Jens-Rainer Ohm" w:date="2022-10-25T09:37:00Z"/>
                <w:lang w:val="en-US"/>
              </w:rPr>
            </w:pPr>
            <w:ins w:id="746" w:author="Jens-Rainer Ohm" w:date="2022-10-25T09:37:00Z">
              <w:r w:rsidRPr="004E476C">
                <w:rPr>
                  <w:lang w:val="en-US"/>
                </w:rPr>
                <w:t>0.03%</w:t>
              </w:r>
            </w:ins>
          </w:p>
        </w:tc>
        <w:tc>
          <w:tcPr>
            <w:tcW w:w="853" w:type="dxa"/>
            <w:noWrap/>
            <w:vAlign w:val="center"/>
            <w:hideMark/>
          </w:tcPr>
          <w:p w14:paraId="6CB888CE" w14:textId="77777777" w:rsidR="004E476C" w:rsidRPr="004E476C" w:rsidRDefault="004E476C" w:rsidP="004E476C">
            <w:pPr>
              <w:rPr>
                <w:ins w:id="747" w:author="Jens-Rainer Ohm" w:date="2022-10-25T09:37:00Z"/>
                <w:lang w:val="en-US"/>
              </w:rPr>
            </w:pPr>
            <w:ins w:id="748" w:author="Jens-Rainer Ohm" w:date="2022-10-25T09:37:00Z">
              <w:r w:rsidRPr="004E476C">
                <w:rPr>
                  <w:lang w:val="en-US"/>
                </w:rPr>
                <w:t>0.14%</w:t>
              </w:r>
            </w:ins>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4E476C">
            <w:pPr>
              <w:rPr>
                <w:ins w:id="749" w:author="Jens-Rainer Ohm" w:date="2022-10-25T09:37:00Z"/>
                <w:lang w:val="en-US"/>
              </w:rPr>
            </w:pPr>
            <w:ins w:id="750" w:author="Jens-Rainer Ohm" w:date="2022-10-25T09:37:00Z">
              <w:r w:rsidRPr="004E476C">
                <w:rPr>
                  <w:lang w:val="en-US"/>
                </w:rPr>
                <w:t>-0.11%</w:t>
              </w:r>
            </w:ins>
          </w:p>
        </w:tc>
        <w:tc>
          <w:tcPr>
            <w:tcW w:w="727" w:type="dxa"/>
            <w:noWrap/>
            <w:vAlign w:val="center"/>
            <w:hideMark/>
          </w:tcPr>
          <w:p w14:paraId="0A414BFA" w14:textId="77777777" w:rsidR="004E476C" w:rsidRPr="004E476C" w:rsidRDefault="004E476C" w:rsidP="004E476C">
            <w:pPr>
              <w:rPr>
                <w:ins w:id="751" w:author="Jens-Rainer Ohm" w:date="2022-10-25T09:37:00Z"/>
                <w:lang w:val="en-US"/>
              </w:rPr>
            </w:pPr>
            <w:ins w:id="752" w:author="Jens-Rainer Ohm" w:date="2022-10-25T09:37:00Z">
              <w:r w:rsidRPr="004E476C">
                <w:rPr>
                  <w:lang w:val="en-US"/>
                </w:rPr>
                <w:t>0.03%</w:t>
              </w:r>
            </w:ins>
          </w:p>
        </w:tc>
        <w:tc>
          <w:tcPr>
            <w:tcW w:w="803" w:type="dxa"/>
            <w:noWrap/>
            <w:vAlign w:val="center"/>
            <w:hideMark/>
          </w:tcPr>
          <w:p w14:paraId="060C5DE9" w14:textId="77777777" w:rsidR="004E476C" w:rsidRPr="004E476C" w:rsidRDefault="004E476C" w:rsidP="004E476C">
            <w:pPr>
              <w:rPr>
                <w:ins w:id="753" w:author="Jens-Rainer Ohm" w:date="2022-10-25T09:37:00Z"/>
                <w:lang w:val="en-US"/>
              </w:rPr>
            </w:pPr>
            <w:ins w:id="754" w:author="Jens-Rainer Ohm" w:date="2022-10-25T09:37:00Z">
              <w:r w:rsidRPr="004E476C">
                <w:rPr>
                  <w:lang w:val="en-US"/>
                </w:rPr>
                <w:t>0.17%</w:t>
              </w:r>
            </w:ins>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4E476C">
            <w:pPr>
              <w:rPr>
                <w:ins w:id="755" w:author="Jens-Rainer Ohm" w:date="2022-10-25T09:37:00Z"/>
                <w:lang w:val="en-US"/>
              </w:rPr>
            </w:pPr>
            <w:ins w:id="756" w:author="Jens-Rainer Ohm" w:date="2022-10-25T09:37:00Z">
              <w:r w:rsidRPr="004E476C">
                <w:rPr>
                  <w:lang w:val="en-US"/>
                </w:rPr>
                <w:t>-0.15%</w:t>
              </w:r>
            </w:ins>
          </w:p>
        </w:tc>
      </w:tr>
      <w:tr w:rsidR="004E476C" w:rsidRPr="004E476C" w14:paraId="6B3D029B" w14:textId="77777777" w:rsidTr="004E476C">
        <w:trPr>
          <w:trHeight w:val="255"/>
          <w:ins w:id="757" w:author="Jens-Rainer Ohm" w:date="2022-10-25T09:37:00Z"/>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4E476C">
            <w:pPr>
              <w:rPr>
                <w:ins w:id="758" w:author="Jens-Rainer Ohm" w:date="2022-10-25T09:37:00Z"/>
                <w:lang w:val="en-US"/>
              </w:rPr>
            </w:pPr>
            <w:ins w:id="759" w:author="Jens-Rainer Ohm" w:date="2022-10-25T09:37:00Z">
              <w:r w:rsidRPr="004E476C">
                <w:rPr>
                  <w:lang w:val="en-US"/>
                </w:rPr>
                <w:t>Class H2 new</w:t>
              </w:r>
            </w:ins>
          </w:p>
        </w:tc>
        <w:tc>
          <w:tcPr>
            <w:tcW w:w="900" w:type="dxa"/>
            <w:shd w:val="clear" w:color="auto" w:fill="D9D9D9"/>
            <w:noWrap/>
            <w:vAlign w:val="center"/>
            <w:hideMark/>
          </w:tcPr>
          <w:p w14:paraId="0ED3F9A9" w14:textId="77777777" w:rsidR="004E476C" w:rsidRPr="004E476C" w:rsidRDefault="004E476C" w:rsidP="004E476C">
            <w:pPr>
              <w:rPr>
                <w:ins w:id="760" w:author="Jens-Rainer Ohm" w:date="2022-10-25T09:37:00Z"/>
                <w:lang w:val="en-US"/>
              </w:rPr>
            </w:pPr>
            <w:ins w:id="761" w:author="Jens-Rainer Ohm" w:date="2022-10-25T09:37:00Z">
              <w:r w:rsidRPr="004E476C">
                <w:rPr>
                  <w:lang w:val="en-US"/>
                </w:rPr>
                <w:t> </w:t>
              </w:r>
            </w:ins>
          </w:p>
        </w:tc>
        <w:tc>
          <w:tcPr>
            <w:tcW w:w="1260" w:type="dxa"/>
            <w:shd w:val="clear" w:color="auto" w:fill="D9D9D9"/>
            <w:noWrap/>
            <w:vAlign w:val="center"/>
            <w:hideMark/>
          </w:tcPr>
          <w:p w14:paraId="751D8695" w14:textId="77777777" w:rsidR="004E476C" w:rsidRPr="004E476C" w:rsidRDefault="004E476C" w:rsidP="004E476C">
            <w:pPr>
              <w:rPr>
                <w:ins w:id="762" w:author="Jens-Rainer Ohm" w:date="2022-10-25T09:37:00Z"/>
                <w:lang w:val="en-US"/>
              </w:rPr>
            </w:pPr>
            <w:ins w:id="763" w:author="Jens-Rainer Ohm" w:date="2022-10-25T09:37:00Z">
              <w:r w:rsidRPr="004E476C">
                <w:rPr>
                  <w:lang w:val="en-US"/>
                </w:rPr>
                <w:t> </w:t>
              </w:r>
            </w:ins>
          </w:p>
        </w:tc>
        <w:tc>
          <w:tcPr>
            <w:tcW w:w="857" w:type="dxa"/>
            <w:tcBorders>
              <w:top w:val="nil"/>
              <w:left w:val="single" w:sz="4" w:space="0" w:color="auto"/>
              <w:bottom w:val="nil"/>
              <w:right w:val="nil"/>
            </w:tcBorders>
            <w:shd w:val="clear" w:color="auto" w:fill="D9D9D9"/>
            <w:noWrap/>
            <w:vAlign w:val="center"/>
            <w:hideMark/>
          </w:tcPr>
          <w:p w14:paraId="08C0F932" w14:textId="77777777" w:rsidR="004E476C" w:rsidRPr="004E476C" w:rsidRDefault="004E476C" w:rsidP="004E476C">
            <w:pPr>
              <w:rPr>
                <w:ins w:id="764" w:author="Jens-Rainer Ohm" w:date="2022-10-25T09:37:00Z"/>
                <w:lang w:val="en-US"/>
              </w:rPr>
            </w:pPr>
            <w:ins w:id="765" w:author="Jens-Rainer Ohm" w:date="2022-10-25T09:37:00Z">
              <w:r w:rsidRPr="004E476C">
                <w:rPr>
                  <w:lang w:val="en-US"/>
                </w:rPr>
                <w:t> </w:t>
              </w:r>
            </w:ins>
          </w:p>
        </w:tc>
        <w:tc>
          <w:tcPr>
            <w:tcW w:w="853" w:type="dxa"/>
            <w:shd w:val="clear" w:color="auto" w:fill="D9D9D9"/>
            <w:noWrap/>
            <w:vAlign w:val="center"/>
            <w:hideMark/>
          </w:tcPr>
          <w:p w14:paraId="6E249867" w14:textId="77777777" w:rsidR="004E476C" w:rsidRPr="004E476C" w:rsidRDefault="004E476C" w:rsidP="004E476C">
            <w:pPr>
              <w:rPr>
                <w:ins w:id="766" w:author="Jens-Rainer Ohm" w:date="2022-10-25T09:37:00Z"/>
                <w:lang w:val="en-US"/>
              </w:rPr>
            </w:pPr>
            <w:ins w:id="767" w:author="Jens-Rainer Ohm" w:date="2022-10-25T09:37:00Z">
              <w:r w:rsidRPr="004E476C">
                <w:rPr>
                  <w:lang w:val="en-US"/>
                </w:rPr>
                <w:t> </w:t>
              </w:r>
            </w:ins>
          </w:p>
        </w:tc>
        <w:tc>
          <w:tcPr>
            <w:tcW w:w="810" w:type="dxa"/>
            <w:tcBorders>
              <w:top w:val="nil"/>
              <w:left w:val="nil"/>
              <w:bottom w:val="nil"/>
              <w:right w:val="single" w:sz="4" w:space="0" w:color="auto"/>
            </w:tcBorders>
            <w:shd w:val="clear" w:color="auto" w:fill="D9D9D9"/>
            <w:noWrap/>
            <w:vAlign w:val="center"/>
            <w:hideMark/>
          </w:tcPr>
          <w:p w14:paraId="0CF78BD3" w14:textId="77777777" w:rsidR="004E476C" w:rsidRPr="004E476C" w:rsidRDefault="004E476C" w:rsidP="004E476C">
            <w:pPr>
              <w:rPr>
                <w:ins w:id="768" w:author="Jens-Rainer Ohm" w:date="2022-10-25T09:37:00Z"/>
                <w:lang w:val="en-US"/>
              </w:rPr>
            </w:pPr>
            <w:ins w:id="769" w:author="Jens-Rainer Ohm" w:date="2022-10-25T09:37:00Z">
              <w:r w:rsidRPr="004E476C">
                <w:rPr>
                  <w:lang w:val="en-US"/>
                </w:rPr>
                <w:t> </w:t>
              </w:r>
            </w:ins>
          </w:p>
        </w:tc>
        <w:tc>
          <w:tcPr>
            <w:tcW w:w="727" w:type="dxa"/>
            <w:noWrap/>
            <w:vAlign w:val="center"/>
            <w:hideMark/>
          </w:tcPr>
          <w:p w14:paraId="0FBBE06B" w14:textId="77777777" w:rsidR="004E476C" w:rsidRPr="004E476C" w:rsidRDefault="004E476C" w:rsidP="004E476C">
            <w:pPr>
              <w:rPr>
                <w:ins w:id="770" w:author="Jens-Rainer Ohm" w:date="2022-10-25T09:37:00Z"/>
                <w:lang w:val="en-US"/>
              </w:rPr>
            </w:pPr>
            <w:ins w:id="771" w:author="Jens-Rainer Ohm" w:date="2022-10-25T09:37:00Z">
              <w:r w:rsidRPr="004E476C">
                <w:rPr>
                  <w:lang w:val="en-US"/>
                </w:rPr>
                <w:t>0.01%</w:t>
              </w:r>
            </w:ins>
          </w:p>
        </w:tc>
        <w:tc>
          <w:tcPr>
            <w:tcW w:w="803" w:type="dxa"/>
            <w:noWrap/>
            <w:vAlign w:val="center"/>
            <w:hideMark/>
          </w:tcPr>
          <w:p w14:paraId="359D1647" w14:textId="77777777" w:rsidR="004E476C" w:rsidRPr="004E476C" w:rsidRDefault="004E476C" w:rsidP="004E476C">
            <w:pPr>
              <w:rPr>
                <w:ins w:id="772" w:author="Jens-Rainer Ohm" w:date="2022-10-25T09:37:00Z"/>
                <w:lang w:val="en-US"/>
              </w:rPr>
            </w:pPr>
            <w:ins w:id="773" w:author="Jens-Rainer Ohm" w:date="2022-10-25T09:37:00Z">
              <w:r w:rsidRPr="004E476C">
                <w:rPr>
                  <w:lang w:val="en-US"/>
                </w:rPr>
                <w:t>-0.10%</w:t>
              </w:r>
            </w:ins>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4E476C">
            <w:pPr>
              <w:rPr>
                <w:ins w:id="774" w:author="Jens-Rainer Ohm" w:date="2022-10-25T09:37:00Z"/>
                <w:lang w:val="en-US"/>
              </w:rPr>
            </w:pPr>
            <w:ins w:id="775" w:author="Jens-Rainer Ohm" w:date="2022-10-25T09:37:00Z">
              <w:r w:rsidRPr="004E476C">
                <w:rPr>
                  <w:lang w:val="en-US"/>
                </w:rPr>
                <w:t>-0.02%</w:t>
              </w:r>
            </w:ins>
          </w:p>
        </w:tc>
      </w:tr>
      <w:tr w:rsidR="004E476C" w:rsidRPr="004E476C" w14:paraId="79CC5FD1" w14:textId="77777777" w:rsidTr="004E476C">
        <w:trPr>
          <w:trHeight w:val="255"/>
          <w:ins w:id="776" w:author="Jens-Rainer Ohm" w:date="2022-10-25T09:37:00Z"/>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4E476C">
            <w:pPr>
              <w:rPr>
                <w:ins w:id="777" w:author="Jens-Rainer Ohm" w:date="2022-10-25T09:37:00Z"/>
                <w:b/>
                <w:bCs/>
                <w:lang w:val="en-US"/>
              </w:rPr>
            </w:pPr>
            <w:ins w:id="778" w:author="Jens-Rainer Ohm" w:date="2022-10-25T09:37:00Z">
              <w:r w:rsidRPr="004E476C">
                <w:rPr>
                  <w:b/>
                  <w:bCs/>
                  <w:lang w:val="en-US"/>
                </w:rPr>
                <w:t>Overall</w:t>
              </w:r>
            </w:ins>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4E476C">
            <w:pPr>
              <w:rPr>
                <w:ins w:id="779" w:author="Jens-Rainer Ohm" w:date="2022-10-25T09:37:00Z"/>
                <w:lang w:val="en-US"/>
              </w:rPr>
            </w:pPr>
            <w:ins w:id="780" w:author="Jens-Rainer Ohm" w:date="2022-10-25T09:37:00Z">
              <w:r w:rsidRPr="004E476C">
                <w:rPr>
                  <w:lang w:val="en-US"/>
                </w:rPr>
                <w:t>0.05%</w:t>
              </w:r>
            </w:ins>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4E476C">
            <w:pPr>
              <w:rPr>
                <w:ins w:id="781" w:author="Jens-Rainer Ohm" w:date="2022-10-25T09:37:00Z"/>
                <w:lang w:val="en-US"/>
              </w:rPr>
            </w:pPr>
            <w:ins w:id="782" w:author="Jens-Rainer Ohm" w:date="2022-10-25T09:37:00Z">
              <w:r w:rsidRPr="004E476C">
                <w:rPr>
                  <w:lang w:val="en-US"/>
                </w:rPr>
                <w:t>0.01%</w:t>
              </w:r>
            </w:ins>
          </w:p>
        </w:tc>
        <w:tc>
          <w:tcPr>
            <w:tcW w:w="857"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4E476C">
            <w:pPr>
              <w:rPr>
                <w:ins w:id="783" w:author="Jens-Rainer Ohm" w:date="2022-10-25T09:37:00Z"/>
                <w:lang w:val="en-US"/>
              </w:rPr>
            </w:pPr>
            <w:ins w:id="784" w:author="Jens-Rainer Ohm" w:date="2022-10-25T09:37:00Z">
              <w:r w:rsidRPr="004E476C">
                <w:rPr>
                  <w:lang w:val="en-US"/>
                </w:rPr>
                <w:t>0.03%</w:t>
              </w:r>
            </w:ins>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4E476C">
            <w:pPr>
              <w:rPr>
                <w:ins w:id="785" w:author="Jens-Rainer Ohm" w:date="2022-10-25T09:37:00Z"/>
                <w:lang w:val="en-US"/>
              </w:rPr>
            </w:pPr>
            <w:ins w:id="786" w:author="Jens-Rainer Ohm" w:date="2022-10-25T09:37:00Z">
              <w:r w:rsidRPr="004E476C">
                <w:rPr>
                  <w:lang w:val="en-US"/>
                </w:rPr>
                <w:t>0.14%</w:t>
              </w:r>
            </w:ins>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4E476C">
            <w:pPr>
              <w:rPr>
                <w:ins w:id="787" w:author="Jens-Rainer Ohm" w:date="2022-10-25T09:37:00Z"/>
                <w:lang w:val="en-US"/>
              </w:rPr>
            </w:pPr>
            <w:ins w:id="788" w:author="Jens-Rainer Ohm" w:date="2022-10-25T09:37:00Z">
              <w:r w:rsidRPr="004E476C">
                <w:rPr>
                  <w:lang w:val="en-US"/>
                </w:rPr>
                <w:t>-0.11%</w:t>
              </w:r>
            </w:ins>
          </w:p>
        </w:tc>
        <w:tc>
          <w:tcPr>
            <w:tcW w:w="727"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4E476C">
            <w:pPr>
              <w:rPr>
                <w:ins w:id="789" w:author="Jens-Rainer Ohm" w:date="2022-10-25T09:37:00Z"/>
                <w:lang w:val="en-US"/>
              </w:rPr>
            </w:pPr>
            <w:ins w:id="790" w:author="Jens-Rainer Ohm" w:date="2022-10-25T09:37:00Z">
              <w:r w:rsidRPr="004E476C">
                <w:rPr>
                  <w:lang w:val="en-US"/>
                </w:rPr>
                <w:t>0.02%</w:t>
              </w:r>
            </w:ins>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4E476C">
            <w:pPr>
              <w:rPr>
                <w:ins w:id="791" w:author="Jens-Rainer Ohm" w:date="2022-10-25T09:37:00Z"/>
                <w:lang w:val="en-US"/>
              </w:rPr>
            </w:pPr>
            <w:ins w:id="792" w:author="Jens-Rainer Ohm" w:date="2022-10-25T09:37:00Z">
              <w:r w:rsidRPr="004E476C">
                <w:rPr>
                  <w:lang w:val="en-US"/>
                </w:rPr>
                <w:t>0.07%</w:t>
              </w:r>
            </w:ins>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4E476C">
            <w:pPr>
              <w:rPr>
                <w:ins w:id="793" w:author="Jens-Rainer Ohm" w:date="2022-10-25T09:37:00Z"/>
                <w:lang w:val="en-US"/>
              </w:rPr>
            </w:pPr>
            <w:ins w:id="794" w:author="Jens-Rainer Ohm" w:date="2022-10-25T09:37:00Z">
              <w:r w:rsidRPr="004E476C">
                <w:rPr>
                  <w:lang w:val="en-US"/>
                </w:rPr>
                <w:t>-0.10%</w:t>
              </w:r>
            </w:ins>
          </w:p>
        </w:tc>
      </w:tr>
      <w:tr w:rsidR="004E476C" w:rsidRPr="004E476C" w14:paraId="0F972FF7" w14:textId="77777777" w:rsidTr="004E476C">
        <w:trPr>
          <w:trHeight w:val="255"/>
          <w:ins w:id="795" w:author="Jens-Rainer Ohm" w:date="2022-10-25T09:37:00Z"/>
        </w:trPr>
        <w:tc>
          <w:tcPr>
            <w:tcW w:w="1530" w:type="dxa"/>
            <w:noWrap/>
            <w:vAlign w:val="center"/>
            <w:hideMark/>
          </w:tcPr>
          <w:p w14:paraId="3084E11E" w14:textId="77777777" w:rsidR="004E476C" w:rsidRPr="004E476C" w:rsidRDefault="004E476C" w:rsidP="004E476C">
            <w:pPr>
              <w:rPr>
                <w:ins w:id="796" w:author="Jens-Rainer Ohm" w:date="2022-10-25T09:37:00Z"/>
                <w:lang w:val="en-US"/>
              </w:rPr>
            </w:pPr>
          </w:p>
        </w:tc>
        <w:tc>
          <w:tcPr>
            <w:tcW w:w="900" w:type="dxa"/>
            <w:noWrap/>
            <w:vAlign w:val="center"/>
            <w:hideMark/>
          </w:tcPr>
          <w:p w14:paraId="74BD100A" w14:textId="77777777" w:rsidR="004E476C" w:rsidRPr="004E476C" w:rsidRDefault="004E476C" w:rsidP="004E476C">
            <w:pPr>
              <w:rPr>
                <w:ins w:id="797" w:author="Jens-Rainer Ohm" w:date="2022-10-25T09:37:00Z"/>
                <w:lang w:val="en-DE"/>
                <w:rPrChange w:id="798" w:author="Jens-Rainer Ohm" w:date="2022-10-25T23:21:00Z">
                  <w:rPr>
                    <w:ins w:id="799" w:author="Jens-Rainer Ohm" w:date="2022-10-25T09:37:00Z"/>
                  </w:rPr>
                </w:rPrChange>
              </w:rPr>
            </w:pPr>
          </w:p>
        </w:tc>
        <w:tc>
          <w:tcPr>
            <w:tcW w:w="1260" w:type="dxa"/>
            <w:noWrap/>
            <w:vAlign w:val="center"/>
            <w:hideMark/>
          </w:tcPr>
          <w:p w14:paraId="141D4F2A" w14:textId="77777777" w:rsidR="004E476C" w:rsidRPr="004E476C" w:rsidRDefault="004E476C" w:rsidP="004E476C">
            <w:pPr>
              <w:rPr>
                <w:ins w:id="800" w:author="Jens-Rainer Ohm" w:date="2022-10-25T09:37:00Z"/>
                <w:lang w:val="en-DE"/>
                <w:rPrChange w:id="801" w:author="Jens-Rainer Ohm" w:date="2022-10-25T23:21:00Z">
                  <w:rPr>
                    <w:ins w:id="802" w:author="Jens-Rainer Ohm" w:date="2022-10-25T09:37:00Z"/>
                  </w:rPr>
                </w:rPrChange>
              </w:rPr>
            </w:pPr>
          </w:p>
        </w:tc>
        <w:tc>
          <w:tcPr>
            <w:tcW w:w="857" w:type="dxa"/>
            <w:noWrap/>
            <w:vAlign w:val="center"/>
            <w:hideMark/>
          </w:tcPr>
          <w:p w14:paraId="4372B7BA" w14:textId="77777777" w:rsidR="004E476C" w:rsidRPr="004E476C" w:rsidRDefault="004E476C" w:rsidP="004E476C">
            <w:pPr>
              <w:rPr>
                <w:ins w:id="803" w:author="Jens-Rainer Ohm" w:date="2022-10-25T09:37:00Z"/>
                <w:lang w:val="en-DE"/>
                <w:rPrChange w:id="804" w:author="Jens-Rainer Ohm" w:date="2022-10-25T23:21:00Z">
                  <w:rPr>
                    <w:ins w:id="805" w:author="Jens-Rainer Ohm" w:date="2022-10-25T09:37:00Z"/>
                  </w:rPr>
                </w:rPrChange>
              </w:rPr>
            </w:pPr>
          </w:p>
        </w:tc>
        <w:tc>
          <w:tcPr>
            <w:tcW w:w="853" w:type="dxa"/>
            <w:noWrap/>
            <w:vAlign w:val="center"/>
            <w:hideMark/>
          </w:tcPr>
          <w:p w14:paraId="22FF40A0" w14:textId="77777777" w:rsidR="004E476C" w:rsidRPr="004E476C" w:rsidRDefault="004E476C" w:rsidP="004E476C">
            <w:pPr>
              <w:rPr>
                <w:ins w:id="806" w:author="Jens-Rainer Ohm" w:date="2022-10-25T09:37:00Z"/>
                <w:lang w:val="en-DE"/>
                <w:rPrChange w:id="807" w:author="Jens-Rainer Ohm" w:date="2022-10-25T23:21:00Z">
                  <w:rPr>
                    <w:ins w:id="808" w:author="Jens-Rainer Ohm" w:date="2022-10-25T09:37:00Z"/>
                  </w:rPr>
                </w:rPrChange>
              </w:rPr>
            </w:pPr>
          </w:p>
        </w:tc>
        <w:tc>
          <w:tcPr>
            <w:tcW w:w="810" w:type="dxa"/>
            <w:noWrap/>
            <w:vAlign w:val="center"/>
            <w:hideMark/>
          </w:tcPr>
          <w:p w14:paraId="355EFCBD" w14:textId="77777777" w:rsidR="004E476C" w:rsidRPr="004E476C" w:rsidRDefault="004E476C" w:rsidP="004E476C">
            <w:pPr>
              <w:rPr>
                <w:ins w:id="809" w:author="Jens-Rainer Ohm" w:date="2022-10-25T09:37:00Z"/>
                <w:lang w:val="en-DE"/>
                <w:rPrChange w:id="810" w:author="Jens-Rainer Ohm" w:date="2022-10-25T23:21:00Z">
                  <w:rPr>
                    <w:ins w:id="811" w:author="Jens-Rainer Ohm" w:date="2022-10-25T09:37:00Z"/>
                  </w:rPr>
                </w:rPrChange>
              </w:rPr>
            </w:pPr>
          </w:p>
        </w:tc>
        <w:tc>
          <w:tcPr>
            <w:tcW w:w="727" w:type="dxa"/>
            <w:noWrap/>
            <w:vAlign w:val="center"/>
            <w:hideMark/>
          </w:tcPr>
          <w:p w14:paraId="1812A47F" w14:textId="77777777" w:rsidR="004E476C" w:rsidRPr="004E476C" w:rsidRDefault="004E476C" w:rsidP="004E476C">
            <w:pPr>
              <w:rPr>
                <w:ins w:id="812" w:author="Jens-Rainer Ohm" w:date="2022-10-25T09:37:00Z"/>
                <w:lang w:val="en-DE"/>
                <w:rPrChange w:id="813" w:author="Jens-Rainer Ohm" w:date="2022-10-25T23:21:00Z">
                  <w:rPr>
                    <w:ins w:id="814" w:author="Jens-Rainer Ohm" w:date="2022-10-25T09:37:00Z"/>
                  </w:rPr>
                </w:rPrChange>
              </w:rPr>
            </w:pPr>
          </w:p>
        </w:tc>
        <w:tc>
          <w:tcPr>
            <w:tcW w:w="803" w:type="dxa"/>
            <w:noWrap/>
            <w:vAlign w:val="center"/>
            <w:hideMark/>
          </w:tcPr>
          <w:p w14:paraId="1E3D5AB4" w14:textId="77777777" w:rsidR="004E476C" w:rsidRPr="004E476C" w:rsidRDefault="004E476C" w:rsidP="004E476C">
            <w:pPr>
              <w:rPr>
                <w:ins w:id="815" w:author="Jens-Rainer Ohm" w:date="2022-10-25T09:37:00Z"/>
                <w:lang w:val="en-DE"/>
                <w:rPrChange w:id="816" w:author="Jens-Rainer Ohm" w:date="2022-10-25T23:21:00Z">
                  <w:rPr>
                    <w:ins w:id="817" w:author="Jens-Rainer Ohm" w:date="2022-10-25T09:37:00Z"/>
                  </w:rPr>
                </w:rPrChange>
              </w:rPr>
            </w:pPr>
          </w:p>
        </w:tc>
        <w:tc>
          <w:tcPr>
            <w:tcW w:w="900" w:type="dxa"/>
            <w:noWrap/>
            <w:vAlign w:val="center"/>
            <w:hideMark/>
          </w:tcPr>
          <w:p w14:paraId="32CD7891" w14:textId="77777777" w:rsidR="004E476C" w:rsidRPr="004E476C" w:rsidRDefault="004E476C" w:rsidP="004E476C">
            <w:pPr>
              <w:rPr>
                <w:ins w:id="818" w:author="Jens-Rainer Ohm" w:date="2022-10-25T09:37:00Z"/>
                <w:lang w:val="en-DE"/>
                <w:rPrChange w:id="819" w:author="Jens-Rainer Ohm" w:date="2022-10-25T23:21:00Z">
                  <w:rPr>
                    <w:ins w:id="820" w:author="Jens-Rainer Ohm" w:date="2022-10-25T09:37:00Z"/>
                  </w:rPr>
                </w:rPrChange>
              </w:rPr>
            </w:pPr>
          </w:p>
        </w:tc>
      </w:tr>
      <w:tr w:rsidR="004E476C" w:rsidRPr="004E476C" w14:paraId="376AA382" w14:textId="77777777" w:rsidTr="004E476C">
        <w:trPr>
          <w:trHeight w:val="255"/>
          <w:ins w:id="821" w:author="Jens-Rainer Ohm" w:date="2022-10-25T09:37:00Z"/>
        </w:trPr>
        <w:tc>
          <w:tcPr>
            <w:tcW w:w="1530" w:type="dxa"/>
            <w:noWrap/>
            <w:vAlign w:val="center"/>
            <w:hideMark/>
          </w:tcPr>
          <w:p w14:paraId="3617CFAD" w14:textId="77777777" w:rsidR="004E476C" w:rsidRPr="004E476C" w:rsidRDefault="004E476C" w:rsidP="004E476C">
            <w:pPr>
              <w:rPr>
                <w:ins w:id="822" w:author="Jens-Rainer Ohm" w:date="2022-10-25T09:37:00Z"/>
                <w:lang w:val="en-DE"/>
                <w:rPrChange w:id="823" w:author="Jens-Rainer Ohm" w:date="2022-10-25T23:21:00Z">
                  <w:rPr>
                    <w:ins w:id="824" w:author="Jens-Rainer Ohm" w:date="2022-10-25T09:37:00Z"/>
                  </w:rPr>
                </w:rPrChang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4A86FB7C" w14:textId="77777777" w:rsidR="004E476C" w:rsidRPr="004E476C" w:rsidRDefault="004E476C" w:rsidP="004E476C">
            <w:pPr>
              <w:rPr>
                <w:ins w:id="825" w:author="Jens-Rainer Ohm" w:date="2022-10-25T09:37:00Z"/>
                <w:b/>
                <w:bCs/>
                <w:lang w:val="en-US"/>
              </w:rPr>
            </w:pPr>
            <w:ins w:id="826" w:author="Jens-Rainer Ohm" w:date="2022-10-25T09:37:00Z">
              <w:r w:rsidRPr="004E476C">
                <w:rPr>
                  <w:b/>
                  <w:bCs/>
                  <w:lang w:val="en-US"/>
                </w:rPr>
                <w:t>All Intra</w:t>
              </w:r>
            </w:ins>
          </w:p>
        </w:tc>
      </w:tr>
      <w:tr w:rsidR="004E476C" w:rsidRPr="004E476C" w14:paraId="7410283D" w14:textId="77777777" w:rsidTr="004E476C">
        <w:trPr>
          <w:trHeight w:val="255"/>
          <w:ins w:id="827" w:author="Jens-Rainer Ohm" w:date="2022-10-25T09:37:00Z"/>
        </w:trPr>
        <w:tc>
          <w:tcPr>
            <w:tcW w:w="1530" w:type="dxa"/>
            <w:noWrap/>
            <w:vAlign w:val="center"/>
            <w:hideMark/>
          </w:tcPr>
          <w:p w14:paraId="110F7571" w14:textId="77777777" w:rsidR="004E476C" w:rsidRPr="004E476C" w:rsidRDefault="004E476C" w:rsidP="004E476C">
            <w:pPr>
              <w:rPr>
                <w:ins w:id="828" w:author="Jens-Rainer Ohm" w:date="2022-10-25T09:37:00Z"/>
                <w:b/>
                <w:bCs/>
                <w:lang w:val="en-US"/>
              </w:rPr>
            </w:pPr>
          </w:p>
        </w:tc>
        <w:tc>
          <w:tcPr>
            <w:tcW w:w="7110" w:type="dxa"/>
            <w:gridSpan w:val="8"/>
            <w:tcBorders>
              <w:top w:val="single" w:sz="8" w:space="0" w:color="auto"/>
              <w:left w:val="single" w:sz="8" w:space="0" w:color="auto"/>
              <w:bottom w:val="nil"/>
              <w:right w:val="nil"/>
            </w:tcBorders>
            <w:noWrap/>
            <w:vAlign w:val="center"/>
            <w:hideMark/>
          </w:tcPr>
          <w:p w14:paraId="191920E8" w14:textId="77777777" w:rsidR="004E476C" w:rsidRPr="004E476C" w:rsidRDefault="004E476C" w:rsidP="004E476C">
            <w:pPr>
              <w:rPr>
                <w:ins w:id="829" w:author="Jens-Rainer Ohm" w:date="2022-10-25T09:37:00Z"/>
                <w:b/>
                <w:bCs/>
                <w:lang w:val="en-US"/>
              </w:rPr>
            </w:pPr>
            <w:ins w:id="830" w:author="Jens-Rainer Ohm" w:date="2022-10-25T09:37:00Z">
              <w:r w:rsidRPr="004E476C">
                <w:rPr>
                  <w:b/>
                  <w:bCs/>
                  <w:lang w:val="en-US"/>
                </w:rPr>
                <w:t xml:space="preserve">Over HM16.26 </w:t>
              </w:r>
            </w:ins>
          </w:p>
        </w:tc>
      </w:tr>
      <w:tr w:rsidR="004E476C" w:rsidRPr="004E476C" w14:paraId="5793CAE9" w14:textId="77777777" w:rsidTr="004E476C">
        <w:trPr>
          <w:trHeight w:val="255"/>
          <w:ins w:id="831" w:author="Jens-Rainer Ohm" w:date="2022-10-25T09:37:00Z"/>
        </w:trPr>
        <w:tc>
          <w:tcPr>
            <w:tcW w:w="1530" w:type="dxa"/>
            <w:noWrap/>
            <w:vAlign w:val="center"/>
            <w:hideMark/>
          </w:tcPr>
          <w:p w14:paraId="2AE4A2B3" w14:textId="77777777" w:rsidR="004E476C" w:rsidRPr="004E476C" w:rsidRDefault="004E476C" w:rsidP="004E476C">
            <w:pPr>
              <w:rPr>
                <w:ins w:id="832" w:author="Jens-Rainer Ohm" w:date="2022-10-25T09:37:00Z"/>
                <w:b/>
                <w:bCs/>
                <w:lang w:val="en-US"/>
              </w:rPr>
            </w:pPr>
          </w:p>
        </w:tc>
        <w:tc>
          <w:tcPr>
            <w:tcW w:w="900" w:type="dxa"/>
            <w:tcBorders>
              <w:top w:val="nil"/>
              <w:left w:val="single" w:sz="8" w:space="0" w:color="auto"/>
              <w:bottom w:val="nil"/>
              <w:right w:val="nil"/>
            </w:tcBorders>
            <w:noWrap/>
            <w:vAlign w:val="center"/>
            <w:hideMark/>
          </w:tcPr>
          <w:p w14:paraId="20426E4B" w14:textId="77777777" w:rsidR="004E476C" w:rsidRPr="004E476C" w:rsidRDefault="004E476C" w:rsidP="004E476C">
            <w:pPr>
              <w:rPr>
                <w:ins w:id="833" w:author="Jens-Rainer Ohm" w:date="2022-10-25T09:37:00Z"/>
                <w:b/>
                <w:bCs/>
                <w:lang w:val="en-US"/>
              </w:rPr>
            </w:pPr>
            <w:ins w:id="834" w:author="Jens-Rainer Ohm" w:date="2022-10-25T09:37:00Z">
              <w:r w:rsidRPr="004E476C">
                <w:rPr>
                  <w:b/>
                  <w:bCs/>
                  <w:lang w:val="en-US"/>
                </w:rPr>
                <w:t> </w:t>
              </w:r>
            </w:ins>
          </w:p>
        </w:tc>
        <w:tc>
          <w:tcPr>
            <w:tcW w:w="1260" w:type="dxa"/>
            <w:noWrap/>
            <w:vAlign w:val="center"/>
            <w:hideMark/>
          </w:tcPr>
          <w:p w14:paraId="2F8DEEBE" w14:textId="77777777" w:rsidR="004E476C" w:rsidRPr="004E476C" w:rsidRDefault="004E476C" w:rsidP="004E476C">
            <w:pPr>
              <w:rPr>
                <w:ins w:id="835" w:author="Jens-Rainer Ohm" w:date="2022-10-25T09:37:00Z"/>
                <w:b/>
                <w:bCs/>
                <w:lang w:val="en-US"/>
              </w:rPr>
            </w:pPr>
          </w:p>
        </w:tc>
        <w:tc>
          <w:tcPr>
            <w:tcW w:w="2520"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4E476C">
            <w:pPr>
              <w:rPr>
                <w:ins w:id="836" w:author="Jens-Rainer Ohm" w:date="2022-10-25T09:37:00Z"/>
                <w:b/>
                <w:bCs/>
                <w:lang w:val="en-US"/>
              </w:rPr>
            </w:pPr>
            <w:ins w:id="837" w:author="Jens-Rainer Ohm" w:date="2022-10-25T09:37:00Z">
              <w:r w:rsidRPr="004E476C">
                <w:rPr>
                  <w:b/>
                  <w:bCs/>
                  <w:lang w:val="en-US"/>
                </w:rPr>
                <w:t>wPSNR</w:t>
              </w:r>
            </w:ins>
          </w:p>
        </w:tc>
        <w:tc>
          <w:tcPr>
            <w:tcW w:w="2430" w:type="dxa"/>
            <w:gridSpan w:val="3"/>
            <w:tcBorders>
              <w:top w:val="nil"/>
              <w:left w:val="nil"/>
              <w:bottom w:val="nil"/>
              <w:right w:val="single" w:sz="4" w:space="0" w:color="000000"/>
            </w:tcBorders>
            <w:noWrap/>
            <w:vAlign w:val="center"/>
            <w:hideMark/>
          </w:tcPr>
          <w:p w14:paraId="480A8B6E" w14:textId="77777777" w:rsidR="004E476C" w:rsidRPr="004E476C" w:rsidRDefault="004E476C" w:rsidP="004E476C">
            <w:pPr>
              <w:rPr>
                <w:ins w:id="838" w:author="Jens-Rainer Ohm" w:date="2022-10-25T09:37:00Z"/>
                <w:b/>
                <w:bCs/>
                <w:lang w:val="en-US"/>
              </w:rPr>
            </w:pPr>
            <w:ins w:id="839" w:author="Jens-Rainer Ohm" w:date="2022-10-25T09:37:00Z">
              <w:r w:rsidRPr="004E476C">
                <w:rPr>
                  <w:b/>
                  <w:bCs/>
                  <w:lang w:val="en-US"/>
                </w:rPr>
                <w:t>PSNR</w:t>
              </w:r>
            </w:ins>
          </w:p>
        </w:tc>
      </w:tr>
      <w:tr w:rsidR="004E476C" w:rsidRPr="004E476C" w14:paraId="49824542" w14:textId="77777777" w:rsidTr="004E476C">
        <w:trPr>
          <w:trHeight w:val="255"/>
          <w:ins w:id="840" w:author="Jens-Rainer Ohm" w:date="2022-10-25T09:37:00Z"/>
        </w:trPr>
        <w:tc>
          <w:tcPr>
            <w:tcW w:w="1530" w:type="dxa"/>
            <w:noWrap/>
            <w:vAlign w:val="center"/>
            <w:hideMark/>
          </w:tcPr>
          <w:p w14:paraId="5BDC1F37" w14:textId="77777777" w:rsidR="004E476C" w:rsidRPr="004E476C" w:rsidRDefault="004E476C" w:rsidP="004E476C">
            <w:pPr>
              <w:rPr>
                <w:ins w:id="841" w:author="Jens-Rainer Ohm" w:date="2022-10-25T09:37:00Z"/>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4E476C">
            <w:pPr>
              <w:rPr>
                <w:ins w:id="842" w:author="Jens-Rainer Ohm" w:date="2022-10-25T09:37:00Z"/>
                <w:lang w:val="en-US"/>
              </w:rPr>
            </w:pPr>
            <w:ins w:id="843" w:author="Jens-Rainer Ohm" w:date="2022-10-25T09:37:00Z">
              <w:r w:rsidRPr="004E476C">
                <w:rPr>
                  <w:lang w:val="en-US"/>
                </w:rPr>
                <w:t>DE100</w:t>
              </w:r>
            </w:ins>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4E476C">
            <w:pPr>
              <w:rPr>
                <w:ins w:id="844" w:author="Jens-Rainer Ohm" w:date="2022-10-25T09:37:00Z"/>
                <w:lang w:val="en-US"/>
              </w:rPr>
            </w:pPr>
            <w:ins w:id="845" w:author="Jens-Rainer Ohm" w:date="2022-10-25T09:37:00Z">
              <w:r w:rsidRPr="004E476C">
                <w:rPr>
                  <w:lang w:val="en-US"/>
                </w:rPr>
                <w:t>PSNR-L100</w:t>
              </w:r>
            </w:ins>
          </w:p>
        </w:tc>
        <w:tc>
          <w:tcPr>
            <w:tcW w:w="857"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4E476C">
            <w:pPr>
              <w:rPr>
                <w:ins w:id="846" w:author="Jens-Rainer Ohm" w:date="2022-10-25T09:37:00Z"/>
                <w:lang w:val="en-US"/>
              </w:rPr>
            </w:pPr>
            <w:ins w:id="847" w:author="Jens-Rainer Ohm" w:date="2022-10-25T09:37:00Z">
              <w:r w:rsidRPr="004E476C">
                <w:rPr>
                  <w:lang w:val="en-US"/>
                </w:rPr>
                <w:t>Y</w:t>
              </w:r>
            </w:ins>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4E476C">
            <w:pPr>
              <w:rPr>
                <w:ins w:id="848" w:author="Jens-Rainer Ohm" w:date="2022-10-25T09:37:00Z"/>
                <w:lang w:val="en-US"/>
              </w:rPr>
            </w:pPr>
            <w:ins w:id="849" w:author="Jens-Rainer Ohm" w:date="2022-10-25T09:37:00Z">
              <w:r w:rsidRPr="004E476C">
                <w:rPr>
                  <w:lang w:val="en-US"/>
                </w:rPr>
                <w:t>U</w:t>
              </w:r>
            </w:ins>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4E476C">
            <w:pPr>
              <w:rPr>
                <w:ins w:id="850" w:author="Jens-Rainer Ohm" w:date="2022-10-25T09:37:00Z"/>
                <w:lang w:val="en-US"/>
              </w:rPr>
            </w:pPr>
            <w:ins w:id="851" w:author="Jens-Rainer Ohm" w:date="2022-10-25T09:37:00Z">
              <w:r w:rsidRPr="004E476C">
                <w:rPr>
                  <w:lang w:val="en-US"/>
                </w:rPr>
                <w:t>V</w:t>
              </w:r>
            </w:ins>
          </w:p>
        </w:tc>
        <w:tc>
          <w:tcPr>
            <w:tcW w:w="727" w:type="dxa"/>
            <w:tcBorders>
              <w:top w:val="nil"/>
              <w:left w:val="nil"/>
              <w:bottom w:val="single" w:sz="8" w:space="0" w:color="auto"/>
              <w:right w:val="nil"/>
            </w:tcBorders>
            <w:noWrap/>
            <w:vAlign w:val="center"/>
            <w:hideMark/>
          </w:tcPr>
          <w:p w14:paraId="2F26BB60" w14:textId="77777777" w:rsidR="004E476C" w:rsidRPr="004E476C" w:rsidRDefault="004E476C" w:rsidP="004E476C">
            <w:pPr>
              <w:rPr>
                <w:ins w:id="852" w:author="Jens-Rainer Ohm" w:date="2022-10-25T09:37:00Z"/>
                <w:lang w:val="en-US"/>
              </w:rPr>
            </w:pPr>
            <w:ins w:id="853" w:author="Jens-Rainer Ohm" w:date="2022-10-25T09:37:00Z">
              <w:r w:rsidRPr="004E476C">
                <w:rPr>
                  <w:lang w:val="en-US"/>
                </w:rPr>
                <w:t>Y</w:t>
              </w:r>
            </w:ins>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4E476C">
            <w:pPr>
              <w:rPr>
                <w:ins w:id="854" w:author="Jens-Rainer Ohm" w:date="2022-10-25T09:37:00Z"/>
                <w:lang w:val="en-US"/>
              </w:rPr>
            </w:pPr>
            <w:ins w:id="855" w:author="Jens-Rainer Ohm" w:date="2022-10-25T09:37:00Z">
              <w:r w:rsidRPr="004E476C">
                <w:rPr>
                  <w:lang w:val="en-US"/>
                </w:rPr>
                <w:t>U</w:t>
              </w:r>
            </w:ins>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4E476C">
            <w:pPr>
              <w:rPr>
                <w:ins w:id="856" w:author="Jens-Rainer Ohm" w:date="2022-10-25T09:37:00Z"/>
                <w:lang w:val="en-US"/>
              </w:rPr>
            </w:pPr>
            <w:ins w:id="857" w:author="Jens-Rainer Ohm" w:date="2022-10-25T09:37:00Z">
              <w:r w:rsidRPr="004E476C">
                <w:rPr>
                  <w:lang w:val="en-US"/>
                </w:rPr>
                <w:t>V</w:t>
              </w:r>
            </w:ins>
          </w:p>
        </w:tc>
      </w:tr>
      <w:tr w:rsidR="004E476C" w:rsidRPr="004E476C" w14:paraId="6A6EE66A" w14:textId="77777777" w:rsidTr="004E476C">
        <w:trPr>
          <w:trHeight w:val="255"/>
          <w:ins w:id="858" w:author="Jens-Rainer Ohm" w:date="2022-10-25T09:37:00Z"/>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4E476C">
            <w:pPr>
              <w:rPr>
                <w:ins w:id="859" w:author="Jens-Rainer Ohm" w:date="2022-10-25T09:37:00Z"/>
                <w:lang w:val="en-US"/>
              </w:rPr>
            </w:pPr>
            <w:ins w:id="860" w:author="Jens-Rainer Ohm" w:date="2022-10-25T09:37:00Z">
              <w:r w:rsidRPr="004E476C">
                <w:rPr>
                  <w:lang w:val="en-US"/>
                </w:rPr>
                <w:t>Class H1</w:t>
              </w:r>
            </w:ins>
          </w:p>
        </w:tc>
        <w:tc>
          <w:tcPr>
            <w:tcW w:w="900" w:type="dxa"/>
            <w:noWrap/>
            <w:vAlign w:val="center"/>
            <w:hideMark/>
          </w:tcPr>
          <w:p w14:paraId="31909B48" w14:textId="77777777" w:rsidR="004E476C" w:rsidRPr="004E476C" w:rsidRDefault="004E476C" w:rsidP="004E476C">
            <w:pPr>
              <w:rPr>
                <w:ins w:id="861" w:author="Jens-Rainer Ohm" w:date="2022-10-25T09:37:00Z"/>
                <w:lang w:val="en-US"/>
              </w:rPr>
            </w:pPr>
            <w:ins w:id="862" w:author="Jens-Rainer Ohm" w:date="2022-10-25T09:37:00Z">
              <w:r w:rsidRPr="004E476C">
                <w:rPr>
                  <w:lang w:val="en-US"/>
                </w:rPr>
                <w:t>-0.10%</w:t>
              </w:r>
            </w:ins>
          </w:p>
        </w:tc>
        <w:tc>
          <w:tcPr>
            <w:tcW w:w="1260" w:type="dxa"/>
            <w:noWrap/>
            <w:vAlign w:val="center"/>
            <w:hideMark/>
          </w:tcPr>
          <w:p w14:paraId="13A1DB65" w14:textId="77777777" w:rsidR="004E476C" w:rsidRPr="004E476C" w:rsidRDefault="004E476C" w:rsidP="004E476C">
            <w:pPr>
              <w:rPr>
                <w:ins w:id="863" w:author="Jens-Rainer Ohm" w:date="2022-10-25T09:37:00Z"/>
                <w:lang w:val="en-US"/>
              </w:rPr>
            </w:pPr>
            <w:ins w:id="864" w:author="Jens-Rainer Ohm" w:date="2022-10-25T09:37:00Z">
              <w:r w:rsidRPr="004E476C">
                <w:rPr>
                  <w:lang w:val="en-US"/>
                </w:rPr>
                <w:t>0.04%</w:t>
              </w:r>
            </w:ins>
          </w:p>
        </w:tc>
        <w:tc>
          <w:tcPr>
            <w:tcW w:w="857" w:type="dxa"/>
            <w:tcBorders>
              <w:top w:val="nil"/>
              <w:left w:val="single" w:sz="4" w:space="0" w:color="auto"/>
              <w:bottom w:val="nil"/>
              <w:right w:val="nil"/>
            </w:tcBorders>
            <w:noWrap/>
            <w:vAlign w:val="center"/>
            <w:hideMark/>
          </w:tcPr>
          <w:p w14:paraId="436A7B0C" w14:textId="77777777" w:rsidR="004E476C" w:rsidRPr="004E476C" w:rsidRDefault="004E476C" w:rsidP="004E476C">
            <w:pPr>
              <w:rPr>
                <w:ins w:id="865" w:author="Jens-Rainer Ohm" w:date="2022-10-25T09:37:00Z"/>
                <w:lang w:val="en-US"/>
              </w:rPr>
            </w:pPr>
            <w:ins w:id="866" w:author="Jens-Rainer Ohm" w:date="2022-10-25T09:37:00Z">
              <w:r w:rsidRPr="004E476C">
                <w:rPr>
                  <w:lang w:val="en-US"/>
                </w:rPr>
                <w:t>0.02%</w:t>
              </w:r>
            </w:ins>
          </w:p>
        </w:tc>
        <w:tc>
          <w:tcPr>
            <w:tcW w:w="853" w:type="dxa"/>
            <w:noWrap/>
            <w:vAlign w:val="center"/>
            <w:hideMark/>
          </w:tcPr>
          <w:p w14:paraId="66FF4E87" w14:textId="77777777" w:rsidR="004E476C" w:rsidRPr="004E476C" w:rsidRDefault="004E476C" w:rsidP="004E476C">
            <w:pPr>
              <w:rPr>
                <w:ins w:id="867" w:author="Jens-Rainer Ohm" w:date="2022-10-25T09:37:00Z"/>
                <w:lang w:val="en-US"/>
              </w:rPr>
            </w:pPr>
            <w:ins w:id="868" w:author="Jens-Rainer Ohm" w:date="2022-10-25T09:37:00Z">
              <w:r w:rsidRPr="004E476C">
                <w:rPr>
                  <w:lang w:val="en-US"/>
                </w:rPr>
                <w:t>-0.31%</w:t>
              </w:r>
            </w:ins>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4E476C">
            <w:pPr>
              <w:rPr>
                <w:ins w:id="869" w:author="Jens-Rainer Ohm" w:date="2022-10-25T09:37:00Z"/>
                <w:lang w:val="en-US"/>
              </w:rPr>
            </w:pPr>
            <w:ins w:id="870" w:author="Jens-Rainer Ohm" w:date="2022-10-25T09:37:00Z">
              <w:r w:rsidRPr="004E476C">
                <w:rPr>
                  <w:lang w:val="en-US"/>
                </w:rPr>
                <w:t>-0.22%</w:t>
              </w:r>
            </w:ins>
          </w:p>
        </w:tc>
        <w:tc>
          <w:tcPr>
            <w:tcW w:w="727" w:type="dxa"/>
            <w:noWrap/>
            <w:vAlign w:val="center"/>
            <w:hideMark/>
          </w:tcPr>
          <w:p w14:paraId="6FC748A5" w14:textId="77777777" w:rsidR="004E476C" w:rsidRPr="004E476C" w:rsidRDefault="004E476C" w:rsidP="004E476C">
            <w:pPr>
              <w:rPr>
                <w:ins w:id="871" w:author="Jens-Rainer Ohm" w:date="2022-10-25T09:37:00Z"/>
                <w:lang w:val="en-US"/>
              </w:rPr>
            </w:pPr>
            <w:ins w:id="872" w:author="Jens-Rainer Ohm" w:date="2022-10-25T09:37:00Z">
              <w:r w:rsidRPr="004E476C">
                <w:rPr>
                  <w:lang w:val="en-US"/>
                </w:rPr>
                <w:t>0.02%</w:t>
              </w:r>
            </w:ins>
          </w:p>
        </w:tc>
        <w:tc>
          <w:tcPr>
            <w:tcW w:w="803" w:type="dxa"/>
            <w:noWrap/>
            <w:vAlign w:val="center"/>
            <w:hideMark/>
          </w:tcPr>
          <w:p w14:paraId="4B3ADB8D" w14:textId="77777777" w:rsidR="004E476C" w:rsidRPr="004E476C" w:rsidRDefault="004E476C" w:rsidP="004E476C">
            <w:pPr>
              <w:rPr>
                <w:ins w:id="873" w:author="Jens-Rainer Ohm" w:date="2022-10-25T09:37:00Z"/>
                <w:lang w:val="en-US"/>
              </w:rPr>
            </w:pPr>
            <w:ins w:id="874" w:author="Jens-Rainer Ohm" w:date="2022-10-25T09:37:00Z">
              <w:r w:rsidRPr="004E476C">
                <w:rPr>
                  <w:lang w:val="en-US"/>
                </w:rPr>
                <w:t>-0.35%</w:t>
              </w:r>
            </w:ins>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4E476C">
            <w:pPr>
              <w:rPr>
                <w:ins w:id="875" w:author="Jens-Rainer Ohm" w:date="2022-10-25T09:37:00Z"/>
                <w:lang w:val="en-US"/>
              </w:rPr>
            </w:pPr>
            <w:ins w:id="876" w:author="Jens-Rainer Ohm" w:date="2022-10-25T09:37:00Z">
              <w:r w:rsidRPr="004E476C">
                <w:rPr>
                  <w:lang w:val="en-US"/>
                </w:rPr>
                <w:t>-0.20%</w:t>
              </w:r>
            </w:ins>
          </w:p>
        </w:tc>
      </w:tr>
      <w:tr w:rsidR="004E476C" w:rsidRPr="004E476C" w14:paraId="048C23A5" w14:textId="77777777" w:rsidTr="004E476C">
        <w:trPr>
          <w:trHeight w:val="255"/>
          <w:ins w:id="877" w:author="Jens-Rainer Ohm" w:date="2022-10-25T09:37:00Z"/>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4E476C">
            <w:pPr>
              <w:rPr>
                <w:ins w:id="878" w:author="Jens-Rainer Ohm" w:date="2022-10-25T09:37:00Z"/>
                <w:lang w:val="en-US"/>
              </w:rPr>
            </w:pPr>
            <w:ins w:id="879" w:author="Jens-Rainer Ohm" w:date="2022-10-25T09:37:00Z">
              <w:r w:rsidRPr="004E476C">
                <w:rPr>
                  <w:lang w:val="en-US"/>
                </w:rPr>
                <w:t>Class H2 new</w:t>
              </w:r>
            </w:ins>
          </w:p>
        </w:tc>
        <w:tc>
          <w:tcPr>
            <w:tcW w:w="900" w:type="dxa"/>
            <w:shd w:val="clear" w:color="auto" w:fill="D9D9D9"/>
            <w:noWrap/>
            <w:vAlign w:val="center"/>
            <w:hideMark/>
          </w:tcPr>
          <w:p w14:paraId="478619A3" w14:textId="77777777" w:rsidR="004E476C" w:rsidRPr="004E476C" w:rsidRDefault="004E476C" w:rsidP="004E476C">
            <w:pPr>
              <w:rPr>
                <w:ins w:id="880" w:author="Jens-Rainer Ohm" w:date="2022-10-25T09:37:00Z"/>
                <w:lang w:val="en-US"/>
              </w:rPr>
            </w:pPr>
            <w:ins w:id="881" w:author="Jens-Rainer Ohm" w:date="2022-10-25T09:37:00Z">
              <w:r w:rsidRPr="004E476C">
                <w:rPr>
                  <w:lang w:val="en-US"/>
                </w:rPr>
                <w:t> </w:t>
              </w:r>
            </w:ins>
          </w:p>
        </w:tc>
        <w:tc>
          <w:tcPr>
            <w:tcW w:w="1260" w:type="dxa"/>
            <w:shd w:val="clear" w:color="auto" w:fill="D9D9D9"/>
            <w:noWrap/>
            <w:vAlign w:val="center"/>
            <w:hideMark/>
          </w:tcPr>
          <w:p w14:paraId="7E9254DB" w14:textId="77777777" w:rsidR="004E476C" w:rsidRPr="004E476C" w:rsidRDefault="004E476C" w:rsidP="004E476C">
            <w:pPr>
              <w:rPr>
                <w:ins w:id="882" w:author="Jens-Rainer Ohm" w:date="2022-10-25T09:37:00Z"/>
                <w:lang w:val="en-US"/>
              </w:rPr>
            </w:pPr>
            <w:ins w:id="883" w:author="Jens-Rainer Ohm" w:date="2022-10-25T09:37:00Z">
              <w:r w:rsidRPr="004E476C">
                <w:rPr>
                  <w:lang w:val="en-US"/>
                </w:rPr>
                <w:t> </w:t>
              </w:r>
            </w:ins>
          </w:p>
        </w:tc>
        <w:tc>
          <w:tcPr>
            <w:tcW w:w="857" w:type="dxa"/>
            <w:tcBorders>
              <w:top w:val="nil"/>
              <w:left w:val="single" w:sz="4" w:space="0" w:color="auto"/>
              <w:bottom w:val="nil"/>
              <w:right w:val="nil"/>
            </w:tcBorders>
            <w:shd w:val="clear" w:color="auto" w:fill="D9D9D9"/>
            <w:noWrap/>
            <w:vAlign w:val="center"/>
            <w:hideMark/>
          </w:tcPr>
          <w:p w14:paraId="4ECE632C" w14:textId="77777777" w:rsidR="004E476C" w:rsidRPr="004E476C" w:rsidRDefault="004E476C" w:rsidP="004E476C">
            <w:pPr>
              <w:rPr>
                <w:ins w:id="884" w:author="Jens-Rainer Ohm" w:date="2022-10-25T09:37:00Z"/>
                <w:lang w:val="en-US"/>
              </w:rPr>
            </w:pPr>
            <w:ins w:id="885" w:author="Jens-Rainer Ohm" w:date="2022-10-25T09:37:00Z">
              <w:r w:rsidRPr="004E476C">
                <w:rPr>
                  <w:lang w:val="en-US"/>
                </w:rPr>
                <w:t> </w:t>
              </w:r>
            </w:ins>
          </w:p>
        </w:tc>
        <w:tc>
          <w:tcPr>
            <w:tcW w:w="853" w:type="dxa"/>
            <w:shd w:val="clear" w:color="auto" w:fill="D9D9D9"/>
            <w:noWrap/>
            <w:vAlign w:val="center"/>
            <w:hideMark/>
          </w:tcPr>
          <w:p w14:paraId="5EBF7483" w14:textId="77777777" w:rsidR="004E476C" w:rsidRPr="004E476C" w:rsidRDefault="004E476C" w:rsidP="004E476C">
            <w:pPr>
              <w:rPr>
                <w:ins w:id="886" w:author="Jens-Rainer Ohm" w:date="2022-10-25T09:37:00Z"/>
                <w:lang w:val="en-US"/>
              </w:rPr>
            </w:pPr>
            <w:ins w:id="887" w:author="Jens-Rainer Ohm" w:date="2022-10-25T09:37:00Z">
              <w:r w:rsidRPr="004E476C">
                <w:rPr>
                  <w:lang w:val="en-US"/>
                </w:rPr>
                <w:t> </w:t>
              </w:r>
            </w:ins>
          </w:p>
        </w:tc>
        <w:tc>
          <w:tcPr>
            <w:tcW w:w="810" w:type="dxa"/>
            <w:tcBorders>
              <w:top w:val="nil"/>
              <w:left w:val="nil"/>
              <w:bottom w:val="nil"/>
              <w:right w:val="single" w:sz="4" w:space="0" w:color="auto"/>
            </w:tcBorders>
            <w:shd w:val="clear" w:color="auto" w:fill="D9D9D9"/>
            <w:noWrap/>
            <w:vAlign w:val="center"/>
            <w:hideMark/>
          </w:tcPr>
          <w:p w14:paraId="71E5A426" w14:textId="77777777" w:rsidR="004E476C" w:rsidRPr="004E476C" w:rsidRDefault="004E476C" w:rsidP="004E476C">
            <w:pPr>
              <w:rPr>
                <w:ins w:id="888" w:author="Jens-Rainer Ohm" w:date="2022-10-25T09:37:00Z"/>
                <w:lang w:val="en-US"/>
              </w:rPr>
            </w:pPr>
            <w:ins w:id="889" w:author="Jens-Rainer Ohm" w:date="2022-10-25T09:37:00Z">
              <w:r w:rsidRPr="004E476C">
                <w:rPr>
                  <w:lang w:val="en-US"/>
                </w:rPr>
                <w:t> </w:t>
              </w:r>
            </w:ins>
          </w:p>
        </w:tc>
        <w:tc>
          <w:tcPr>
            <w:tcW w:w="727" w:type="dxa"/>
            <w:noWrap/>
            <w:vAlign w:val="center"/>
            <w:hideMark/>
          </w:tcPr>
          <w:p w14:paraId="11D7287D" w14:textId="77777777" w:rsidR="004E476C" w:rsidRPr="004E476C" w:rsidRDefault="004E476C" w:rsidP="004E476C">
            <w:pPr>
              <w:rPr>
                <w:ins w:id="890" w:author="Jens-Rainer Ohm" w:date="2022-10-25T09:37:00Z"/>
                <w:lang w:val="en-US"/>
              </w:rPr>
            </w:pPr>
            <w:ins w:id="891" w:author="Jens-Rainer Ohm" w:date="2022-10-25T09:37:00Z">
              <w:r w:rsidRPr="004E476C">
                <w:rPr>
                  <w:lang w:val="en-US"/>
                </w:rPr>
                <w:t>0.00%</w:t>
              </w:r>
            </w:ins>
          </w:p>
        </w:tc>
        <w:tc>
          <w:tcPr>
            <w:tcW w:w="803" w:type="dxa"/>
            <w:noWrap/>
            <w:vAlign w:val="center"/>
            <w:hideMark/>
          </w:tcPr>
          <w:p w14:paraId="0638FF6E" w14:textId="77777777" w:rsidR="004E476C" w:rsidRPr="004E476C" w:rsidRDefault="004E476C" w:rsidP="004E476C">
            <w:pPr>
              <w:rPr>
                <w:ins w:id="892" w:author="Jens-Rainer Ohm" w:date="2022-10-25T09:37:00Z"/>
                <w:lang w:val="en-US"/>
              </w:rPr>
            </w:pPr>
            <w:ins w:id="893" w:author="Jens-Rainer Ohm" w:date="2022-10-25T09:37:00Z">
              <w:r w:rsidRPr="004E476C">
                <w:rPr>
                  <w:lang w:val="en-US"/>
                </w:rPr>
                <w:t>-0.04%</w:t>
              </w:r>
            </w:ins>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4E476C">
            <w:pPr>
              <w:rPr>
                <w:ins w:id="894" w:author="Jens-Rainer Ohm" w:date="2022-10-25T09:37:00Z"/>
                <w:lang w:val="en-US"/>
              </w:rPr>
            </w:pPr>
            <w:ins w:id="895" w:author="Jens-Rainer Ohm" w:date="2022-10-25T09:37:00Z">
              <w:r w:rsidRPr="004E476C">
                <w:rPr>
                  <w:lang w:val="en-US"/>
                </w:rPr>
                <w:t>-0.09%</w:t>
              </w:r>
            </w:ins>
          </w:p>
        </w:tc>
      </w:tr>
      <w:tr w:rsidR="004E476C" w:rsidRPr="004E476C" w14:paraId="53A02ACE" w14:textId="77777777" w:rsidTr="004E476C">
        <w:trPr>
          <w:trHeight w:val="255"/>
          <w:ins w:id="896" w:author="Jens-Rainer Ohm" w:date="2022-10-25T09:37:00Z"/>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4E476C">
            <w:pPr>
              <w:rPr>
                <w:ins w:id="897" w:author="Jens-Rainer Ohm" w:date="2022-10-25T09:37:00Z"/>
                <w:b/>
                <w:bCs/>
                <w:lang w:val="en-US"/>
              </w:rPr>
            </w:pPr>
            <w:ins w:id="898" w:author="Jens-Rainer Ohm" w:date="2022-10-25T09:37:00Z">
              <w:r w:rsidRPr="004E476C">
                <w:rPr>
                  <w:b/>
                  <w:bCs/>
                  <w:lang w:val="en-US"/>
                </w:rPr>
                <w:t xml:space="preserve">Overall </w:t>
              </w:r>
            </w:ins>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4E476C">
            <w:pPr>
              <w:rPr>
                <w:ins w:id="899" w:author="Jens-Rainer Ohm" w:date="2022-10-25T09:37:00Z"/>
                <w:lang w:val="en-US"/>
              </w:rPr>
            </w:pPr>
            <w:ins w:id="900" w:author="Jens-Rainer Ohm" w:date="2022-10-25T09:37:00Z">
              <w:r w:rsidRPr="004E476C">
                <w:rPr>
                  <w:lang w:val="en-US"/>
                </w:rPr>
                <w:t>-0.10%</w:t>
              </w:r>
            </w:ins>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4E476C">
            <w:pPr>
              <w:rPr>
                <w:ins w:id="901" w:author="Jens-Rainer Ohm" w:date="2022-10-25T09:37:00Z"/>
                <w:lang w:val="en-US"/>
              </w:rPr>
            </w:pPr>
            <w:ins w:id="902" w:author="Jens-Rainer Ohm" w:date="2022-10-25T09:37:00Z">
              <w:r w:rsidRPr="004E476C">
                <w:rPr>
                  <w:lang w:val="en-US"/>
                </w:rPr>
                <w:t>0.04%</w:t>
              </w:r>
            </w:ins>
          </w:p>
        </w:tc>
        <w:tc>
          <w:tcPr>
            <w:tcW w:w="857"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4E476C">
            <w:pPr>
              <w:rPr>
                <w:ins w:id="903" w:author="Jens-Rainer Ohm" w:date="2022-10-25T09:37:00Z"/>
                <w:lang w:val="en-US"/>
              </w:rPr>
            </w:pPr>
            <w:ins w:id="904" w:author="Jens-Rainer Ohm" w:date="2022-10-25T09:37:00Z">
              <w:r w:rsidRPr="004E476C">
                <w:rPr>
                  <w:lang w:val="en-US"/>
                </w:rPr>
                <w:t>0.02%</w:t>
              </w:r>
            </w:ins>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4E476C">
            <w:pPr>
              <w:rPr>
                <w:ins w:id="905" w:author="Jens-Rainer Ohm" w:date="2022-10-25T09:37:00Z"/>
                <w:lang w:val="en-US"/>
              </w:rPr>
            </w:pPr>
            <w:ins w:id="906" w:author="Jens-Rainer Ohm" w:date="2022-10-25T09:37:00Z">
              <w:r w:rsidRPr="004E476C">
                <w:rPr>
                  <w:lang w:val="en-US"/>
                </w:rPr>
                <w:t>-0.31%</w:t>
              </w:r>
            </w:ins>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4E476C">
            <w:pPr>
              <w:rPr>
                <w:ins w:id="907" w:author="Jens-Rainer Ohm" w:date="2022-10-25T09:37:00Z"/>
                <w:lang w:val="en-US"/>
              </w:rPr>
            </w:pPr>
            <w:ins w:id="908" w:author="Jens-Rainer Ohm" w:date="2022-10-25T09:37:00Z">
              <w:r w:rsidRPr="004E476C">
                <w:rPr>
                  <w:lang w:val="en-US"/>
                </w:rPr>
                <w:t>-0.22%</w:t>
              </w:r>
            </w:ins>
          </w:p>
        </w:tc>
        <w:tc>
          <w:tcPr>
            <w:tcW w:w="727"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4E476C">
            <w:pPr>
              <w:rPr>
                <w:ins w:id="909" w:author="Jens-Rainer Ohm" w:date="2022-10-25T09:37:00Z"/>
                <w:lang w:val="en-US"/>
              </w:rPr>
            </w:pPr>
            <w:ins w:id="910" w:author="Jens-Rainer Ohm" w:date="2022-10-25T09:37:00Z">
              <w:r w:rsidRPr="004E476C">
                <w:rPr>
                  <w:lang w:val="en-US"/>
                </w:rPr>
                <w:t>0.01%</w:t>
              </w:r>
            </w:ins>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4E476C">
            <w:pPr>
              <w:rPr>
                <w:ins w:id="911" w:author="Jens-Rainer Ohm" w:date="2022-10-25T09:37:00Z"/>
                <w:lang w:val="en-US"/>
              </w:rPr>
            </w:pPr>
            <w:ins w:id="912" w:author="Jens-Rainer Ohm" w:date="2022-10-25T09:37:00Z">
              <w:r w:rsidRPr="004E476C">
                <w:rPr>
                  <w:lang w:val="en-US"/>
                </w:rPr>
                <w:t>-0.24%</w:t>
              </w:r>
            </w:ins>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4E476C">
            <w:pPr>
              <w:rPr>
                <w:ins w:id="913" w:author="Jens-Rainer Ohm" w:date="2022-10-25T09:37:00Z"/>
                <w:lang w:val="en-US"/>
              </w:rPr>
            </w:pPr>
            <w:ins w:id="914" w:author="Jens-Rainer Ohm" w:date="2022-10-25T09:37:00Z">
              <w:r w:rsidRPr="004E476C">
                <w:rPr>
                  <w:lang w:val="en-US"/>
                </w:rPr>
                <w:t>-0.16%</w:t>
              </w:r>
            </w:ins>
          </w:p>
        </w:tc>
      </w:tr>
    </w:tbl>
    <w:p w14:paraId="42971221" w14:textId="77777777" w:rsidR="004E476C" w:rsidRPr="004E476C" w:rsidRDefault="004E476C" w:rsidP="004E476C">
      <w:pPr>
        <w:rPr>
          <w:ins w:id="915" w:author="Jens-Rainer Ohm" w:date="2022-10-25T09:37:00Z"/>
          <w:lang w:val="en-CA"/>
        </w:rPr>
      </w:pPr>
    </w:p>
    <w:p w14:paraId="481B188A" w14:textId="53E3DBD4" w:rsidR="004E476C" w:rsidRPr="004E476C" w:rsidRDefault="004E476C" w:rsidP="004E476C">
      <w:pPr>
        <w:rPr>
          <w:ins w:id="916" w:author="Jens-Rainer Ohm" w:date="2022-10-25T09:37:00Z"/>
          <w:lang w:val="en-CA"/>
        </w:rPr>
      </w:pPr>
      <w:ins w:id="917" w:author="Jens-Rainer Ohm" w:date="2022-10-25T09:37:00Z">
        <w:r w:rsidRPr="004E476C">
          <w:rPr>
            <w:lang w:val="en-CA"/>
          </w:rPr>
          <w:t>A mismatch between parallel and sequential coding is observed with the HM16.18HBD and HM16.26HBD versions.</w:t>
        </w:r>
      </w:ins>
      <w:ins w:id="918" w:author="Jens-Rainer Ohm" w:date="2022-10-25T09:40:00Z">
        <w:r>
          <w:rPr>
            <w:lang w:val="en-CA"/>
          </w:rPr>
          <w:t xml:space="preserve"> </w:t>
        </w:r>
      </w:ins>
      <w:ins w:id="919" w:author="Jens-Rainer Ohm" w:date="2022-10-25T09:41:00Z">
        <w:r>
          <w:rPr>
            <w:lang w:val="en-CA"/>
          </w:rPr>
          <w:t>This requires further investigation.</w:t>
        </w:r>
      </w:ins>
    </w:p>
    <w:p w14:paraId="4C0E417D" w14:textId="77777777" w:rsidR="004E476C" w:rsidRDefault="004E476C" w:rsidP="004E476C">
      <w:pPr>
        <w:rPr>
          <w:ins w:id="920" w:author="Jens-Rainer Ohm" w:date="2022-10-25T09:42:00Z"/>
        </w:rPr>
      </w:pPr>
    </w:p>
    <w:p w14:paraId="575FE4E8" w14:textId="33046E75" w:rsidR="004E476C" w:rsidRDefault="004E476C" w:rsidP="004E476C">
      <w:pPr>
        <w:rPr>
          <w:ins w:id="921" w:author="Jens-Rainer Ohm" w:date="2022-10-25T09:42:00Z"/>
        </w:rPr>
      </w:pPr>
      <w:ins w:id="922" w:author="Jens-Rainer Ohm" w:date="2022-10-25T09:42:00Z">
        <w:r>
          <w:t>It is suggested:</w:t>
        </w:r>
      </w:ins>
    </w:p>
    <w:p w14:paraId="14DD8E39" w14:textId="77777777" w:rsidR="004E476C" w:rsidRDefault="004E476C" w:rsidP="004E476C">
      <w:pPr>
        <w:rPr>
          <w:ins w:id="923" w:author="Jens-Rainer Ohm" w:date="2022-10-25T09:42:00Z"/>
        </w:rPr>
      </w:pPr>
      <w:ins w:id="924" w:author="Jens-Rainer Ohm" w:date="2022-10-25T09:42:00Z">
        <w:r>
          <w:t>•</w:t>
        </w:r>
        <w:r>
          <w:tab/>
          <w:t>to add to the HM package a folder comprising the HDR per-sequence configuration files (see attached file “per-sequence-HDR.zip”).</w:t>
        </w:r>
      </w:ins>
    </w:p>
    <w:p w14:paraId="406615E6" w14:textId="7E3A2735" w:rsidR="004E476C" w:rsidRDefault="004E476C" w:rsidP="004E476C">
      <w:pPr>
        <w:rPr>
          <w:ins w:id="925" w:author="Jens-Rainer Ohm" w:date="2022-10-25T09:42:00Z"/>
        </w:rPr>
      </w:pPr>
      <w:ins w:id="926" w:author="Jens-Rainer Ohm" w:date="2022-10-25T09:42:00Z">
        <w:r>
          <w:t>•</w:t>
        </w:r>
        <w:r>
          <w:tab/>
          <w:t>to use HM HBD version for both H1 and H2 classes.</w:t>
        </w:r>
      </w:ins>
    </w:p>
    <w:p w14:paraId="17FF2A3F" w14:textId="799EA11D" w:rsidR="004E476C" w:rsidRDefault="004E476C" w:rsidP="004E476C">
      <w:pPr>
        <w:rPr>
          <w:ins w:id="927" w:author="Jens-Rainer Ohm" w:date="2022-10-25T09:44:00Z"/>
        </w:rPr>
      </w:pPr>
    </w:p>
    <w:p w14:paraId="5597C627" w14:textId="18C543BE" w:rsidR="00DB6BB9" w:rsidRDefault="00DB6BB9" w:rsidP="004E476C">
      <w:pPr>
        <w:rPr>
          <w:ins w:id="928" w:author="Jens-Rainer Ohm" w:date="2022-10-25T09:45:00Z"/>
        </w:rPr>
      </w:pPr>
      <w:proofErr w:type="gramStart"/>
      <w:ins w:id="929" w:author="Jens-Rainer Ohm" w:date="2022-10-25T09:44:00Z">
        <w:r w:rsidRPr="00DB6BB9">
          <w:rPr>
            <w:highlight w:val="yellow"/>
            <w:rPrChange w:id="930" w:author="Jens-Rainer Ohm" w:date="2022-10-25T09:45:00Z">
              <w:rPr/>
            </w:rPrChange>
          </w:rPr>
          <w:t>Decision(</w:t>
        </w:r>
        <w:proofErr w:type="gramEnd"/>
        <w:r w:rsidRPr="00DB6BB9">
          <w:rPr>
            <w:highlight w:val="yellow"/>
            <w:rPrChange w:id="931" w:author="Jens-Rainer Ohm" w:date="2022-10-25T09:45:00Z">
              <w:rPr/>
            </w:rPrChange>
          </w:rPr>
          <w:t>CTC)</w:t>
        </w:r>
        <w:r>
          <w:t>: Adopt (config files for HDR in HM</w:t>
        </w:r>
      </w:ins>
      <w:ins w:id="932" w:author="Jens-Rainer Ohm" w:date="2022-10-25T09:45:00Z">
        <w:r>
          <w:t>)</w:t>
        </w:r>
      </w:ins>
    </w:p>
    <w:p w14:paraId="62C4A0A5" w14:textId="77777777" w:rsidR="00DB6BB9" w:rsidRPr="00CF512D" w:rsidRDefault="00DB6BB9" w:rsidP="004E476C"/>
    <w:p w14:paraId="1548030F" w14:textId="11207BCE" w:rsidR="00E17363" w:rsidRPr="00CF512D" w:rsidRDefault="006D7A68" w:rsidP="00430D17">
      <w:pPr>
        <w:pStyle w:val="berschrift2"/>
        <w:rPr>
          <w:lang w:val="en-CA"/>
        </w:rPr>
      </w:pPr>
      <w:r>
        <w:rPr>
          <w:lang w:val="en-CA"/>
        </w:rPr>
        <w:lastRenderedPageBreak/>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205"/>
    </w:p>
    <w:p w14:paraId="5262332E" w14:textId="38E014D7" w:rsidR="006D7A68" w:rsidRPr="00CF512D" w:rsidRDefault="006D7A68" w:rsidP="006D7A68">
      <w:bookmarkStart w:id="933" w:name="_Ref53002710"/>
      <w:r w:rsidRPr="00CF512D">
        <w:t xml:space="preserve">Contributions in this area were discussed </w:t>
      </w:r>
      <w:ins w:id="934" w:author="Jens-Rainer Ohm" w:date="2022-10-25T14:06:00Z">
        <w:r w:rsidR="0079374E">
          <w:t xml:space="preserve">in a joint meeting with AG 5 </w:t>
        </w:r>
      </w:ins>
      <w:r w:rsidRPr="00CF512D">
        <w:t xml:space="preserve">at </w:t>
      </w:r>
      <w:del w:id="935" w:author="Jens-Rainer Ohm" w:date="2022-10-25T14:06:00Z">
        <w:r w:rsidDel="0079374E">
          <w:delText>XXXX</w:delText>
        </w:r>
      </w:del>
      <w:ins w:id="936" w:author="Jens-Rainer Ohm" w:date="2022-10-25T14:06:00Z">
        <w:r w:rsidR="0079374E">
          <w:t>1400</w:t>
        </w:r>
      </w:ins>
      <w:r w:rsidRPr="00CF512D">
        <w:t>–</w:t>
      </w:r>
      <w:del w:id="937" w:author="Jens-Rainer Ohm" w:date="2022-10-25T15:38:00Z">
        <w:r w:rsidDel="00B053F5">
          <w:delText>XXXX</w:delText>
        </w:r>
        <w:r w:rsidRPr="00CF512D" w:rsidDel="00B053F5">
          <w:delText xml:space="preserve"> </w:delText>
        </w:r>
      </w:del>
      <w:ins w:id="938" w:author="Jens-Rainer Ohm" w:date="2022-10-25T15:38:00Z">
        <w:r w:rsidR="00B053F5">
          <w:t>1530</w:t>
        </w:r>
        <w:r w:rsidR="00B053F5" w:rsidRPr="00CF512D">
          <w:t xml:space="preserve"> </w:t>
        </w:r>
      </w:ins>
      <w:r w:rsidRPr="00CF512D">
        <w:t xml:space="preserve">on </w:t>
      </w:r>
      <w:del w:id="939" w:author="Jens-Rainer Ohm" w:date="2022-10-25T14:07:00Z">
        <w:r w:rsidDel="0079374E">
          <w:delText>XX</w:delText>
        </w:r>
        <w:r w:rsidRPr="00CF512D" w:rsidDel="0079374E">
          <w:delText xml:space="preserve">day </w:delText>
        </w:r>
      </w:del>
      <w:ins w:id="940" w:author="Jens-Rainer Ohm" w:date="2022-10-25T14:07:00Z">
        <w:r w:rsidR="0079374E">
          <w:t>Tues</w:t>
        </w:r>
        <w:r w:rsidR="0079374E" w:rsidRPr="00CF512D">
          <w:t xml:space="preserve">day </w:t>
        </w:r>
      </w:ins>
      <w:del w:id="941" w:author="Jens-Rainer Ohm" w:date="2022-10-25T14:07:00Z">
        <w:r w:rsidDel="0079374E">
          <w:delText>XX</w:delText>
        </w:r>
        <w:r w:rsidRPr="00CF512D" w:rsidDel="0079374E">
          <w:delText xml:space="preserve"> </w:delText>
        </w:r>
      </w:del>
      <w:ins w:id="942" w:author="Jens-Rainer Ohm" w:date="2022-10-25T14:07:00Z">
        <w:r w:rsidR="0079374E">
          <w:t>25</w:t>
        </w:r>
        <w:r w:rsidR="0079374E" w:rsidRPr="00CF512D">
          <w:t xml:space="preserve"> </w:t>
        </w:r>
      </w:ins>
      <w:r>
        <w:t>October</w:t>
      </w:r>
      <w:r w:rsidRPr="00CF512D">
        <w:t xml:space="preserve"> 2022 (chaired by JRO).</w:t>
      </w:r>
    </w:p>
    <w:p w14:paraId="1E9B9D5C" w14:textId="77777777" w:rsidR="006D7A68" w:rsidRPr="00610F83" w:rsidRDefault="004A4698" w:rsidP="006D7A68">
      <w:pPr>
        <w:pStyle w:val="berschrift9"/>
        <w:rPr>
          <w:lang w:val="en-CA"/>
        </w:rPr>
      </w:pPr>
      <w:hyperlink r:id="rId358"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4A4698" w:rsidP="0048675E">
      <w:pPr>
        <w:pStyle w:val="berschrift9"/>
      </w:pPr>
      <w:hyperlink r:id="rId359" w:history="1">
        <w:r w:rsidR="00086FE5" w:rsidRPr="00610F83">
          <w:rPr>
            <w:color w:val="0000FF"/>
            <w:u w:val="single"/>
          </w:rPr>
          <w:t>JVET-AB0122</w:t>
        </w:r>
      </w:hyperlink>
      <w:r w:rsidR="00086FE5" w:rsidRPr="00610F83">
        <w:t xml:space="preserve"> Proposed FGC SEI message verification test draft plan [P. de Lagrange (InterDigital)</w:t>
      </w:r>
      <w:r w:rsidR="006F12B6">
        <w:rPr>
          <w:lang w:val="en-US"/>
        </w:rPr>
        <w:t>, W. Husak (Dolby)</w:t>
      </w:r>
      <w:r w:rsidR="00086FE5" w:rsidRPr="00610F83">
        <w:t>]</w:t>
      </w:r>
    </w:p>
    <w:p w14:paraId="10F0BC4C" w14:textId="77777777" w:rsidR="00986849" w:rsidRPr="00986849" w:rsidRDefault="00986849" w:rsidP="00986849">
      <w:pPr>
        <w:rPr>
          <w:ins w:id="943" w:author="Jens-Rainer Ohm" w:date="2022-10-25T14:46:00Z"/>
          <w:lang w:val="en-CA"/>
        </w:rPr>
      </w:pPr>
      <w:ins w:id="944" w:author="Jens-Rainer Ohm" w:date="2022-10-25T14:46:00Z">
        <w:r w:rsidRPr="00986849">
          <w:rPr>
            <w:lang w:val="en-CA"/>
          </w:rP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ins>
    </w:p>
    <w:p w14:paraId="2339994C" w14:textId="2DF05EE4" w:rsidR="00986849" w:rsidRPr="00986849" w:rsidRDefault="00986849" w:rsidP="00986849">
      <w:pPr>
        <w:rPr>
          <w:ins w:id="945" w:author="Jens-Rainer Ohm" w:date="2022-10-25T14:48:00Z"/>
          <w:lang w:val="en-CA"/>
        </w:rPr>
      </w:pPr>
      <w:ins w:id="946" w:author="Jens-Rainer Ohm" w:date="2022-10-25T14:48:00Z">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ins>
    </w:p>
    <w:p w14:paraId="73BAAC4F" w14:textId="77777777" w:rsidR="00986849" w:rsidRPr="00986849" w:rsidRDefault="00986849" w:rsidP="00986849">
      <w:pPr>
        <w:rPr>
          <w:ins w:id="947" w:author="Jens-Rainer Ohm" w:date="2022-10-25T14:48:00Z"/>
          <w:lang w:val="en-CA"/>
        </w:rPr>
      </w:pPr>
      <w:ins w:id="948" w:author="Jens-Rainer Ohm" w:date="2022-10-25T14:48:00Z">
        <w:r w:rsidRPr="00986849">
          <w:rPr>
            <w:lang w:val="en-CA"/>
          </w:rPr>
          <w:t>This feature has been available for a long time, but is currently driving more attention since recent advances in video compression have come with a significant reduction of noise, making film grain preservation more difficult at broadcast or streaming bitrates.</w:t>
        </w:r>
      </w:ins>
    </w:p>
    <w:p w14:paraId="647D6B90" w14:textId="79750B4E" w:rsidR="00E30856" w:rsidRDefault="00986849" w:rsidP="00986849">
      <w:pPr>
        <w:rPr>
          <w:ins w:id="949" w:author="Jens-Rainer Ohm" w:date="2022-10-25T14:51:00Z"/>
          <w:lang w:val="en-CA"/>
        </w:rPr>
      </w:pPr>
      <w:ins w:id="950" w:author="Jens-Rainer Ohm" w:date="2022-10-25T14:48:00Z">
        <w:r w:rsidRPr="00986849">
          <w:rPr>
            <w:lang w:val="en-CA"/>
          </w:rPr>
          <w:t>It is proposed to compare visually the result of VVC video compression with and without FGC SEI message and film grain synthesis, to evaluate how much rate can be saved using this feature, on video content that is relevant for this purpose (e.g. movie content, that actually contains grain).</w:t>
        </w:r>
      </w:ins>
    </w:p>
    <w:p w14:paraId="1A3FB9EB" w14:textId="013A1254" w:rsidR="00986849" w:rsidRDefault="00986849" w:rsidP="00986849">
      <w:pPr>
        <w:rPr>
          <w:ins w:id="951" w:author="Jens-Rainer Ohm" w:date="2022-10-25T14:52:00Z"/>
          <w:lang w:val="x-none"/>
        </w:rPr>
      </w:pPr>
    </w:p>
    <w:p w14:paraId="2BDDD112" w14:textId="137303E7" w:rsidR="00986849" w:rsidRDefault="00986849" w:rsidP="00986849">
      <w:pPr>
        <w:rPr>
          <w:ins w:id="952" w:author="Jens-Rainer Ohm" w:date="2022-10-25T15:13:00Z"/>
          <w:lang w:val="en-US"/>
        </w:rPr>
      </w:pPr>
      <w:ins w:id="953" w:author="Jens-Rainer Ohm" w:date="2022-10-25T14:53:00Z">
        <w:r>
          <w:rPr>
            <w:lang w:val="en-US"/>
          </w:rPr>
          <w:t xml:space="preserve">Further work is necessary to define sequences, rate points, quality of the codings </w:t>
        </w:r>
      </w:ins>
      <w:ins w:id="954" w:author="Jens-Rainer Ohm" w:date="2022-10-25T14:54:00Z">
        <w:r>
          <w:rPr>
            <w:lang w:val="en-US"/>
          </w:rPr>
          <w:t>of the sequences with and without film grain</w:t>
        </w:r>
      </w:ins>
      <w:ins w:id="955" w:author="Jens-Rainer Ohm" w:date="2022-10-25T15:14:00Z">
        <w:r w:rsidR="00953C5C">
          <w:rPr>
            <w:lang w:val="en-US"/>
          </w:rPr>
          <w:t>.</w:t>
        </w:r>
      </w:ins>
    </w:p>
    <w:p w14:paraId="1D88CDA2" w14:textId="7646417A" w:rsidR="00F90419" w:rsidRDefault="00F90419" w:rsidP="00986849">
      <w:pPr>
        <w:rPr>
          <w:ins w:id="956" w:author="Jens-Rainer Ohm" w:date="2022-10-25T15:19:00Z"/>
          <w:lang w:val="en-US"/>
        </w:rPr>
      </w:pPr>
      <w:ins w:id="957" w:author="Jens-Rainer Ohm" w:date="2022-10-25T15:13:00Z">
        <w:r>
          <w:rPr>
            <w:lang w:val="en-US"/>
          </w:rPr>
          <w:t xml:space="preserve">It was </w:t>
        </w:r>
        <w:r w:rsidR="00953C5C">
          <w:rPr>
            <w:lang w:val="en-US"/>
          </w:rPr>
          <w:t>also suggested to investigate how close the synthesized film grain comes to the original one in terms of sub</w:t>
        </w:r>
      </w:ins>
      <w:ins w:id="958" w:author="Jens-Rainer Ohm" w:date="2022-10-25T15:14:00Z">
        <w:r w:rsidR="00953C5C">
          <w:rPr>
            <w:lang w:val="en-US"/>
          </w:rPr>
          <w:t xml:space="preserve">jective perception. A </w:t>
        </w:r>
      </w:ins>
      <w:ins w:id="959" w:author="Jens-Rainer Ohm" w:date="2022-10-25T15:15:00Z">
        <w:r w:rsidR="00953C5C">
          <w:rPr>
            <w:lang w:val="en-US"/>
          </w:rPr>
          <w:t>methodology to assess this would need to be identified</w:t>
        </w:r>
      </w:ins>
      <w:ins w:id="960" w:author="Jens-Rainer Ohm" w:date="2022-10-25T15:16:00Z">
        <w:r w:rsidR="00953C5C">
          <w:rPr>
            <w:lang w:val="en-US"/>
          </w:rPr>
          <w:t>, and this would likely only be tested at (almo</w:t>
        </w:r>
      </w:ins>
      <w:ins w:id="961" w:author="Jens-Rainer Ohm" w:date="2022-10-25T15:17:00Z">
        <w:r w:rsidR="00953C5C">
          <w:rPr>
            <w:lang w:val="en-US"/>
          </w:rPr>
          <w:t xml:space="preserve">st) </w:t>
        </w:r>
      </w:ins>
      <w:ins w:id="962" w:author="Jens-Rainer Ohm" w:date="2022-10-25T15:16:00Z">
        <w:r w:rsidR="00953C5C">
          <w:rPr>
            <w:lang w:val="en-US"/>
          </w:rPr>
          <w:t xml:space="preserve">transparent quality of the </w:t>
        </w:r>
      </w:ins>
      <w:ins w:id="963" w:author="Jens-Rainer Ohm" w:date="2022-10-25T15:17:00Z">
        <w:r w:rsidR="00953C5C">
          <w:rPr>
            <w:lang w:val="en-US"/>
          </w:rPr>
          <w:t>video</w:t>
        </w:r>
      </w:ins>
      <w:ins w:id="964" w:author="Jens-Rainer Ohm" w:date="2022-10-25T15:15:00Z">
        <w:r w:rsidR="00953C5C">
          <w:rPr>
            <w:lang w:val="en-US"/>
          </w:rPr>
          <w:t>.</w:t>
        </w:r>
      </w:ins>
    </w:p>
    <w:p w14:paraId="004ADD23" w14:textId="6A74786F" w:rsidR="00953C5C" w:rsidRDefault="00953C5C" w:rsidP="00953C5C">
      <w:pPr>
        <w:jc w:val="left"/>
        <w:rPr>
          <w:ins w:id="965" w:author="Jens-Rainer Ohm" w:date="2022-10-25T15:21:00Z"/>
          <w:lang w:val="en-US"/>
        </w:rPr>
      </w:pPr>
      <w:ins w:id="966" w:author="Jens-Rainer Ohm" w:date="2022-10-25T15:19:00Z">
        <w:r>
          <w:rPr>
            <w:lang w:val="en-US"/>
          </w:rPr>
          <w:t>Better call it “subjective quality test plan”</w:t>
        </w:r>
      </w:ins>
    </w:p>
    <w:p w14:paraId="113D1D4F" w14:textId="1338FFE8" w:rsidR="00953C5C" w:rsidRDefault="00953C5C" w:rsidP="00953C5C">
      <w:pPr>
        <w:jc w:val="left"/>
        <w:rPr>
          <w:ins w:id="967" w:author="Jens-Rainer Ohm" w:date="2022-10-25T15:20:00Z"/>
          <w:lang w:val="en-US"/>
        </w:rPr>
      </w:pPr>
      <w:ins w:id="968" w:author="Jens-Rainer Ohm" w:date="2022-10-25T15:21:00Z">
        <w:r>
          <w:rPr>
            <w:lang w:val="en-US"/>
          </w:rPr>
          <w:t xml:space="preserve">It should </w:t>
        </w:r>
      </w:ins>
      <w:ins w:id="969" w:author="Jens-Rainer Ohm" w:date="2022-10-25T15:22:00Z">
        <w:r>
          <w:rPr>
            <w:lang w:val="en-US"/>
          </w:rPr>
          <w:t xml:space="preserve">be based on the </w:t>
        </w:r>
      </w:ins>
      <w:ins w:id="970" w:author="Jens-Rainer Ohm" w:date="2022-10-25T15:23:00Z">
        <w:r>
          <w:rPr>
            <w:lang w:val="en-US"/>
          </w:rPr>
          <w:t xml:space="preserve">available </w:t>
        </w:r>
      </w:ins>
      <w:ins w:id="971" w:author="Jens-Rainer Ohm" w:date="2022-10-25T15:22:00Z">
        <w:r>
          <w:rPr>
            <w:lang w:val="en-US"/>
          </w:rPr>
          <w:t>software implementation of the SEI message; if other implementat</w:t>
        </w:r>
      </w:ins>
      <w:ins w:id="972" w:author="Jens-Rainer Ohm" w:date="2022-10-25T15:23:00Z">
        <w:r>
          <w:rPr>
            <w:lang w:val="en-US"/>
          </w:rPr>
          <w:t xml:space="preserve">ions are proposed to JVET before the test is executed, those might also be considered, depending </w:t>
        </w:r>
        <w:r w:rsidR="000D0998">
          <w:rPr>
            <w:lang w:val="en-US"/>
          </w:rPr>
          <w:t>on available ressources.</w:t>
        </w:r>
      </w:ins>
    </w:p>
    <w:p w14:paraId="3E9C0191" w14:textId="797CEFC5" w:rsidR="00953C5C" w:rsidRDefault="00953C5C">
      <w:pPr>
        <w:jc w:val="left"/>
        <w:rPr>
          <w:ins w:id="973" w:author="Jens-Rainer Ohm" w:date="2022-10-25T15:17:00Z"/>
          <w:lang w:val="en-US"/>
        </w:rPr>
        <w:pPrChange w:id="974" w:author="Jens-Rainer Ohm" w:date="2022-10-25T15:19:00Z">
          <w:pPr/>
        </w:pPrChange>
      </w:pPr>
      <w:ins w:id="975" w:author="Jens-Rainer Ohm" w:date="2022-10-25T15:20:00Z">
        <w:r>
          <w:rPr>
            <w:lang w:val="en-US"/>
          </w:rPr>
          <w:t>Action item to further work out these issues in AHG discussions.</w:t>
        </w:r>
      </w:ins>
    </w:p>
    <w:p w14:paraId="497DFC04" w14:textId="77777777" w:rsidR="00986849" w:rsidRPr="00E30856" w:rsidRDefault="00986849" w:rsidP="00986849">
      <w:pPr>
        <w:rPr>
          <w:lang w:val="x-none"/>
        </w:rPr>
      </w:pPr>
    </w:p>
    <w:p w14:paraId="7B5BDBAF" w14:textId="3B603B61" w:rsidR="00086FE5" w:rsidRPr="00610F83" w:rsidRDefault="004A4698" w:rsidP="0048675E">
      <w:pPr>
        <w:pStyle w:val="berschrift9"/>
      </w:pPr>
      <w:hyperlink r:id="rId360" w:history="1">
        <w:r w:rsidR="00086FE5" w:rsidRPr="00610F83">
          <w:rPr>
            <w:color w:val="0000FF"/>
            <w:u w:val="single"/>
          </w:rPr>
          <w:t>JVET-AB0123</w:t>
        </w:r>
      </w:hyperlink>
      <w:r w:rsidR="00086FE5" w:rsidRPr="00610F83">
        <w:t xml:space="preserve"> Proposed multilayer VVC verification test draft plan [</w:t>
      </w:r>
      <w:r w:rsidR="00C45548" w:rsidRPr="00C45548">
        <w:t>P. de Lagrange, G. Marquant, C. Salmon-Legagneur, F. Urban (InterDigital), M. Wien (RWTH)</w:t>
      </w:r>
      <w:r w:rsidR="00086FE5" w:rsidRPr="00610F83">
        <w:t>]</w:t>
      </w:r>
    </w:p>
    <w:p w14:paraId="2928EB34" w14:textId="77777777" w:rsidR="000D0998" w:rsidRPr="000D0998" w:rsidRDefault="000D0998" w:rsidP="000D0998">
      <w:pPr>
        <w:rPr>
          <w:ins w:id="976" w:author="Jens-Rainer Ohm" w:date="2022-10-25T15:24:00Z"/>
          <w:lang w:val="en-CA"/>
        </w:rPr>
      </w:pPr>
      <w:ins w:id="977" w:author="Jens-Rainer Ohm" w:date="2022-10-25T15:24:00Z">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ins>
    </w:p>
    <w:p w14:paraId="5BB1CE6E" w14:textId="77777777" w:rsidR="000D0998" w:rsidRPr="000D0998" w:rsidRDefault="000D0998" w:rsidP="000D0998">
      <w:pPr>
        <w:rPr>
          <w:ins w:id="978" w:author="Jens-Rainer Ohm" w:date="2022-10-25T15:25:00Z"/>
          <w:lang w:val="en-US"/>
        </w:rPr>
      </w:pPr>
      <w:ins w:id="979" w:author="Jens-Rainer Ohm" w:date="2022-10-25T15:25:00Z">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ins>
    </w:p>
    <w:p w14:paraId="4F493098" w14:textId="77777777" w:rsidR="000D0998" w:rsidRPr="000D0998" w:rsidRDefault="000D0998" w:rsidP="000D0998">
      <w:pPr>
        <w:rPr>
          <w:ins w:id="980" w:author="Jens-Rainer Ohm" w:date="2022-10-25T15:25:00Z"/>
          <w:lang w:val="en-US"/>
        </w:rPr>
      </w:pPr>
      <w:ins w:id="981" w:author="Jens-Rainer Ohm" w:date="2022-10-25T15:25:00Z">
        <w:r w:rsidRPr="000D0998">
          <w:rPr>
            <w:lang w:val="en-US"/>
          </w:rPr>
          <w:t>The suggested tests include three categories, covering different aspects of multilayer coding:</w:t>
        </w:r>
      </w:ins>
    </w:p>
    <w:p w14:paraId="45DA20DE" w14:textId="1CA2F818" w:rsidR="000D0998" w:rsidRPr="000D0998" w:rsidRDefault="000D0998">
      <w:pPr>
        <w:numPr>
          <w:ilvl w:val="0"/>
          <w:numId w:val="90"/>
        </w:numPr>
        <w:rPr>
          <w:ins w:id="982" w:author="Jens-Rainer Ohm" w:date="2022-10-25T15:25:00Z"/>
          <w:lang w:val="en-US"/>
        </w:rPr>
        <w:pPrChange w:id="983" w:author="Jens-Rainer Ohm" w:date="2022-10-25T17:52:00Z">
          <w:pPr>
            <w:numPr>
              <w:numId w:val="96"/>
            </w:numPr>
            <w:tabs>
              <w:tab w:val="num" w:pos="360"/>
              <w:tab w:val="num" w:pos="720"/>
            </w:tabs>
            <w:ind w:left="720" w:hanging="720"/>
          </w:pPr>
        </w:pPrChange>
      </w:pPr>
      <w:ins w:id="984" w:author="Jens-Rainer Ohm" w:date="2022-10-25T15:25:00Z">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ins>
    </w:p>
    <w:p w14:paraId="5C2BC2D5" w14:textId="77777777" w:rsidR="000D0998" w:rsidRPr="000D0998" w:rsidRDefault="000D0998">
      <w:pPr>
        <w:numPr>
          <w:ilvl w:val="0"/>
          <w:numId w:val="90"/>
        </w:numPr>
        <w:rPr>
          <w:ins w:id="985" w:author="Jens-Rainer Ohm" w:date="2022-10-25T15:25:00Z"/>
          <w:lang w:val="en-US"/>
        </w:rPr>
        <w:pPrChange w:id="986" w:author="Jens-Rainer Ohm" w:date="2022-10-25T17:52:00Z">
          <w:pPr>
            <w:numPr>
              <w:numId w:val="96"/>
            </w:numPr>
            <w:tabs>
              <w:tab w:val="num" w:pos="360"/>
              <w:tab w:val="num" w:pos="720"/>
            </w:tabs>
            <w:ind w:left="720" w:hanging="720"/>
          </w:pPr>
        </w:pPrChange>
      </w:pPr>
      <w:ins w:id="987" w:author="Jens-Rainer Ohm" w:date="2022-10-25T15:25:00Z">
        <w:r w:rsidRPr="000D0998">
          <w:rPr>
            <w:lang w:val="en-US"/>
          </w:rPr>
          <w:t xml:space="preserve">Quality ladder, using a range of resolutions and bit rates. </w:t>
        </w:r>
        <w:proofErr w:type="gramStart"/>
        <w:r w:rsidRPr="000D0998">
          <w:rPr>
            <w:lang w:val="en-US"/>
          </w:rPr>
          <w:t>This exercises</w:t>
        </w:r>
        <w:proofErr w:type="gramEnd"/>
        <w:r w:rsidRPr="000D0998">
          <w:rPr>
            <w:lang w:val="en-US"/>
          </w:rPr>
          <w:t xml:space="preserve"> both spatial and quality scalability, with resolution ranges from 960x540 to UHD with bitrates from 1 to 10x, and quality points grouped in pairs of layers which can have 1.33x, 1.5x or 2x resolution ratios. The use case addressed is local cache storage space for streaming applications. In this category, each quality point (which can be either base or enhancement layer) is compared with single layer. </w:t>
        </w:r>
      </w:ins>
    </w:p>
    <w:p w14:paraId="15DE4B96" w14:textId="77777777" w:rsidR="000D0998" w:rsidRPr="000D0998" w:rsidRDefault="000D0998">
      <w:pPr>
        <w:numPr>
          <w:ilvl w:val="0"/>
          <w:numId w:val="90"/>
        </w:numPr>
        <w:rPr>
          <w:ins w:id="988" w:author="Jens-Rainer Ohm" w:date="2022-10-25T15:25:00Z"/>
          <w:lang w:val="en-US"/>
        </w:rPr>
        <w:pPrChange w:id="989" w:author="Jens-Rainer Ohm" w:date="2022-10-25T17:52:00Z">
          <w:pPr>
            <w:numPr>
              <w:numId w:val="96"/>
            </w:numPr>
            <w:tabs>
              <w:tab w:val="num" w:pos="360"/>
              <w:tab w:val="num" w:pos="720"/>
            </w:tabs>
            <w:ind w:left="720" w:hanging="720"/>
          </w:pPr>
        </w:pPrChange>
      </w:pPr>
      <w:ins w:id="990" w:author="Jens-Rainer Ohm" w:date="2022-10-25T15:25:00Z">
        <w:r w:rsidRPr="000D0998">
          <w:rPr>
            <w:lang w:val="en-US"/>
          </w:rPr>
          <w:t>Dual-view (stereo). The anchor is simulcast.</w:t>
        </w:r>
      </w:ins>
    </w:p>
    <w:p w14:paraId="7D631BD7" w14:textId="33146984" w:rsidR="008641F3" w:rsidRDefault="008641F3" w:rsidP="00430D17">
      <w:pPr>
        <w:rPr>
          <w:ins w:id="991" w:author="Jens-Rainer Ohm" w:date="2022-10-25T15:31:00Z"/>
        </w:rPr>
      </w:pPr>
    </w:p>
    <w:p w14:paraId="3120BAA8" w14:textId="4C3E83E2" w:rsidR="000D0998" w:rsidRDefault="000D0998" w:rsidP="00430D17">
      <w:pPr>
        <w:rPr>
          <w:ins w:id="992" w:author="Jens-Rainer Ohm" w:date="2022-10-25T15:32:00Z"/>
        </w:rPr>
      </w:pPr>
      <w:ins w:id="993" w:author="Jens-Rainer Ohm" w:date="2022-10-25T15:31:00Z">
        <w:r>
          <w:t>It was suggested to start wi</w:t>
        </w:r>
      </w:ins>
      <w:ins w:id="994" w:author="Jens-Rainer Ohm" w:date="2022-10-25T15:32:00Z">
        <w:r>
          <w:t xml:space="preserve">th the first case. </w:t>
        </w:r>
      </w:ins>
    </w:p>
    <w:p w14:paraId="155641FB" w14:textId="06BA21B5" w:rsidR="000D0998" w:rsidRDefault="000D0998" w:rsidP="00430D17">
      <w:pPr>
        <w:rPr>
          <w:ins w:id="995" w:author="Jens-Rainer Ohm" w:date="2022-10-25T15:32:00Z"/>
        </w:rPr>
      </w:pPr>
      <w:ins w:id="996" w:author="Jens-Rainer Ohm" w:date="2022-10-25T15:32:00Z">
        <w:r>
          <w:t>JVET-AB0045 relates to that case.</w:t>
        </w:r>
      </w:ins>
      <w:ins w:id="997" w:author="Jens-Rainer Ohm" w:date="2022-10-25T15:37:00Z">
        <w:r w:rsidR="00B053F5">
          <w:t xml:space="preserve"> Follow-up discussion after review of that</w:t>
        </w:r>
      </w:ins>
      <w:ins w:id="998" w:author="Jens-Rainer Ohm" w:date="2022-10-25T15:38:00Z">
        <w:r w:rsidR="00B053F5">
          <w:t xml:space="preserve">. </w:t>
        </w:r>
        <w:r w:rsidR="00B053F5" w:rsidRPr="00B053F5">
          <w:rPr>
            <w:highlight w:val="yellow"/>
            <w:rPrChange w:id="999" w:author="Jens-Rainer Ohm" w:date="2022-10-25T15:38:00Z">
              <w:rPr/>
            </w:rPrChange>
          </w:rPr>
          <w:t>Revisit</w:t>
        </w:r>
        <w:r w:rsidR="00B053F5">
          <w:t>.</w:t>
        </w:r>
      </w:ins>
    </w:p>
    <w:p w14:paraId="2E6FB2D3" w14:textId="77777777" w:rsidR="000D0998" w:rsidRDefault="000D0998" w:rsidP="00430D17"/>
    <w:p w14:paraId="7C6B1CD6" w14:textId="77777777" w:rsidR="00F1619B" w:rsidRPr="002A4ACA" w:rsidRDefault="004A4698" w:rsidP="0094124A">
      <w:pPr>
        <w:pStyle w:val="berschrift9"/>
        <w:rPr>
          <w:lang w:val="en-CA" w:eastAsia="en-DE"/>
        </w:rPr>
      </w:pPr>
      <w:hyperlink r:id="rId361" w:history="1">
        <w:r w:rsidR="00F1619B" w:rsidRPr="002A4ACA">
          <w:rPr>
            <w:color w:val="0000FF"/>
            <w:u w:val="single"/>
            <w:lang w:val="en-CA" w:eastAsia="en-DE"/>
          </w:rPr>
          <w:t>JVET-AB0270</w:t>
        </w:r>
      </w:hyperlink>
      <w:r w:rsidR="00F1619B" w:rsidRPr="002A4ACA">
        <w:rPr>
          <w:lang w:val="en-CA" w:eastAsia="en-DE"/>
        </w:rPr>
        <w:t xml:space="preserve"> Report on subjective </w:t>
      </w:r>
      <w:r w:rsidR="00F1619B" w:rsidRPr="0094124A">
        <w:t>performance</w:t>
      </w:r>
      <w:r w:rsidR="00F1619B" w:rsidRPr="002A4ACA">
        <w:rPr>
          <w:lang w:val="en-CA" w:eastAsia="en-DE"/>
        </w:rPr>
        <w:t xml:space="preserve"> evaluation of the ECM [M. Wien, V. Baroncini (Test coordinators)]</w:t>
      </w:r>
    </w:p>
    <w:p w14:paraId="62C6B719" w14:textId="03BB25B8" w:rsidR="00F1619B" w:rsidRDefault="0079374E" w:rsidP="00430D17">
      <w:pPr>
        <w:rPr>
          <w:ins w:id="1000" w:author="Jens-Rainer Ohm" w:date="2022-10-25T14:09:00Z"/>
        </w:rPr>
      </w:pPr>
      <w:ins w:id="1001" w:author="Jens-Rainer Ohm" w:date="2022-10-25T14:08:00Z">
        <w:r>
          <w:t>Initial results presented (powerpoint slides) Tuesday 25 Oct. 1400</w:t>
        </w:r>
      </w:ins>
    </w:p>
    <w:p w14:paraId="3DA2BEAA" w14:textId="0145DEF7" w:rsidR="0079374E" w:rsidRDefault="002A1517" w:rsidP="00430D17">
      <w:pPr>
        <w:rPr>
          <w:ins w:id="1002" w:author="Jens-Rainer Ohm" w:date="2022-10-25T14:42:00Z"/>
        </w:rPr>
      </w:pPr>
      <w:ins w:id="1003" w:author="Jens-Rainer Ohm" w:date="2022-10-25T14:19:00Z">
        <w:r>
          <w:t xml:space="preserve">Subjective improvement of ECM </w:t>
        </w:r>
      </w:ins>
      <w:ins w:id="1004" w:author="Jens-Rainer Ohm" w:date="2022-10-25T14:20:00Z">
        <w:r>
          <w:t xml:space="preserve">was found in a relatively consistent way, though confidence intervals </w:t>
        </w:r>
      </w:ins>
      <w:ins w:id="1005" w:author="Jens-Rainer Ohm" w:date="2022-10-25T14:21:00Z">
        <w:r>
          <w:t>slightly overlapping</w:t>
        </w:r>
      </w:ins>
      <w:ins w:id="1006" w:author="Jens-Rainer Ohm" w:date="2022-10-25T14:22:00Z">
        <w:r>
          <w:t xml:space="preserve"> in the cases of expert viewing in Mainz. </w:t>
        </w:r>
      </w:ins>
      <w:ins w:id="1007" w:author="Jens-Rainer Ohm" w:date="2022-10-25T14:23:00Z">
        <w:r>
          <w:t xml:space="preserve">Very similar results obtained with non-expert viewers in Rome, </w:t>
        </w:r>
      </w:ins>
      <w:ins w:id="1008" w:author="Jens-Rainer Ohm" w:date="2022-10-25T14:24:00Z">
        <w:r>
          <w:t>but confidence inter</w:t>
        </w:r>
      </w:ins>
      <w:ins w:id="1009" w:author="Jens-Rainer Ohm" w:date="2022-10-25T14:25:00Z">
        <w:r>
          <w:t>vals smaller</w:t>
        </w:r>
      </w:ins>
      <w:ins w:id="1010" w:author="Jens-Rainer Ohm" w:date="2022-10-25T14:30:00Z">
        <w:r w:rsidR="00F854F0">
          <w:t>, gain of ECM even more consistent than from the expert viewing</w:t>
        </w:r>
      </w:ins>
      <w:ins w:id="1011" w:author="Jens-Rainer Ohm" w:date="2022-10-25T14:21:00Z">
        <w:r>
          <w:t>.</w:t>
        </w:r>
      </w:ins>
    </w:p>
    <w:p w14:paraId="70876C90" w14:textId="4A233CE5" w:rsidR="00763CAD" w:rsidRDefault="00763CAD" w:rsidP="00430D17">
      <w:ins w:id="1012" w:author="Jens-Rainer Ohm" w:date="2022-10-25T14:43:00Z">
        <w:r>
          <w:t xml:space="preserve">Request a joint meeting with parent bodies to discuss about future perspectives </w:t>
        </w:r>
      </w:ins>
      <w:ins w:id="1013" w:author="Jens-Rainer Ohm" w:date="2022-10-25T14:44:00Z">
        <w:r>
          <w:t>of video coding.</w:t>
        </w:r>
      </w:ins>
    </w:p>
    <w:p w14:paraId="79409666" w14:textId="36961BB8" w:rsidR="004E54CB" w:rsidRPr="00CF512D" w:rsidRDefault="004E54CB" w:rsidP="00430D17">
      <w:pPr>
        <w:pStyle w:val="berschrift2"/>
        <w:rPr>
          <w:lang w:val="en-CA"/>
        </w:rPr>
      </w:pPr>
      <w:bookmarkStart w:id="1014" w:name="_Ref93336870"/>
      <w:r w:rsidRPr="00CF512D">
        <w:rPr>
          <w:lang w:val="en-CA"/>
        </w:rPr>
        <w:lastRenderedPageBreak/>
        <w:t>Test material (</w:t>
      </w:r>
      <w:r w:rsidR="00E30856">
        <w:rPr>
          <w:lang w:val="en-CA"/>
        </w:rPr>
        <w:t>0</w:t>
      </w:r>
      <w:r w:rsidRPr="00CF512D">
        <w:rPr>
          <w:lang w:val="en-CA"/>
        </w:rPr>
        <w:t>)</w:t>
      </w:r>
      <w:bookmarkEnd w:id="933"/>
      <w:bookmarkEnd w:id="1014"/>
    </w:p>
    <w:p w14:paraId="4A388ACD" w14:textId="77777777" w:rsidR="00E30856" w:rsidRDefault="00E30856" w:rsidP="00E30856">
      <w:bookmarkStart w:id="1015"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t>Quality assessment (</w:t>
      </w:r>
      <w:r w:rsidR="00617309" w:rsidRPr="00CF512D">
        <w:rPr>
          <w:lang w:val="en-CA"/>
        </w:rPr>
        <w:t>0</w:t>
      </w:r>
      <w:r w:rsidRPr="00CF512D">
        <w:rPr>
          <w:lang w:val="en-CA"/>
        </w:rPr>
        <w:t>)</w:t>
      </w:r>
      <w:bookmarkEnd w:id="1015"/>
    </w:p>
    <w:p w14:paraId="56A56E84" w14:textId="0E11B073" w:rsidR="00265795" w:rsidRDefault="000D1F95" w:rsidP="000D1F95">
      <w:bookmarkStart w:id="1016"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1016"/>
    </w:p>
    <w:p w14:paraId="512113D6" w14:textId="77777777" w:rsidR="00762FC2" w:rsidRPr="00CF512D" w:rsidRDefault="00762FC2" w:rsidP="00762FC2">
      <w:bookmarkStart w:id="1017" w:name="_Ref79763618"/>
      <w:bookmarkStart w:id="1018" w:name="_Ref475640122"/>
      <w:bookmarkEnd w:id="20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EB3CFC9" w14:textId="1A65C7E5" w:rsidR="00AC102C" w:rsidRPr="00610F83" w:rsidRDefault="004A4698" w:rsidP="0048675E">
      <w:pPr>
        <w:pStyle w:val="berschrift9"/>
      </w:pPr>
      <w:hyperlink r:id="rId362"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Iwamura, S. Nemoto, A. Ichigaya (NHK)]] [late]</w:t>
      </w:r>
    </w:p>
    <w:p w14:paraId="0D565713" w14:textId="757E1F22" w:rsidR="00F17FC8" w:rsidRPr="00CF512D" w:rsidRDefault="00B82D29" w:rsidP="00430D17">
      <w:ins w:id="1019" w:author="Jens-Rainer Ohm" w:date="2022-10-25T13:36:00Z">
        <w:r w:rsidRPr="00B82D29">
          <w:rPr>
            <w:highlight w:val="yellow"/>
            <w:rPrChange w:id="1020" w:author="Jens-Rainer Ohm" w:date="2022-10-25T13:36:00Z">
              <w:rPr/>
            </w:rPrChange>
          </w:rPr>
          <w:t>TBP</w:t>
        </w:r>
      </w:ins>
    </w:p>
    <w:p w14:paraId="315FDD73" w14:textId="263A51F3" w:rsidR="005D1FAC" w:rsidRPr="00CF512D" w:rsidRDefault="005D1FAC" w:rsidP="00430D17">
      <w:pPr>
        <w:pStyle w:val="berschrift2"/>
        <w:rPr>
          <w:lang w:val="en-CA"/>
        </w:rPr>
      </w:pPr>
      <w:bookmarkStart w:id="1021" w:name="_Ref93153656"/>
      <w:r w:rsidRPr="00CF512D">
        <w:rPr>
          <w:lang w:val="en-CA"/>
        </w:rPr>
        <w:t>Software development (</w:t>
      </w:r>
      <w:r w:rsidR="0062204E">
        <w:rPr>
          <w:lang w:val="en-CA"/>
        </w:rPr>
        <w:t>6</w:t>
      </w:r>
      <w:r w:rsidRPr="00CF512D">
        <w:rPr>
          <w:lang w:val="en-CA"/>
        </w:rPr>
        <w:t>)</w:t>
      </w:r>
      <w:bookmarkEnd w:id="1017"/>
      <w:bookmarkEnd w:id="1021"/>
    </w:p>
    <w:p w14:paraId="71ED9D6F" w14:textId="796725B7" w:rsidR="00762FC2" w:rsidRDefault="00762FC2" w:rsidP="00762FC2">
      <w:bookmarkStart w:id="1022" w:name="_Ref63928316"/>
      <w:bookmarkStart w:id="1023" w:name="_Ref104407526"/>
      <w:r w:rsidRPr="00CF512D">
        <w:t xml:space="preserve">Contributions in this area were discussed at </w:t>
      </w:r>
      <w:del w:id="1024" w:author="Jens-Rainer Ohm" w:date="2022-10-25T09:48:00Z">
        <w:r w:rsidDel="00DB6BB9">
          <w:delText>XXXX</w:delText>
        </w:r>
      </w:del>
      <w:ins w:id="1025" w:author="Jens-Rainer Ohm" w:date="2022-10-25T09:48:00Z">
        <w:r w:rsidR="00DB6BB9">
          <w:t>0945</w:t>
        </w:r>
      </w:ins>
      <w:r w:rsidRPr="00CF512D">
        <w:t>–</w:t>
      </w:r>
      <w:r>
        <w:t>XXXX</w:t>
      </w:r>
      <w:r w:rsidRPr="00CF512D">
        <w:t xml:space="preserve"> on </w:t>
      </w:r>
      <w:del w:id="1026" w:author="Jens-Rainer Ohm" w:date="2022-10-25T09:49:00Z">
        <w:r w:rsidDel="00DB6BB9">
          <w:delText>XX</w:delText>
        </w:r>
        <w:r w:rsidRPr="00CF512D" w:rsidDel="00DB6BB9">
          <w:delText xml:space="preserve">day </w:delText>
        </w:r>
      </w:del>
      <w:ins w:id="1027" w:author="Jens-Rainer Ohm" w:date="2022-10-25T09:49:00Z">
        <w:r w:rsidR="00DB6BB9">
          <w:t>Tues</w:t>
        </w:r>
        <w:r w:rsidR="00DB6BB9" w:rsidRPr="00CF512D">
          <w:t xml:space="preserve">day </w:t>
        </w:r>
      </w:ins>
      <w:del w:id="1028" w:author="Jens-Rainer Ohm" w:date="2022-10-25T09:49:00Z">
        <w:r w:rsidDel="00DB6BB9">
          <w:delText>XX</w:delText>
        </w:r>
        <w:r w:rsidRPr="00CF512D" w:rsidDel="00DB6BB9">
          <w:delText xml:space="preserve"> </w:delText>
        </w:r>
      </w:del>
      <w:ins w:id="1029" w:author="Jens-Rainer Ohm" w:date="2022-10-25T09:49:00Z">
        <w:r w:rsidR="00DB6BB9">
          <w:t>25</w:t>
        </w:r>
        <w:r w:rsidR="00DB6BB9" w:rsidRPr="00CF512D">
          <w:t xml:space="preserve"> </w:t>
        </w:r>
      </w:ins>
      <w:r>
        <w:t>October</w:t>
      </w:r>
      <w:r w:rsidRPr="00CF512D">
        <w:t xml:space="preserve"> 2022 (chaired by JRO).</w:t>
      </w:r>
    </w:p>
    <w:p w14:paraId="3FCF6183" w14:textId="77777777" w:rsidR="009B5CB3" w:rsidRDefault="004A4698" w:rsidP="009B5CB3">
      <w:pPr>
        <w:pStyle w:val="berschrift9"/>
      </w:pPr>
      <w:hyperlink r:id="rId363"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Herglotz, M. Kränzler, A. Kaup (FAU)]</w:t>
      </w:r>
    </w:p>
    <w:p w14:paraId="10507ADA" w14:textId="59F71360" w:rsidR="00DB6BB9" w:rsidRPr="00DB6BB9" w:rsidRDefault="00DB6BB9" w:rsidP="00DB6BB9">
      <w:pPr>
        <w:rPr>
          <w:ins w:id="1030" w:author="Jens-Rainer Ohm" w:date="2022-10-25T09:48:00Z"/>
          <w:lang w:val="en-CA"/>
        </w:rPr>
      </w:pPr>
      <w:ins w:id="1031" w:author="Jens-Rainer Ohm" w:date="2022-10-25T09:48:00Z">
        <w:r w:rsidRPr="00DB6BB9">
          <w:rPr>
            <w:lang w:val="en-CA"/>
          </w:rPr>
          <w:t xml:space="preserve">This document proposes a reference encoder implementation for generation and signaling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ins>
      <w:ins w:id="1032" w:author="Jens-Rainer Ohm" w:date="2022-10-25T09:52:00Z">
        <w:r>
          <w:rPr>
            <w:lang w:val="en-CA"/>
          </w:rPr>
          <w:t xml:space="preserve">It is </w:t>
        </w:r>
      </w:ins>
      <w:ins w:id="1033" w:author="Jens-Rainer Ohm" w:date="2022-10-25T09:48:00Z">
        <w:r w:rsidRPr="00DB6BB9">
          <w:rPr>
            <w:lang w:val="en-CA"/>
          </w:rPr>
          <w:t>propose</w:t>
        </w:r>
      </w:ins>
      <w:ins w:id="1034" w:author="Jens-Rainer Ohm" w:date="2022-10-25T09:52:00Z">
        <w:r>
          <w:rPr>
            <w:lang w:val="en-CA"/>
          </w:rPr>
          <w:t>d</w:t>
        </w:r>
      </w:ins>
      <w:ins w:id="1035" w:author="Jens-Rainer Ohm" w:date="2022-10-25T09:48:00Z">
        <w:r w:rsidRPr="00DB6BB9">
          <w:rPr>
            <w:lang w:val="en-CA"/>
          </w:rPr>
          <w:t xml:space="preserve"> to include the code for a future version of VTM. </w:t>
        </w:r>
      </w:ins>
    </w:p>
    <w:p w14:paraId="11DCC698" w14:textId="713F1857" w:rsidR="009B5CB3" w:rsidRDefault="00A155C3" w:rsidP="009B5CB3">
      <w:pPr>
        <w:rPr>
          <w:ins w:id="1036" w:author="Jens-Rainer Ohm" w:date="2022-10-25T09:57:00Z"/>
          <w:lang w:val="en-US"/>
        </w:rPr>
      </w:pPr>
      <w:ins w:id="1037" w:author="Jens-Rainer Ohm" w:date="2022-10-25T09:55:00Z">
        <w:r>
          <w:rPr>
            <w:lang w:val="en-US"/>
          </w:rPr>
          <w:t xml:space="preserve">Was there any impact on encoder run time? It was answered </w:t>
        </w:r>
      </w:ins>
      <w:ins w:id="1038" w:author="Jens-Rainer Ohm" w:date="2022-10-25T09:56:00Z">
        <w:r>
          <w:rPr>
            <w:lang w:val="en-US"/>
          </w:rPr>
          <w:t>that there is some effect, but less than 10% run time increase. It was requested that the functionality wou</w:t>
        </w:r>
      </w:ins>
      <w:ins w:id="1039" w:author="Jens-Rainer Ohm" w:date="2022-10-25T09:57:00Z">
        <w:r>
          <w:rPr>
            <w:lang w:val="en-US"/>
          </w:rPr>
          <w:t xml:space="preserve">ld need to be disabled by a macro, such that there is no impact </w:t>
        </w:r>
      </w:ins>
      <w:ins w:id="1040" w:author="Jens-Rainer Ohm" w:date="2022-10-25T09:59:00Z">
        <w:r>
          <w:rPr>
            <w:lang w:val="en-US"/>
          </w:rPr>
          <w:t xml:space="preserve">on run time </w:t>
        </w:r>
      </w:ins>
      <w:ins w:id="1041" w:author="Jens-Rainer Ohm" w:date="2022-10-25T09:57:00Z">
        <w:r>
          <w:rPr>
            <w:lang w:val="en-US"/>
          </w:rPr>
          <w:t>if the SEI message is not used.</w:t>
        </w:r>
      </w:ins>
    </w:p>
    <w:p w14:paraId="2368EE32" w14:textId="51AE1992" w:rsidR="00A155C3" w:rsidRPr="00A155C3" w:rsidRDefault="00A155C3" w:rsidP="009B5CB3">
      <w:pPr>
        <w:rPr>
          <w:lang w:val="en-US"/>
          <w:rPrChange w:id="1042" w:author="Jens-Rainer Ohm" w:date="2022-10-25T09:55:00Z">
            <w:rPr>
              <w:lang w:val="x-none"/>
            </w:rPr>
          </w:rPrChange>
        </w:rPr>
      </w:pPr>
      <w:proofErr w:type="gramStart"/>
      <w:ins w:id="1043" w:author="Jens-Rainer Ohm" w:date="2022-10-25T09:57:00Z">
        <w:r w:rsidRPr="00A155C3">
          <w:rPr>
            <w:highlight w:val="yellow"/>
            <w:lang w:val="en-US"/>
            <w:rPrChange w:id="1044" w:author="Jens-Rainer Ohm" w:date="2022-10-25T09:59:00Z">
              <w:rPr>
                <w:lang w:val="en-US"/>
              </w:rPr>
            </w:rPrChange>
          </w:rPr>
          <w:t>Decisio</w:t>
        </w:r>
      </w:ins>
      <w:ins w:id="1045" w:author="Jens-Rainer Ohm" w:date="2022-10-25T09:58:00Z">
        <w:r w:rsidRPr="00A155C3">
          <w:rPr>
            <w:highlight w:val="yellow"/>
            <w:lang w:val="en-US"/>
            <w:rPrChange w:id="1046" w:author="Jens-Rainer Ohm" w:date="2022-10-25T09:59:00Z">
              <w:rPr>
                <w:lang w:val="en-US"/>
              </w:rPr>
            </w:rPrChange>
          </w:rPr>
          <w:t>n(</w:t>
        </w:r>
        <w:proofErr w:type="gramEnd"/>
        <w:r w:rsidRPr="00A155C3">
          <w:rPr>
            <w:highlight w:val="yellow"/>
            <w:lang w:val="en-US"/>
            <w:rPrChange w:id="1047" w:author="Jens-Rainer Ohm" w:date="2022-10-25T09:59:00Z">
              <w:rPr>
                <w:lang w:val="en-US"/>
              </w:rPr>
            </w:rPrChange>
          </w:rPr>
          <w:t>SW)</w:t>
        </w:r>
        <w:r>
          <w:rPr>
            <w:lang w:val="en-US"/>
          </w:rPr>
          <w:t xml:space="preserve">: </w:t>
        </w:r>
      </w:ins>
      <w:ins w:id="1048" w:author="Jens-Rainer Ohm" w:date="2022-10-25T09:59:00Z">
        <w:r>
          <w:rPr>
            <w:lang w:val="en-US"/>
          </w:rPr>
          <w:t>Adopt JVET-AB0072 (optional, not CTC)</w:t>
        </w:r>
      </w:ins>
    </w:p>
    <w:p w14:paraId="6859DB0B" w14:textId="7CB64E68" w:rsidR="00AB0BD9" w:rsidRDefault="004A4698" w:rsidP="0048675E">
      <w:pPr>
        <w:pStyle w:val="berschrift9"/>
        <w:rPr>
          <w:lang w:val="en-CA"/>
        </w:rPr>
      </w:pPr>
      <w:hyperlink r:id="rId364" w:history="1">
        <w:r w:rsidR="00AB0BD9" w:rsidRPr="00610F83">
          <w:rPr>
            <w:color w:val="0000FF"/>
            <w:u w:val="single"/>
            <w:lang w:val="en-CA"/>
          </w:rPr>
          <w:t>JVET-AB0176</w:t>
        </w:r>
      </w:hyperlink>
      <w:r w:rsidR="00AB0BD9" w:rsidRPr="00610F83">
        <w:rPr>
          <w:lang w:val="en-CA"/>
        </w:rPr>
        <w:t xml:space="preserve"> NCS-1.0 status report [Y. Li (Bytedance), F. Galpin (InterDigital), H. Wang (Qualcomm), L. Wang (Tencent)]</w:t>
      </w:r>
    </w:p>
    <w:p w14:paraId="7782D3BC" w14:textId="77777777" w:rsidR="00A155C3" w:rsidRPr="00A155C3" w:rsidRDefault="00A155C3" w:rsidP="00A155C3">
      <w:pPr>
        <w:rPr>
          <w:ins w:id="1049" w:author="Jens-Rainer Ohm" w:date="2022-10-25T10:01:00Z"/>
          <w:lang w:val="en-CA"/>
        </w:rPr>
      </w:pPr>
      <w:ins w:id="1050" w:author="Jens-Rainer Ohm" w:date="2022-10-25T10:01:00Z">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 </w:t>
        </w:r>
      </w:ins>
    </w:p>
    <w:p w14:paraId="33C62328" w14:textId="5AB1DAEC" w:rsidR="00A155C3" w:rsidRPr="00A155C3" w:rsidRDefault="00A155C3" w:rsidP="00A155C3">
      <w:pPr>
        <w:rPr>
          <w:ins w:id="1051" w:author="Jens-Rainer Ohm" w:date="2022-10-25T10:01:00Z"/>
          <w:lang w:val="en-CA"/>
        </w:rPr>
      </w:pPr>
      <w:ins w:id="1052" w:author="Jens-Rainer Ohm" w:date="2022-10-25T10:01:00Z">
        <w:r w:rsidRPr="00A155C3">
          <w:rPr>
            <w:lang w:val="en-CA"/>
          </w:rPr>
          <w:lastRenderedPageBreak/>
          <w:t xml:space="preserve">NCS software was located at </w:t>
        </w:r>
        <w:r w:rsidRPr="00A155C3">
          <w:rPr>
            <w:lang w:val="en-US"/>
          </w:rPr>
          <w:fldChar w:fldCharType="begin"/>
        </w:r>
        <w:r w:rsidRPr="00A155C3">
          <w:rPr>
            <w:lang w:val="en-US"/>
          </w:rPr>
          <w:instrText xml:space="preserve"> HYPERLINK "https://vcgit.hhi.fraunhofer.de/jvet-ahg-nnvc/VVCSoftware_VTM/-/tree/NCS-1.0" </w:instrText>
        </w:r>
        <w:r w:rsidRPr="00A155C3">
          <w:rPr>
            <w:lang w:val="en-US"/>
          </w:rPr>
          <w:fldChar w:fldCharType="separate"/>
        </w:r>
        <w:r w:rsidRPr="00A155C3">
          <w:rPr>
            <w:rStyle w:val="Hyperlink"/>
            <w:lang w:val="en-CA"/>
          </w:rPr>
          <w:t>https://vcgit.hhi.fraunhofer.de/jvet-ahg-nnvc/VVCSoftware_VTM/-/tree/NCS-1.0</w:t>
        </w:r>
        <w:r w:rsidRPr="00A155C3">
          <w:fldChar w:fldCharType="end"/>
        </w:r>
        <w:r w:rsidRPr="00A155C3">
          <w:rPr>
            <w:lang w:val="en-CA"/>
          </w:rPr>
          <w:t>.</w:t>
        </w:r>
      </w:ins>
    </w:p>
    <w:p w14:paraId="533F7A2A" w14:textId="77777777" w:rsidR="00A155C3" w:rsidRPr="00A155C3" w:rsidRDefault="00A155C3" w:rsidP="00A155C3">
      <w:pPr>
        <w:rPr>
          <w:ins w:id="1053" w:author="Jens-Rainer Ohm" w:date="2022-10-25T10:01:00Z"/>
          <w:lang w:val="en-CA"/>
        </w:rPr>
      </w:pPr>
      <w:ins w:id="1054" w:author="Jens-Rainer Ohm" w:date="2022-10-25T10:01:00Z">
        <w:r w:rsidRPr="00A155C3">
          <w:rPr>
            <w:lang w:val="en-CA"/>
          </w:rPr>
          <w:t>NCS software is based on VTM-11.0 with enabled MCTF including the update from JVET-V0056, and enabled EncDbOpt for LD and RA (same as in NNVC-2.0).</w:t>
        </w:r>
      </w:ins>
    </w:p>
    <w:p w14:paraId="453E85C8" w14:textId="77777777" w:rsidR="00A155C3" w:rsidRPr="00A155C3" w:rsidRDefault="00A155C3" w:rsidP="00A155C3">
      <w:pPr>
        <w:rPr>
          <w:ins w:id="1055" w:author="Jens-Rainer Ohm" w:date="2022-10-25T10:01:00Z"/>
          <w:lang w:val="en-CA"/>
        </w:rPr>
      </w:pPr>
      <w:ins w:id="1056" w:author="Jens-Rainer Ohm" w:date="2022-10-25T10:01:00Z">
        <w:r w:rsidRPr="00A155C3">
          <w:rPr>
            <w:lang w:val="en-CA"/>
          </w:rPr>
          <w:t>The following adopted aspects were integrated into NCS-1.0:</w:t>
        </w:r>
      </w:ins>
    </w:p>
    <w:p w14:paraId="0A9F3269" w14:textId="77777777" w:rsidR="00A155C3" w:rsidRPr="00A155C3" w:rsidRDefault="00A155C3" w:rsidP="00A155C3">
      <w:pPr>
        <w:rPr>
          <w:ins w:id="1057" w:author="Jens-Rainer Ohm" w:date="2022-10-25T10:01:00Z"/>
          <w:lang w:val="en-CA"/>
        </w:rPr>
      </w:pPr>
      <w:ins w:id="1058" w:author="Jens-Rainer Ohm" w:date="2022-10-25T10:01:00Z">
        <w:r w:rsidRPr="00A155C3">
          <w:rPr>
            <w:lang w:val="en-CA"/>
          </w:rPr>
          <w:t xml:space="preserve">JVET-AA0088: </w:t>
        </w:r>
        <w:r w:rsidRPr="00A155C3">
          <w:rPr>
            <w:lang w:val="en-US"/>
          </w:rPr>
          <w:t>Neural network based in-loop filter with a single model (configured to be Filter set #0)</w:t>
        </w:r>
      </w:ins>
    </w:p>
    <w:p w14:paraId="185D9713" w14:textId="77777777" w:rsidR="00A155C3" w:rsidRPr="00A155C3" w:rsidRDefault="00A155C3" w:rsidP="00A155C3">
      <w:pPr>
        <w:rPr>
          <w:ins w:id="1059" w:author="Jens-Rainer Ohm" w:date="2022-10-25T10:01:00Z"/>
          <w:lang w:val="en-CA"/>
        </w:rPr>
      </w:pPr>
      <w:ins w:id="1060" w:author="Jens-Rainer Ohm" w:date="2022-10-25T10:01:00Z">
        <w:r w:rsidRPr="00A155C3">
          <w:rPr>
            <w:lang w:val="en-CA"/>
          </w:rPr>
          <w:t xml:space="preserve">JVET-AA0111: </w:t>
        </w:r>
        <w:r w:rsidRPr="00A155C3">
          <w:rPr>
            <w:lang w:val="en-US"/>
          </w:rPr>
          <w:t>Deep In-Loop Filter With Fixed Point Implementation (configured to be Filter set #1)</w:t>
        </w:r>
      </w:ins>
    </w:p>
    <w:p w14:paraId="59797ED4" w14:textId="77777777" w:rsidR="00A155C3" w:rsidRPr="00A155C3" w:rsidRDefault="00A155C3" w:rsidP="00A155C3">
      <w:pPr>
        <w:rPr>
          <w:ins w:id="1061" w:author="Jens-Rainer Ohm" w:date="2022-10-25T10:01:00Z"/>
          <w:lang w:val="en-US"/>
        </w:rPr>
      </w:pPr>
      <w:ins w:id="1062" w:author="Jens-Rainer Ohm" w:date="2022-10-25T10:01:00Z">
        <w:r w:rsidRPr="00A155C3">
          <w:rPr>
            <w:lang w:val="en-CA"/>
          </w:rPr>
          <w:t xml:space="preserve">JVET-AA0086: </w:t>
        </w:r>
        <w:r w:rsidRPr="00A155C3">
          <w:rPr>
            <w:lang w:val="en-US"/>
          </w:rPr>
          <w:t>Small ad-hoc deep-learning library (SADL) update</w:t>
        </w:r>
      </w:ins>
    </w:p>
    <w:p w14:paraId="25037D6F" w14:textId="77777777" w:rsidR="00A155C3" w:rsidRPr="00A155C3" w:rsidRDefault="00A155C3" w:rsidP="00A155C3">
      <w:pPr>
        <w:rPr>
          <w:ins w:id="1063" w:author="Jens-Rainer Ohm" w:date="2022-10-25T10:01:00Z"/>
          <w:lang w:val="en-US"/>
        </w:rPr>
      </w:pPr>
      <w:ins w:id="1064" w:author="Jens-Rainer Ohm" w:date="2022-10-25T10:01:00Z">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ins>
    </w:p>
    <w:p w14:paraId="11EFCCD1" w14:textId="77777777" w:rsidR="00A155C3" w:rsidRPr="00A155C3" w:rsidRDefault="00A155C3" w:rsidP="00A155C3">
      <w:pPr>
        <w:rPr>
          <w:ins w:id="1065" w:author="Jens-Rainer Ohm" w:date="2022-10-25T10:01:00Z"/>
          <w:lang w:val="en-US"/>
        </w:rPr>
      </w:pPr>
      <w:ins w:id="1066" w:author="Jens-Rainer Ohm" w:date="2022-10-25T10:01:00Z">
        <w:r w:rsidRPr="00A155C3">
          <w:rPr>
            <w:lang w:val="en-US"/>
          </w:rPr>
          <w:t>Pretrained models are available in the repository and used to compute the anchors.</w:t>
        </w:r>
      </w:ins>
    </w:p>
    <w:p w14:paraId="379117F6" w14:textId="77777777" w:rsidR="00A155C3" w:rsidRPr="00A155C3" w:rsidRDefault="00A155C3" w:rsidP="00A155C3">
      <w:pPr>
        <w:rPr>
          <w:ins w:id="1067" w:author="Jens-Rainer Ohm" w:date="2022-10-25T10:01:00Z"/>
          <w:lang w:val="en-CA"/>
        </w:rPr>
      </w:pPr>
      <w:ins w:id="1068" w:author="Jens-Rainer Ohm" w:date="2022-10-25T10:01:00Z">
        <w:r w:rsidRPr="00A155C3">
          <w:rPr>
            <w:lang w:val="en-US"/>
          </w:rPr>
          <w:t xml:space="preserve">Training scripts and documentation have been updated to recompute the models. </w:t>
        </w:r>
      </w:ins>
    </w:p>
    <w:p w14:paraId="54510E62" w14:textId="77777777" w:rsidR="00A155C3" w:rsidRPr="00A155C3" w:rsidRDefault="00A155C3" w:rsidP="00A155C3">
      <w:pPr>
        <w:rPr>
          <w:ins w:id="1069" w:author="Jens-Rainer Ohm" w:date="2022-10-25T10:01:00Z"/>
          <w:lang w:val="en-CA"/>
        </w:rPr>
      </w:pPr>
      <w:ins w:id="1070" w:author="Jens-Rainer Ohm" w:date="2022-10-25T10:01:00Z">
        <w:r w:rsidRPr="00A155C3">
          <w:rPr>
            <w:lang w:val="en-CA"/>
          </w:rPr>
          <w:t>NCS-1.0 was tagged on September 5, 2022.</w:t>
        </w:r>
      </w:ins>
    </w:p>
    <w:p w14:paraId="78EAEDEE" w14:textId="74287A48" w:rsidR="00E30856" w:rsidRDefault="00E30856" w:rsidP="00E30856">
      <w:pPr>
        <w:rPr>
          <w:ins w:id="1071" w:author="Jens-Rainer Ohm" w:date="2022-10-25T10:02:00Z"/>
        </w:rPr>
      </w:pPr>
    </w:p>
    <w:p w14:paraId="64085495" w14:textId="77777777" w:rsidR="00A155C3" w:rsidRPr="00A155C3" w:rsidRDefault="00A155C3" w:rsidP="00A155C3">
      <w:pPr>
        <w:rPr>
          <w:ins w:id="1072" w:author="Jens-Rainer Ohm" w:date="2022-10-25T10:02:00Z"/>
          <w:lang w:val="en-CA"/>
        </w:rPr>
      </w:pPr>
      <w:ins w:id="1073" w:author="Jens-Rainer Ohm" w:date="2022-10-25T10:02:00Z">
        <w:r w:rsidRPr="00A155C3">
          <w:rPr>
            <w:lang w:val="en-CA"/>
          </w:rPr>
          <w:t>In this section, NCS-1.0 test results following NCS CTC configuration descried in JVET-AA2016 are summarized.</w:t>
        </w:r>
      </w:ins>
    </w:p>
    <w:p w14:paraId="2EA1CF1E" w14:textId="77777777" w:rsidR="00A155C3" w:rsidRPr="00A155C3" w:rsidRDefault="00A155C3" w:rsidP="00A155C3">
      <w:pPr>
        <w:rPr>
          <w:ins w:id="1074" w:author="Jens-Rainer Ohm" w:date="2022-10-25T10:02:00Z"/>
          <w:lang w:val="en-CA"/>
        </w:rPr>
      </w:pPr>
      <w:ins w:id="1075" w:author="Jens-Rainer Ohm" w:date="2022-10-25T10:02:00Z">
        <w:r w:rsidRPr="00A155C3">
          <w:rPr>
            <w:lang w:val="en-CA"/>
          </w:rPr>
          <w:t>The following tables show NCS-1.0 NN-based filter set #0 (int16 precision) performance over NNVC-2.0 (</w:t>
        </w:r>
        <w:r w:rsidRPr="00A155C3">
          <w:rPr>
            <w:lang w:val="en-US"/>
          </w:rPr>
          <w:fldChar w:fldCharType="begin"/>
        </w:r>
        <w:r w:rsidRPr="00A155C3">
          <w:rPr>
            <w:lang w:val="en-US"/>
          </w:rPr>
          <w:instrText xml:space="preserve"> HYPERLINK "https://vcgit.hhi.fraunhofer.de/jvet-ahg-nnvc/VVCSoftware_VTM/-/tree/VTM-11.0_nnvc-2.0" </w:instrText>
        </w:r>
        <w:r w:rsidRPr="00A155C3">
          <w:rPr>
            <w:lang w:val="en-US"/>
          </w:rPr>
          <w:fldChar w:fldCharType="separate"/>
        </w:r>
        <w:r w:rsidRPr="00A155C3">
          <w:rPr>
            <w:rStyle w:val="Hyperlink"/>
            <w:lang w:val="en-CA"/>
          </w:rPr>
          <w:t>https://vcgit.hhi.fraunhofer.de/jvet-ahg-nnvc/VVCSoftware_VTM/-/tree/VTM-11.0_nnvc-2.0</w:t>
        </w:r>
        <w:r w:rsidRPr="00A155C3">
          <w:fldChar w:fldCharType="end"/>
        </w:r>
        <w:r w:rsidRPr="00A155C3">
          <w:rPr>
            <w:lang w:val="en-CA"/>
          </w:rPr>
          <w:t>) anchor.</w:t>
        </w:r>
      </w:ins>
    </w:p>
    <w:p w14:paraId="10937676" w14:textId="77777777" w:rsidR="00A155C3" w:rsidRPr="00A155C3" w:rsidRDefault="00A155C3" w:rsidP="00A155C3">
      <w:pPr>
        <w:rPr>
          <w:ins w:id="1076" w:author="Jens-Rainer Ohm" w:date="2022-10-25T10:02:00Z"/>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4E58A4B5" w14:textId="77777777" w:rsidTr="00A155C3">
        <w:trPr>
          <w:trHeight w:val="255"/>
          <w:jc w:val="center"/>
          <w:ins w:id="1077" w:author="Jens-Rainer Ohm" w:date="2022-10-25T10:02:00Z"/>
        </w:trPr>
        <w:tc>
          <w:tcPr>
            <w:tcW w:w="1640" w:type="dxa"/>
            <w:noWrap/>
            <w:vAlign w:val="center"/>
            <w:hideMark/>
          </w:tcPr>
          <w:p w14:paraId="04344811" w14:textId="77777777" w:rsidR="00A155C3" w:rsidRPr="00A155C3" w:rsidRDefault="00A155C3" w:rsidP="00A155C3">
            <w:pPr>
              <w:rPr>
                <w:ins w:id="1078" w:author="Jens-Rainer Ohm" w:date="2022-10-25T10:02:00Z"/>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77777777" w:rsidR="00A155C3" w:rsidRPr="00A155C3" w:rsidRDefault="00A155C3" w:rsidP="00A155C3">
            <w:pPr>
              <w:rPr>
                <w:ins w:id="1079" w:author="Jens-Rainer Ohm" w:date="2022-10-25T10:02:00Z"/>
                <w:b/>
                <w:bCs/>
                <w:lang w:val="en-US"/>
              </w:rPr>
            </w:pPr>
            <w:ins w:id="1080" w:author="Jens-Rainer Ohm" w:date="2022-10-25T10:02:00Z">
              <w:r w:rsidRPr="00A155C3">
                <w:rPr>
                  <w:b/>
                  <w:bCs/>
                  <w:lang w:val="en-US"/>
                </w:rPr>
                <w:t xml:space="preserve">Random access Main10 </w:t>
              </w:r>
            </w:ins>
          </w:p>
        </w:tc>
      </w:tr>
      <w:tr w:rsidR="00A155C3" w:rsidRPr="00A155C3" w14:paraId="55F111D6" w14:textId="77777777" w:rsidTr="00A155C3">
        <w:trPr>
          <w:trHeight w:val="255"/>
          <w:jc w:val="center"/>
          <w:ins w:id="1081" w:author="Jens-Rainer Ohm" w:date="2022-10-25T10:02:00Z"/>
        </w:trPr>
        <w:tc>
          <w:tcPr>
            <w:tcW w:w="1640" w:type="dxa"/>
            <w:noWrap/>
            <w:vAlign w:val="center"/>
            <w:hideMark/>
          </w:tcPr>
          <w:p w14:paraId="39B38234" w14:textId="77777777" w:rsidR="00A155C3" w:rsidRPr="00A155C3" w:rsidRDefault="00A155C3" w:rsidP="00A155C3">
            <w:pPr>
              <w:rPr>
                <w:ins w:id="1082"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A155C3">
            <w:pPr>
              <w:rPr>
                <w:ins w:id="1083" w:author="Jens-Rainer Ohm" w:date="2022-10-25T10:02:00Z"/>
                <w:b/>
                <w:bCs/>
                <w:lang w:val="en-US"/>
              </w:rPr>
            </w:pPr>
            <w:ins w:id="1084" w:author="Jens-Rainer Ohm" w:date="2022-10-25T10:02:00Z">
              <w:r w:rsidRPr="00A155C3">
                <w:rPr>
                  <w:b/>
                  <w:bCs/>
                  <w:lang w:val="en-US"/>
                </w:rPr>
                <w:t>BD-rate Over VTM-11.0_nnvc-2.0</w:t>
              </w:r>
            </w:ins>
          </w:p>
        </w:tc>
      </w:tr>
      <w:tr w:rsidR="00A155C3" w:rsidRPr="00A155C3" w14:paraId="3A29B986" w14:textId="77777777" w:rsidTr="00A155C3">
        <w:trPr>
          <w:trHeight w:val="255"/>
          <w:jc w:val="center"/>
          <w:ins w:id="1085" w:author="Jens-Rainer Ohm" w:date="2022-10-25T10:02:00Z"/>
        </w:trPr>
        <w:tc>
          <w:tcPr>
            <w:tcW w:w="1640" w:type="dxa"/>
            <w:noWrap/>
            <w:vAlign w:val="center"/>
            <w:hideMark/>
          </w:tcPr>
          <w:p w14:paraId="1C4620C0" w14:textId="77777777" w:rsidR="00A155C3" w:rsidRPr="00A155C3" w:rsidRDefault="00A155C3" w:rsidP="00A155C3">
            <w:pPr>
              <w:rPr>
                <w:ins w:id="1086"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A155C3">
            <w:pPr>
              <w:rPr>
                <w:ins w:id="1087" w:author="Jens-Rainer Ohm" w:date="2022-10-25T10:02:00Z"/>
                <w:lang w:val="en-US"/>
              </w:rPr>
            </w:pPr>
            <w:ins w:id="1088"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A155C3">
            <w:pPr>
              <w:rPr>
                <w:ins w:id="1089" w:author="Jens-Rainer Ohm" w:date="2022-10-25T10:02:00Z"/>
                <w:lang w:val="en-US"/>
              </w:rPr>
            </w:pPr>
            <w:ins w:id="1090"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A155C3">
            <w:pPr>
              <w:rPr>
                <w:ins w:id="1091" w:author="Jens-Rainer Ohm" w:date="2022-10-25T10:02:00Z"/>
                <w:lang w:val="en-US"/>
              </w:rPr>
            </w:pPr>
            <w:ins w:id="1092"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A155C3">
            <w:pPr>
              <w:rPr>
                <w:ins w:id="1093" w:author="Jens-Rainer Ohm" w:date="2022-10-25T10:02:00Z"/>
                <w:lang w:val="en-US"/>
              </w:rPr>
            </w:pPr>
            <w:ins w:id="1094"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A155C3">
            <w:pPr>
              <w:rPr>
                <w:ins w:id="1095" w:author="Jens-Rainer Ohm" w:date="2022-10-25T10:02:00Z"/>
                <w:lang w:val="en-US"/>
              </w:rPr>
            </w:pPr>
            <w:ins w:id="1096" w:author="Jens-Rainer Ohm" w:date="2022-10-25T10:02:00Z">
              <w:r w:rsidRPr="00A155C3">
                <w:rPr>
                  <w:lang w:val="en-US"/>
                </w:rPr>
                <w:t>DecT CPU</w:t>
              </w:r>
            </w:ins>
          </w:p>
        </w:tc>
      </w:tr>
      <w:tr w:rsidR="00A155C3" w:rsidRPr="00A155C3" w14:paraId="35829B18" w14:textId="77777777" w:rsidTr="00A155C3">
        <w:trPr>
          <w:trHeight w:val="255"/>
          <w:jc w:val="center"/>
          <w:ins w:id="1097"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A155C3">
            <w:pPr>
              <w:rPr>
                <w:ins w:id="1098" w:author="Jens-Rainer Ohm" w:date="2022-10-25T10:02:00Z"/>
                <w:lang w:val="en-US"/>
              </w:rPr>
            </w:pPr>
            <w:ins w:id="1099" w:author="Jens-Rainer Ohm" w:date="2022-10-25T10:02:00Z">
              <w:r w:rsidRPr="00A155C3">
                <w:rPr>
                  <w:lang w:val="en-US"/>
                </w:rPr>
                <w:t>Class A1</w:t>
              </w:r>
            </w:ins>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A155C3">
            <w:pPr>
              <w:rPr>
                <w:ins w:id="1100" w:author="Jens-Rainer Ohm" w:date="2022-10-25T10:02:00Z"/>
                <w:lang w:val="en-US"/>
              </w:rPr>
            </w:pPr>
            <w:ins w:id="1101" w:author="Jens-Rainer Ohm" w:date="2022-10-25T10:02:00Z">
              <w:r w:rsidRPr="00A155C3">
                <w:rPr>
                  <w:lang w:val="en-US"/>
                </w:rPr>
                <w:t>-9.15%</w:t>
              </w:r>
            </w:ins>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A155C3">
            <w:pPr>
              <w:rPr>
                <w:ins w:id="1102" w:author="Jens-Rainer Ohm" w:date="2022-10-25T10:02:00Z"/>
                <w:lang w:val="en-US"/>
              </w:rPr>
            </w:pPr>
            <w:ins w:id="1103" w:author="Jens-Rainer Ohm" w:date="2022-10-25T10:02:00Z">
              <w:r w:rsidRPr="00A155C3">
                <w:rPr>
                  <w:lang w:val="en-US"/>
                </w:rPr>
                <w:t>-13.89%</w:t>
              </w:r>
            </w:ins>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A155C3">
            <w:pPr>
              <w:rPr>
                <w:ins w:id="1104" w:author="Jens-Rainer Ohm" w:date="2022-10-25T10:02:00Z"/>
                <w:lang w:val="en-US"/>
              </w:rPr>
            </w:pPr>
            <w:ins w:id="1105" w:author="Jens-Rainer Ohm" w:date="2022-10-25T10:02:00Z">
              <w:r w:rsidRPr="00A155C3">
                <w:rPr>
                  <w:lang w:val="en-US"/>
                </w:rPr>
                <w:t>-18.71%</w:t>
              </w:r>
            </w:ins>
          </w:p>
        </w:tc>
        <w:tc>
          <w:tcPr>
            <w:tcW w:w="713" w:type="dxa"/>
            <w:noWrap/>
            <w:vAlign w:val="center"/>
            <w:hideMark/>
          </w:tcPr>
          <w:p w14:paraId="212D1649" w14:textId="77777777" w:rsidR="00A155C3" w:rsidRPr="00A155C3" w:rsidRDefault="00A155C3" w:rsidP="00A155C3">
            <w:pPr>
              <w:rPr>
                <w:ins w:id="1106" w:author="Jens-Rainer Ohm" w:date="2022-10-25T10:02:00Z"/>
                <w:lang w:val="en-US"/>
              </w:rPr>
            </w:pPr>
            <w:ins w:id="1107" w:author="Jens-Rainer Ohm" w:date="2022-10-25T10:02:00Z">
              <w:r w:rsidRPr="00A155C3">
                <w:rPr>
                  <w:lang w:val="en-US"/>
                </w:rPr>
                <w:t>153%</w:t>
              </w:r>
            </w:ins>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A155C3">
            <w:pPr>
              <w:rPr>
                <w:ins w:id="1108" w:author="Jens-Rainer Ohm" w:date="2022-10-25T10:02:00Z"/>
                <w:lang w:val="en-US"/>
              </w:rPr>
            </w:pPr>
            <w:ins w:id="1109" w:author="Jens-Rainer Ohm" w:date="2022-10-25T10:02:00Z">
              <w:r w:rsidRPr="00A155C3">
                <w:rPr>
                  <w:lang w:val="en-US"/>
                </w:rPr>
                <w:t>73018%</w:t>
              </w:r>
            </w:ins>
          </w:p>
        </w:tc>
      </w:tr>
      <w:tr w:rsidR="00A155C3" w:rsidRPr="00A155C3" w14:paraId="35E14970" w14:textId="77777777" w:rsidTr="00A155C3">
        <w:trPr>
          <w:trHeight w:val="255"/>
          <w:jc w:val="center"/>
          <w:ins w:id="1110" w:author="Jens-Rainer Ohm" w:date="2022-10-25T10:02:00Z"/>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A155C3">
            <w:pPr>
              <w:rPr>
                <w:ins w:id="1111" w:author="Jens-Rainer Ohm" w:date="2022-10-25T10:02:00Z"/>
                <w:lang w:val="en-US"/>
              </w:rPr>
            </w:pPr>
            <w:ins w:id="1112" w:author="Jens-Rainer Ohm" w:date="2022-10-25T10:02:00Z">
              <w:r w:rsidRPr="00A155C3">
                <w:rPr>
                  <w:lang w:val="en-US"/>
                </w:rPr>
                <w:t>Class A2</w:t>
              </w:r>
            </w:ins>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A155C3">
            <w:pPr>
              <w:rPr>
                <w:ins w:id="1113" w:author="Jens-Rainer Ohm" w:date="2022-10-25T10:02:00Z"/>
                <w:lang w:val="en-US"/>
              </w:rPr>
            </w:pPr>
            <w:ins w:id="1114" w:author="Jens-Rainer Ohm" w:date="2022-10-25T10:02:00Z">
              <w:r w:rsidRPr="00A155C3">
                <w:rPr>
                  <w:lang w:val="en-US"/>
                </w:rPr>
                <w:t>-9.37%</w:t>
              </w:r>
            </w:ins>
          </w:p>
        </w:tc>
        <w:tc>
          <w:tcPr>
            <w:tcW w:w="1047" w:type="dxa"/>
            <w:shd w:val="clear" w:color="auto" w:fill="CCFFCC"/>
            <w:noWrap/>
            <w:vAlign w:val="center"/>
            <w:hideMark/>
          </w:tcPr>
          <w:p w14:paraId="7B849F1B" w14:textId="77777777" w:rsidR="00A155C3" w:rsidRPr="00A155C3" w:rsidRDefault="00A155C3" w:rsidP="00A155C3">
            <w:pPr>
              <w:rPr>
                <w:ins w:id="1115" w:author="Jens-Rainer Ohm" w:date="2022-10-25T10:02:00Z"/>
                <w:lang w:val="en-US"/>
              </w:rPr>
            </w:pPr>
            <w:ins w:id="1116" w:author="Jens-Rainer Ohm" w:date="2022-10-25T10:02:00Z">
              <w:r w:rsidRPr="00A155C3">
                <w:rPr>
                  <w:lang w:val="en-US"/>
                </w:rPr>
                <w:t>-19.11%</w:t>
              </w:r>
            </w:ins>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A155C3">
            <w:pPr>
              <w:rPr>
                <w:ins w:id="1117" w:author="Jens-Rainer Ohm" w:date="2022-10-25T10:02:00Z"/>
                <w:lang w:val="en-US"/>
              </w:rPr>
            </w:pPr>
            <w:ins w:id="1118" w:author="Jens-Rainer Ohm" w:date="2022-10-25T10:02:00Z">
              <w:r w:rsidRPr="00A155C3">
                <w:rPr>
                  <w:lang w:val="en-US"/>
                </w:rPr>
                <w:t>-14.46%</w:t>
              </w:r>
            </w:ins>
          </w:p>
        </w:tc>
        <w:tc>
          <w:tcPr>
            <w:tcW w:w="713" w:type="dxa"/>
            <w:noWrap/>
            <w:vAlign w:val="center"/>
            <w:hideMark/>
          </w:tcPr>
          <w:p w14:paraId="7A09A02F" w14:textId="77777777" w:rsidR="00A155C3" w:rsidRPr="00A155C3" w:rsidRDefault="00A155C3" w:rsidP="00A155C3">
            <w:pPr>
              <w:rPr>
                <w:ins w:id="1119" w:author="Jens-Rainer Ohm" w:date="2022-10-25T10:02:00Z"/>
                <w:lang w:val="en-US"/>
              </w:rPr>
            </w:pPr>
            <w:ins w:id="1120" w:author="Jens-Rainer Ohm" w:date="2022-10-25T10:02:00Z">
              <w:r w:rsidRPr="00A155C3">
                <w:rPr>
                  <w:lang w:val="en-US"/>
                </w:rPr>
                <w:t>149%</w:t>
              </w:r>
            </w:ins>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A155C3">
            <w:pPr>
              <w:rPr>
                <w:ins w:id="1121" w:author="Jens-Rainer Ohm" w:date="2022-10-25T10:02:00Z"/>
                <w:lang w:val="en-US"/>
              </w:rPr>
            </w:pPr>
            <w:ins w:id="1122" w:author="Jens-Rainer Ohm" w:date="2022-10-25T10:02:00Z">
              <w:r w:rsidRPr="00A155C3">
                <w:rPr>
                  <w:lang w:val="en-US"/>
                </w:rPr>
                <w:t>70078%</w:t>
              </w:r>
            </w:ins>
          </w:p>
        </w:tc>
      </w:tr>
      <w:tr w:rsidR="00A155C3" w:rsidRPr="00A155C3" w14:paraId="553EB879" w14:textId="77777777" w:rsidTr="00A155C3">
        <w:trPr>
          <w:trHeight w:val="255"/>
          <w:jc w:val="center"/>
          <w:ins w:id="1123" w:author="Jens-Rainer Ohm" w:date="2022-10-25T10:02:00Z"/>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A155C3">
            <w:pPr>
              <w:rPr>
                <w:ins w:id="1124" w:author="Jens-Rainer Ohm" w:date="2022-10-25T10:02:00Z"/>
                <w:lang w:val="en-US"/>
              </w:rPr>
            </w:pPr>
            <w:ins w:id="1125"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A155C3">
            <w:pPr>
              <w:rPr>
                <w:ins w:id="1126" w:author="Jens-Rainer Ohm" w:date="2022-10-25T10:02:00Z"/>
                <w:lang w:val="en-US"/>
              </w:rPr>
            </w:pPr>
            <w:ins w:id="1127" w:author="Jens-Rainer Ohm" w:date="2022-10-25T10:02:00Z">
              <w:r w:rsidRPr="00A155C3">
                <w:rPr>
                  <w:lang w:val="en-US"/>
                </w:rPr>
                <w:t>-8.33%</w:t>
              </w:r>
            </w:ins>
          </w:p>
        </w:tc>
        <w:tc>
          <w:tcPr>
            <w:tcW w:w="1047" w:type="dxa"/>
            <w:shd w:val="clear" w:color="auto" w:fill="CCFFCC"/>
            <w:noWrap/>
            <w:vAlign w:val="center"/>
            <w:hideMark/>
          </w:tcPr>
          <w:p w14:paraId="287562A9" w14:textId="77777777" w:rsidR="00A155C3" w:rsidRPr="00A155C3" w:rsidRDefault="00A155C3" w:rsidP="00A155C3">
            <w:pPr>
              <w:rPr>
                <w:ins w:id="1128" w:author="Jens-Rainer Ohm" w:date="2022-10-25T10:02:00Z"/>
                <w:lang w:val="en-US"/>
              </w:rPr>
            </w:pPr>
            <w:ins w:id="1129" w:author="Jens-Rainer Ohm" w:date="2022-10-25T10:02:00Z">
              <w:r w:rsidRPr="00A155C3">
                <w:rPr>
                  <w:lang w:val="en-US"/>
                </w:rPr>
                <w:t>-18.68%</w:t>
              </w:r>
            </w:ins>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A155C3">
            <w:pPr>
              <w:rPr>
                <w:ins w:id="1130" w:author="Jens-Rainer Ohm" w:date="2022-10-25T10:02:00Z"/>
                <w:lang w:val="en-US"/>
              </w:rPr>
            </w:pPr>
            <w:ins w:id="1131" w:author="Jens-Rainer Ohm" w:date="2022-10-25T10:02:00Z">
              <w:r w:rsidRPr="00A155C3">
                <w:rPr>
                  <w:lang w:val="en-US"/>
                </w:rPr>
                <w:t>-20.42%</w:t>
              </w:r>
            </w:ins>
          </w:p>
        </w:tc>
        <w:tc>
          <w:tcPr>
            <w:tcW w:w="713" w:type="dxa"/>
            <w:noWrap/>
            <w:vAlign w:val="center"/>
            <w:hideMark/>
          </w:tcPr>
          <w:p w14:paraId="2DBE9F20" w14:textId="77777777" w:rsidR="00A155C3" w:rsidRPr="00A155C3" w:rsidRDefault="00A155C3" w:rsidP="00A155C3">
            <w:pPr>
              <w:rPr>
                <w:ins w:id="1132" w:author="Jens-Rainer Ohm" w:date="2022-10-25T10:02:00Z"/>
                <w:lang w:val="en-US"/>
              </w:rPr>
            </w:pPr>
            <w:ins w:id="1133" w:author="Jens-Rainer Ohm" w:date="2022-10-25T10:02:00Z">
              <w:r w:rsidRPr="00A155C3">
                <w:rPr>
                  <w:lang w:val="en-US"/>
                </w:rPr>
                <w:t>156%</w:t>
              </w:r>
            </w:ins>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A155C3">
            <w:pPr>
              <w:rPr>
                <w:ins w:id="1134" w:author="Jens-Rainer Ohm" w:date="2022-10-25T10:02:00Z"/>
                <w:lang w:val="en-US"/>
              </w:rPr>
            </w:pPr>
            <w:ins w:id="1135" w:author="Jens-Rainer Ohm" w:date="2022-10-25T10:02:00Z">
              <w:r w:rsidRPr="00A155C3">
                <w:rPr>
                  <w:lang w:val="en-US"/>
                </w:rPr>
                <w:t>70892%</w:t>
              </w:r>
            </w:ins>
          </w:p>
        </w:tc>
      </w:tr>
      <w:tr w:rsidR="00A155C3" w:rsidRPr="00A155C3" w14:paraId="55C07260" w14:textId="77777777" w:rsidTr="00A155C3">
        <w:trPr>
          <w:trHeight w:val="255"/>
          <w:jc w:val="center"/>
          <w:ins w:id="1136" w:author="Jens-Rainer Ohm" w:date="2022-10-25T10:02:00Z"/>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A155C3">
            <w:pPr>
              <w:rPr>
                <w:ins w:id="1137" w:author="Jens-Rainer Ohm" w:date="2022-10-25T10:02:00Z"/>
                <w:lang w:val="en-US"/>
              </w:rPr>
            </w:pPr>
            <w:ins w:id="1138" w:author="Jens-Rainer Ohm" w:date="2022-10-25T10:02:00Z">
              <w:r w:rsidRPr="00A155C3">
                <w:rPr>
                  <w:lang w:val="en-US"/>
                </w:rPr>
                <w:lastRenderedPageBreak/>
                <w:t>Class C</w:t>
              </w:r>
            </w:ins>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A155C3">
            <w:pPr>
              <w:rPr>
                <w:ins w:id="1139" w:author="Jens-Rainer Ohm" w:date="2022-10-25T10:02:00Z"/>
                <w:lang w:val="en-US"/>
              </w:rPr>
            </w:pPr>
            <w:ins w:id="1140" w:author="Jens-Rainer Ohm" w:date="2022-10-25T10:02:00Z">
              <w:r w:rsidRPr="00A155C3">
                <w:rPr>
                  <w:lang w:val="en-US"/>
                </w:rPr>
                <w:t>-8.37%</w:t>
              </w:r>
            </w:ins>
          </w:p>
        </w:tc>
        <w:tc>
          <w:tcPr>
            <w:tcW w:w="1047" w:type="dxa"/>
            <w:shd w:val="clear" w:color="auto" w:fill="CCFFCC"/>
            <w:noWrap/>
            <w:vAlign w:val="center"/>
            <w:hideMark/>
          </w:tcPr>
          <w:p w14:paraId="636E378B" w14:textId="77777777" w:rsidR="00A155C3" w:rsidRPr="00A155C3" w:rsidRDefault="00A155C3" w:rsidP="00A155C3">
            <w:pPr>
              <w:rPr>
                <w:ins w:id="1141" w:author="Jens-Rainer Ohm" w:date="2022-10-25T10:02:00Z"/>
                <w:lang w:val="en-US"/>
              </w:rPr>
            </w:pPr>
            <w:ins w:id="1142" w:author="Jens-Rainer Ohm" w:date="2022-10-25T10:02:00Z">
              <w:r w:rsidRPr="00A155C3">
                <w:rPr>
                  <w:lang w:val="en-US"/>
                </w:rPr>
                <w:t>-20.30%</w:t>
              </w:r>
            </w:ins>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A155C3">
            <w:pPr>
              <w:rPr>
                <w:ins w:id="1143" w:author="Jens-Rainer Ohm" w:date="2022-10-25T10:02:00Z"/>
                <w:lang w:val="en-US"/>
              </w:rPr>
            </w:pPr>
            <w:ins w:id="1144" w:author="Jens-Rainer Ohm" w:date="2022-10-25T10:02:00Z">
              <w:r w:rsidRPr="00A155C3">
                <w:rPr>
                  <w:lang w:val="en-US"/>
                </w:rPr>
                <w:t>-20.35%</w:t>
              </w:r>
            </w:ins>
          </w:p>
        </w:tc>
        <w:tc>
          <w:tcPr>
            <w:tcW w:w="713" w:type="dxa"/>
            <w:noWrap/>
            <w:vAlign w:val="center"/>
            <w:hideMark/>
          </w:tcPr>
          <w:p w14:paraId="7184606F" w14:textId="77777777" w:rsidR="00A155C3" w:rsidRPr="00A155C3" w:rsidRDefault="00A155C3" w:rsidP="00A155C3">
            <w:pPr>
              <w:rPr>
                <w:ins w:id="1145" w:author="Jens-Rainer Ohm" w:date="2022-10-25T10:02:00Z"/>
                <w:lang w:val="en-US"/>
              </w:rPr>
            </w:pPr>
            <w:ins w:id="1146" w:author="Jens-Rainer Ohm" w:date="2022-10-25T10:02:00Z">
              <w:r w:rsidRPr="00A155C3">
                <w:rPr>
                  <w:lang w:val="en-US"/>
                </w:rPr>
                <w:t>143%</w:t>
              </w:r>
            </w:ins>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A155C3">
            <w:pPr>
              <w:rPr>
                <w:ins w:id="1147" w:author="Jens-Rainer Ohm" w:date="2022-10-25T10:02:00Z"/>
                <w:lang w:val="en-US"/>
              </w:rPr>
            </w:pPr>
            <w:ins w:id="1148" w:author="Jens-Rainer Ohm" w:date="2022-10-25T10:02:00Z">
              <w:r w:rsidRPr="00A155C3">
                <w:rPr>
                  <w:lang w:val="en-US"/>
                </w:rPr>
                <w:t>60876%</w:t>
              </w:r>
            </w:ins>
          </w:p>
        </w:tc>
      </w:tr>
      <w:tr w:rsidR="00A155C3" w:rsidRPr="00A155C3" w14:paraId="19964987" w14:textId="77777777" w:rsidTr="00A155C3">
        <w:trPr>
          <w:trHeight w:val="255"/>
          <w:jc w:val="center"/>
          <w:ins w:id="1149" w:author="Jens-Rainer Ohm" w:date="2022-10-25T10:02:00Z"/>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A155C3">
            <w:pPr>
              <w:rPr>
                <w:ins w:id="1150" w:author="Jens-Rainer Ohm" w:date="2022-10-25T10:02:00Z"/>
                <w:lang w:val="en-US"/>
              </w:rPr>
            </w:pPr>
            <w:ins w:id="1151" w:author="Jens-Rainer Ohm" w:date="2022-10-25T10:02:00Z">
              <w:r w:rsidRPr="00A155C3">
                <w:rPr>
                  <w:lang w:val="en-US"/>
                </w:rPr>
                <w:t>Class E</w:t>
              </w:r>
            </w:ins>
          </w:p>
        </w:tc>
        <w:tc>
          <w:tcPr>
            <w:tcW w:w="1033" w:type="dxa"/>
            <w:noWrap/>
            <w:vAlign w:val="center"/>
            <w:hideMark/>
          </w:tcPr>
          <w:p w14:paraId="74BA11D7" w14:textId="77777777" w:rsidR="00A155C3" w:rsidRPr="00A155C3" w:rsidRDefault="00A155C3" w:rsidP="00A155C3">
            <w:pPr>
              <w:rPr>
                <w:ins w:id="1152" w:author="Jens-Rainer Ohm" w:date="2022-10-25T10:02:00Z"/>
                <w:lang w:val="en-US"/>
              </w:rPr>
            </w:pPr>
            <w:ins w:id="1153" w:author="Jens-Rainer Ohm" w:date="2022-10-25T10:02:00Z">
              <w:r w:rsidRPr="00A155C3">
                <w:rPr>
                  <w:lang w:val="en-US"/>
                </w:rPr>
                <w:t> </w:t>
              </w:r>
            </w:ins>
          </w:p>
        </w:tc>
        <w:tc>
          <w:tcPr>
            <w:tcW w:w="1047" w:type="dxa"/>
            <w:noWrap/>
            <w:vAlign w:val="center"/>
            <w:hideMark/>
          </w:tcPr>
          <w:p w14:paraId="214B5A5F" w14:textId="77777777" w:rsidR="00A155C3" w:rsidRPr="00A155C3" w:rsidRDefault="00A155C3" w:rsidP="00A155C3">
            <w:pPr>
              <w:rPr>
                <w:ins w:id="1154" w:author="Jens-Rainer Ohm" w:date="2022-10-25T10:02:00Z"/>
                <w:lang w:val="en-US"/>
              </w:rPr>
            </w:pPr>
          </w:p>
        </w:tc>
        <w:tc>
          <w:tcPr>
            <w:tcW w:w="1033" w:type="dxa"/>
            <w:tcBorders>
              <w:top w:val="nil"/>
              <w:left w:val="nil"/>
              <w:bottom w:val="nil"/>
              <w:right w:val="single" w:sz="4" w:space="0" w:color="auto"/>
            </w:tcBorders>
            <w:noWrap/>
            <w:vAlign w:val="center"/>
            <w:hideMark/>
          </w:tcPr>
          <w:p w14:paraId="62D6AC53" w14:textId="77777777" w:rsidR="00A155C3" w:rsidRPr="00A155C3" w:rsidRDefault="00A155C3" w:rsidP="00A155C3">
            <w:pPr>
              <w:rPr>
                <w:ins w:id="1155" w:author="Jens-Rainer Ohm" w:date="2022-10-25T10:02:00Z"/>
                <w:lang w:val="en-US"/>
              </w:rPr>
            </w:pPr>
            <w:ins w:id="1156" w:author="Jens-Rainer Ohm" w:date="2022-10-25T10:02:00Z">
              <w:r w:rsidRPr="00A155C3">
                <w:rPr>
                  <w:lang w:val="en-US"/>
                </w:rPr>
                <w:t> </w:t>
              </w:r>
            </w:ins>
          </w:p>
        </w:tc>
        <w:tc>
          <w:tcPr>
            <w:tcW w:w="713" w:type="dxa"/>
            <w:noWrap/>
            <w:vAlign w:val="center"/>
            <w:hideMark/>
          </w:tcPr>
          <w:p w14:paraId="609DE6BC" w14:textId="77777777" w:rsidR="00A155C3" w:rsidRPr="00A155C3" w:rsidRDefault="00A155C3" w:rsidP="00A155C3">
            <w:pPr>
              <w:rPr>
                <w:ins w:id="1157" w:author="Jens-Rainer Ohm" w:date="2022-10-25T10:02:00Z"/>
                <w:lang w:val="en-US"/>
              </w:rPr>
            </w:pPr>
          </w:p>
        </w:tc>
        <w:tc>
          <w:tcPr>
            <w:tcW w:w="1294" w:type="dxa"/>
            <w:tcBorders>
              <w:top w:val="nil"/>
              <w:left w:val="nil"/>
              <w:bottom w:val="nil"/>
              <w:right w:val="single" w:sz="8" w:space="0" w:color="auto"/>
            </w:tcBorders>
            <w:noWrap/>
            <w:vAlign w:val="center"/>
            <w:hideMark/>
          </w:tcPr>
          <w:p w14:paraId="24A99A6F" w14:textId="77777777" w:rsidR="00A155C3" w:rsidRPr="00A155C3" w:rsidRDefault="00A155C3" w:rsidP="00A155C3">
            <w:pPr>
              <w:rPr>
                <w:ins w:id="1158" w:author="Jens-Rainer Ohm" w:date="2022-10-25T10:02:00Z"/>
                <w:lang w:val="en-US"/>
              </w:rPr>
            </w:pPr>
            <w:ins w:id="1159" w:author="Jens-Rainer Ohm" w:date="2022-10-25T10:02:00Z">
              <w:r w:rsidRPr="00A155C3">
                <w:rPr>
                  <w:lang w:val="en-US"/>
                </w:rPr>
                <w:t> </w:t>
              </w:r>
            </w:ins>
          </w:p>
        </w:tc>
      </w:tr>
      <w:tr w:rsidR="00A155C3" w:rsidRPr="00A155C3" w14:paraId="4D54DD74" w14:textId="77777777" w:rsidTr="00A155C3">
        <w:trPr>
          <w:trHeight w:val="255"/>
          <w:jc w:val="center"/>
          <w:ins w:id="1160"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A155C3">
            <w:pPr>
              <w:rPr>
                <w:ins w:id="1161" w:author="Jens-Rainer Ohm" w:date="2022-10-25T10:02:00Z"/>
                <w:b/>
                <w:bCs/>
                <w:lang w:val="en-US"/>
              </w:rPr>
            </w:pPr>
            <w:ins w:id="1162" w:author="Jens-Rainer Ohm" w:date="2022-10-25T10:02:00Z">
              <w:r w:rsidRPr="00A155C3">
                <w:rPr>
                  <w:b/>
                  <w:bCs/>
                  <w:lang w:val="en-US"/>
                </w:rPr>
                <w:t>Overall</w:t>
              </w:r>
            </w:ins>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A155C3">
            <w:pPr>
              <w:rPr>
                <w:ins w:id="1163" w:author="Jens-Rainer Ohm" w:date="2022-10-25T10:02:00Z"/>
                <w:lang w:val="en-US"/>
              </w:rPr>
            </w:pPr>
            <w:ins w:id="1164" w:author="Jens-Rainer Ohm" w:date="2022-10-25T10:02:00Z">
              <w:r w:rsidRPr="00A155C3">
                <w:rPr>
                  <w:lang w:val="en-US"/>
                </w:rPr>
                <w:t>-8.71%</w:t>
              </w:r>
            </w:ins>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A155C3">
            <w:pPr>
              <w:rPr>
                <w:ins w:id="1165" w:author="Jens-Rainer Ohm" w:date="2022-10-25T10:02:00Z"/>
                <w:lang w:val="en-US"/>
              </w:rPr>
            </w:pPr>
            <w:ins w:id="1166" w:author="Jens-Rainer Ohm" w:date="2022-10-25T10:02:00Z">
              <w:r w:rsidRPr="00A155C3">
                <w:rPr>
                  <w:lang w:val="en-US"/>
                </w:rPr>
                <w:t>-18.24%</w:t>
              </w:r>
            </w:ins>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A155C3">
            <w:pPr>
              <w:rPr>
                <w:ins w:id="1167" w:author="Jens-Rainer Ohm" w:date="2022-10-25T10:02:00Z"/>
                <w:lang w:val="en-US"/>
              </w:rPr>
            </w:pPr>
            <w:ins w:id="1168" w:author="Jens-Rainer Ohm" w:date="2022-10-25T10:02:00Z">
              <w:r w:rsidRPr="00A155C3">
                <w:rPr>
                  <w:lang w:val="en-US"/>
                </w:rPr>
                <w:t>-18.87%</w:t>
              </w:r>
            </w:ins>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A155C3">
            <w:pPr>
              <w:rPr>
                <w:ins w:id="1169" w:author="Jens-Rainer Ohm" w:date="2022-10-25T10:02:00Z"/>
                <w:lang w:val="en-US"/>
              </w:rPr>
            </w:pPr>
            <w:ins w:id="1170" w:author="Jens-Rainer Ohm" w:date="2022-10-25T10:02:00Z">
              <w:r w:rsidRPr="00A155C3">
                <w:rPr>
                  <w:lang w:val="en-US"/>
                </w:rPr>
                <w:t>151%</w:t>
              </w:r>
            </w:ins>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A155C3">
            <w:pPr>
              <w:rPr>
                <w:ins w:id="1171" w:author="Jens-Rainer Ohm" w:date="2022-10-25T10:02:00Z"/>
                <w:lang w:val="en-US"/>
              </w:rPr>
            </w:pPr>
            <w:ins w:id="1172" w:author="Jens-Rainer Ohm" w:date="2022-10-25T10:02:00Z">
              <w:r w:rsidRPr="00A155C3">
                <w:rPr>
                  <w:lang w:val="en-US"/>
                </w:rPr>
                <w:t>68316%</w:t>
              </w:r>
            </w:ins>
          </w:p>
        </w:tc>
      </w:tr>
      <w:tr w:rsidR="00A155C3" w:rsidRPr="00A155C3" w14:paraId="5D45DE83" w14:textId="77777777" w:rsidTr="00A155C3">
        <w:trPr>
          <w:trHeight w:val="255"/>
          <w:jc w:val="center"/>
          <w:ins w:id="1173" w:author="Jens-Rainer Ohm" w:date="2022-10-25T10:02:00Z"/>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A155C3">
            <w:pPr>
              <w:rPr>
                <w:ins w:id="1174" w:author="Jens-Rainer Ohm" w:date="2022-10-25T10:02:00Z"/>
                <w:lang w:val="en-US"/>
              </w:rPr>
            </w:pPr>
            <w:ins w:id="1175"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A155C3">
            <w:pPr>
              <w:rPr>
                <w:ins w:id="1176" w:author="Jens-Rainer Ohm" w:date="2022-10-25T10:02:00Z"/>
                <w:lang w:val="en-US"/>
              </w:rPr>
            </w:pPr>
            <w:ins w:id="1177" w:author="Jens-Rainer Ohm" w:date="2022-10-25T10:02:00Z">
              <w:r w:rsidRPr="00A155C3">
                <w:rPr>
                  <w:lang w:val="en-US"/>
                </w:rPr>
                <w:t>-9.58%</w:t>
              </w:r>
            </w:ins>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A155C3">
            <w:pPr>
              <w:rPr>
                <w:ins w:id="1178" w:author="Jens-Rainer Ohm" w:date="2022-10-25T10:02:00Z"/>
                <w:lang w:val="en-US"/>
              </w:rPr>
            </w:pPr>
            <w:ins w:id="1179" w:author="Jens-Rainer Ohm" w:date="2022-10-25T10:02:00Z">
              <w:r w:rsidRPr="00A155C3">
                <w:rPr>
                  <w:lang w:val="en-US"/>
                </w:rPr>
                <w:t>-19.42%</w:t>
              </w:r>
            </w:ins>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A155C3">
            <w:pPr>
              <w:rPr>
                <w:ins w:id="1180" w:author="Jens-Rainer Ohm" w:date="2022-10-25T10:02:00Z"/>
                <w:lang w:val="en-US"/>
              </w:rPr>
            </w:pPr>
            <w:ins w:id="1181" w:author="Jens-Rainer Ohm" w:date="2022-10-25T10:02:00Z">
              <w:r w:rsidRPr="00A155C3">
                <w:rPr>
                  <w:lang w:val="en-US"/>
                </w:rPr>
                <w:t>-20.42%</w:t>
              </w:r>
            </w:ins>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A155C3">
            <w:pPr>
              <w:rPr>
                <w:ins w:id="1182" w:author="Jens-Rainer Ohm" w:date="2022-10-25T10:02:00Z"/>
                <w:lang w:val="en-US"/>
              </w:rPr>
            </w:pPr>
            <w:ins w:id="1183" w:author="Jens-Rainer Ohm" w:date="2022-10-25T10:02:00Z">
              <w:r w:rsidRPr="00A155C3">
                <w:rPr>
                  <w:lang w:val="en-US"/>
                </w:rPr>
                <w:t>139%</w:t>
              </w:r>
            </w:ins>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A155C3">
            <w:pPr>
              <w:rPr>
                <w:ins w:id="1184" w:author="Jens-Rainer Ohm" w:date="2022-10-25T10:02:00Z"/>
                <w:lang w:val="en-US"/>
              </w:rPr>
            </w:pPr>
            <w:ins w:id="1185" w:author="Jens-Rainer Ohm" w:date="2022-10-25T10:02:00Z">
              <w:r w:rsidRPr="00A155C3">
                <w:rPr>
                  <w:lang w:val="en-US"/>
                </w:rPr>
                <w:t>58850%</w:t>
              </w:r>
            </w:ins>
          </w:p>
        </w:tc>
      </w:tr>
      <w:tr w:rsidR="00A155C3" w:rsidRPr="00A155C3" w14:paraId="7A6549F3" w14:textId="77777777" w:rsidTr="00A155C3">
        <w:trPr>
          <w:trHeight w:val="255"/>
          <w:jc w:val="center"/>
          <w:ins w:id="1186"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A155C3">
            <w:pPr>
              <w:rPr>
                <w:ins w:id="1187" w:author="Jens-Rainer Ohm" w:date="2022-10-25T10:02:00Z"/>
                <w:lang w:val="en-US"/>
              </w:rPr>
            </w:pPr>
            <w:ins w:id="1188"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A155C3">
            <w:pPr>
              <w:rPr>
                <w:ins w:id="1189" w:author="Jens-Rainer Ohm" w:date="2022-10-25T10:02:00Z"/>
                <w:lang w:val="en-US"/>
              </w:rPr>
            </w:pPr>
            <w:ins w:id="1190" w:author="Jens-Rainer Ohm" w:date="2022-10-25T10:02:00Z">
              <w:r w:rsidRPr="00A155C3">
                <w:rPr>
                  <w:lang w:val="en-US"/>
                </w:rPr>
                <w:t>-3.72%</w:t>
              </w:r>
            </w:ins>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A155C3">
            <w:pPr>
              <w:rPr>
                <w:ins w:id="1191" w:author="Jens-Rainer Ohm" w:date="2022-10-25T10:02:00Z"/>
                <w:lang w:val="en-US"/>
              </w:rPr>
            </w:pPr>
            <w:ins w:id="1192" w:author="Jens-Rainer Ohm" w:date="2022-10-25T10:02:00Z">
              <w:r w:rsidRPr="00A155C3">
                <w:rPr>
                  <w:lang w:val="en-US"/>
                </w:rPr>
                <w:t>-11.90%</w:t>
              </w:r>
            </w:ins>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A155C3">
            <w:pPr>
              <w:rPr>
                <w:ins w:id="1193" w:author="Jens-Rainer Ohm" w:date="2022-10-25T10:02:00Z"/>
                <w:lang w:val="en-US"/>
              </w:rPr>
            </w:pPr>
            <w:ins w:id="1194" w:author="Jens-Rainer Ohm" w:date="2022-10-25T10:02:00Z">
              <w:r w:rsidRPr="00A155C3">
                <w:rPr>
                  <w:lang w:val="en-US"/>
                </w:rPr>
                <w:t>-10.92%</w:t>
              </w:r>
            </w:ins>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A155C3">
            <w:pPr>
              <w:rPr>
                <w:ins w:id="1195" w:author="Jens-Rainer Ohm" w:date="2022-10-25T10:02:00Z"/>
                <w:lang w:val="en-US"/>
              </w:rPr>
            </w:pPr>
            <w:ins w:id="1196" w:author="Jens-Rainer Ohm" w:date="2022-10-25T10:02:00Z">
              <w:r w:rsidRPr="00A155C3">
                <w:rPr>
                  <w:lang w:val="en-US"/>
                </w:rPr>
                <w:t>197%</w:t>
              </w:r>
            </w:ins>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A155C3">
            <w:pPr>
              <w:rPr>
                <w:ins w:id="1197" w:author="Jens-Rainer Ohm" w:date="2022-10-25T10:02:00Z"/>
                <w:lang w:val="en-US"/>
              </w:rPr>
            </w:pPr>
            <w:ins w:id="1198" w:author="Jens-Rainer Ohm" w:date="2022-10-25T10:02:00Z">
              <w:r w:rsidRPr="00A155C3">
                <w:rPr>
                  <w:lang w:val="en-US"/>
                </w:rPr>
                <w:t>32349%</w:t>
              </w:r>
            </w:ins>
          </w:p>
        </w:tc>
      </w:tr>
      <w:tr w:rsidR="00A155C3" w:rsidRPr="00A155C3" w14:paraId="762A12B4" w14:textId="77777777" w:rsidTr="00A155C3">
        <w:trPr>
          <w:trHeight w:val="255"/>
          <w:jc w:val="center"/>
          <w:ins w:id="1199" w:author="Jens-Rainer Ohm" w:date="2022-10-25T10:02:00Z"/>
        </w:trPr>
        <w:tc>
          <w:tcPr>
            <w:tcW w:w="1640" w:type="dxa"/>
            <w:noWrap/>
            <w:vAlign w:val="center"/>
            <w:hideMark/>
          </w:tcPr>
          <w:p w14:paraId="1AD2E884" w14:textId="77777777" w:rsidR="00A155C3" w:rsidRPr="00A155C3" w:rsidRDefault="00A155C3" w:rsidP="00A155C3">
            <w:pPr>
              <w:rPr>
                <w:ins w:id="1200" w:author="Jens-Rainer Ohm" w:date="2022-10-25T10:02:00Z"/>
                <w:lang w:val="en-US"/>
              </w:rPr>
            </w:pPr>
          </w:p>
        </w:tc>
        <w:tc>
          <w:tcPr>
            <w:tcW w:w="1033" w:type="dxa"/>
            <w:noWrap/>
            <w:vAlign w:val="center"/>
            <w:hideMark/>
          </w:tcPr>
          <w:p w14:paraId="282EBF89" w14:textId="77777777" w:rsidR="00A155C3" w:rsidRPr="00A155C3" w:rsidRDefault="00A155C3" w:rsidP="00A155C3">
            <w:pPr>
              <w:rPr>
                <w:ins w:id="1201" w:author="Jens-Rainer Ohm" w:date="2022-10-25T10:02:00Z"/>
                <w:lang w:val="en-DE"/>
                <w:rPrChange w:id="1202" w:author="Jens-Rainer Ohm" w:date="2022-10-25T23:21:00Z">
                  <w:rPr>
                    <w:ins w:id="1203" w:author="Jens-Rainer Ohm" w:date="2022-10-25T10:02:00Z"/>
                  </w:rPr>
                </w:rPrChange>
              </w:rPr>
            </w:pPr>
          </w:p>
        </w:tc>
        <w:tc>
          <w:tcPr>
            <w:tcW w:w="1047" w:type="dxa"/>
            <w:noWrap/>
            <w:vAlign w:val="center"/>
            <w:hideMark/>
          </w:tcPr>
          <w:p w14:paraId="2476AB5C" w14:textId="77777777" w:rsidR="00A155C3" w:rsidRPr="00A155C3" w:rsidRDefault="00A155C3" w:rsidP="00A155C3">
            <w:pPr>
              <w:rPr>
                <w:ins w:id="1204" w:author="Jens-Rainer Ohm" w:date="2022-10-25T10:02:00Z"/>
                <w:lang w:val="en-DE"/>
                <w:rPrChange w:id="1205" w:author="Jens-Rainer Ohm" w:date="2022-10-25T23:21:00Z">
                  <w:rPr>
                    <w:ins w:id="1206" w:author="Jens-Rainer Ohm" w:date="2022-10-25T10:02:00Z"/>
                  </w:rPr>
                </w:rPrChange>
              </w:rPr>
            </w:pPr>
          </w:p>
        </w:tc>
        <w:tc>
          <w:tcPr>
            <w:tcW w:w="1033" w:type="dxa"/>
            <w:noWrap/>
            <w:vAlign w:val="center"/>
            <w:hideMark/>
          </w:tcPr>
          <w:p w14:paraId="7798B1EC" w14:textId="77777777" w:rsidR="00A155C3" w:rsidRPr="00A155C3" w:rsidRDefault="00A155C3" w:rsidP="00A155C3">
            <w:pPr>
              <w:rPr>
                <w:ins w:id="1207" w:author="Jens-Rainer Ohm" w:date="2022-10-25T10:02:00Z"/>
                <w:lang w:val="en-DE"/>
                <w:rPrChange w:id="1208" w:author="Jens-Rainer Ohm" w:date="2022-10-25T23:21:00Z">
                  <w:rPr>
                    <w:ins w:id="1209" w:author="Jens-Rainer Ohm" w:date="2022-10-25T10:02:00Z"/>
                  </w:rPr>
                </w:rPrChange>
              </w:rPr>
            </w:pPr>
          </w:p>
        </w:tc>
        <w:tc>
          <w:tcPr>
            <w:tcW w:w="713" w:type="dxa"/>
            <w:noWrap/>
            <w:vAlign w:val="bottom"/>
            <w:hideMark/>
          </w:tcPr>
          <w:p w14:paraId="37EEB235" w14:textId="77777777" w:rsidR="00A155C3" w:rsidRPr="00A155C3" w:rsidRDefault="00A155C3" w:rsidP="00A155C3">
            <w:pPr>
              <w:rPr>
                <w:ins w:id="1210" w:author="Jens-Rainer Ohm" w:date="2022-10-25T10:02:00Z"/>
                <w:lang w:val="en-DE"/>
                <w:rPrChange w:id="1211" w:author="Jens-Rainer Ohm" w:date="2022-10-25T23:21:00Z">
                  <w:rPr>
                    <w:ins w:id="1212" w:author="Jens-Rainer Ohm" w:date="2022-10-25T10:02:00Z"/>
                  </w:rPr>
                </w:rPrChange>
              </w:rPr>
            </w:pPr>
          </w:p>
        </w:tc>
        <w:tc>
          <w:tcPr>
            <w:tcW w:w="1294" w:type="dxa"/>
            <w:noWrap/>
            <w:vAlign w:val="bottom"/>
            <w:hideMark/>
          </w:tcPr>
          <w:p w14:paraId="5B375E50" w14:textId="77777777" w:rsidR="00A155C3" w:rsidRPr="00A155C3" w:rsidRDefault="00A155C3" w:rsidP="00A155C3">
            <w:pPr>
              <w:rPr>
                <w:ins w:id="1213" w:author="Jens-Rainer Ohm" w:date="2022-10-25T10:02:00Z"/>
                <w:lang w:val="en-DE"/>
                <w:rPrChange w:id="1214" w:author="Jens-Rainer Ohm" w:date="2022-10-25T23:21:00Z">
                  <w:rPr>
                    <w:ins w:id="1215" w:author="Jens-Rainer Ohm" w:date="2022-10-25T10:02:00Z"/>
                  </w:rPr>
                </w:rPrChange>
              </w:rPr>
            </w:pPr>
          </w:p>
        </w:tc>
      </w:tr>
      <w:tr w:rsidR="00A155C3" w:rsidRPr="00A155C3" w14:paraId="78BAAEFC" w14:textId="77777777" w:rsidTr="00A155C3">
        <w:trPr>
          <w:trHeight w:val="255"/>
          <w:jc w:val="center"/>
          <w:ins w:id="1216" w:author="Jens-Rainer Ohm" w:date="2022-10-25T10:02:00Z"/>
        </w:trPr>
        <w:tc>
          <w:tcPr>
            <w:tcW w:w="1640" w:type="dxa"/>
            <w:noWrap/>
            <w:vAlign w:val="center"/>
            <w:hideMark/>
          </w:tcPr>
          <w:p w14:paraId="471C75F5" w14:textId="77777777" w:rsidR="00A155C3" w:rsidRPr="00A155C3" w:rsidRDefault="00A155C3" w:rsidP="00A155C3">
            <w:pPr>
              <w:rPr>
                <w:ins w:id="1217" w:author="Jens-Rainer Ohm" w:date="2022-10-25T10:02:00Z"/>
                <w:lang w:val="en-DE"/>
                <w:rPrChange w:id="1218" w:author="Jens-Rainer Ohm" w:date="2022-10-25T23:21:00Z">
                  <w:rPr>
                    <w:ins w:id="1219" w:author="Jens-Rainer Ohm" w:date="2022-10-25T10:02:00Z"/>
                  </w:rPr>
                </w:rPrChang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77777777" w:rsidR="00A155C3" w:rsidRPr="00A155C3" w:rsidRDefault="00A155C3" w:rsidP="00A155C3">
            <w:pPr>
              <w:rPr>
                <w:ins w:id="1220" w:author="Jens-Rainer Ohm" w:date="2022-10-25T10:02:00Z"/>
                <w:b/>
                <w:bCs/>
                <w:lang w:val="en-US"/>
              </w:rPr>
            </w:pPr>
            <w:ins w:id="1221" w:author="Jens-Rainer Ohm" w:date="2022-10-25T10:02:00Z">
              <w:r w:rsidRPr="00A155C3">
                <w:rPr>
                  <w:b/>
                  <w:bCs/>
                  <w:lang w:val="en-US"/>
                </w:rPr>
                <w:t xml:space="preserve">Low delay B Main10 </w:t>
              </w:r>
            </w:ins>
          </w:p>
        </w:tc>
      </w:tr>
      <w:tr w:rsidR="00A155C3" w:rsidRPr="00A155C3" w14:paraId="3AA58EFE" w14:textId="77777777" w:rsidTr="00A155C3">
        <w:trPr>
          <w:trHeight w:val="255"/>
          <w:jc w:val="center"/>
          <w:ins w:id="1222" w:author="Jens-Rainer Ohm" w:date="2022-10-25T10:02:00Z"/>
        </w:trPr>
        <w:tc>
          <w:tcPr>
            <w:tcW w:w="1640" w:type="dxa"/>
            <w:noWrap/>
            <w:vAlign w:val="center"/>
            <w:hideMark/>
          </w:tcPr>
          <w:p w14:paraId="2CD7F28F" w14:textId="77777777" w:rsidR="00A155C3" w:rsidRPr="00A155C3" w:rsidRDefault="00A155C3" w:rsidP="00A155C3">
            <w:pPr>
              <w:rPr>
                <w:ins w:id="1223"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A155C3">
            <w:pPr>
              <w:rPr>
                <w:ins w:id="1224" w:author="Jens-Rainer Ohm" w:date="2022-10-25T10:02:00Z"/>
                <w:b/>
                <w:bCs/>
                <w:lang w:val="en-US"/>
              </w:rPr>
            </w:pPr>
            <w:ins w:id="1225" w:author="Jens-Rainer Ohm" w:date="2022-10-25T10:02:00Z">
              <w:r w:rsidRPr="00A155C3">
                <w:rPr>
                  <w:b/>
                  <w:bCs/>
                  <w:lang w:val="en-US"/>
                </w:rPr>
                <w:t>BD-rate Over VTM-11.0_nnvc-2.0</w:t>
              </w:r>
            </w:ins>
          </w:p>
        </w:tc>
      </w:tr>
      <w:tr w:rsidR="00A155C3" w:rsidRPr="00A155C3" w14:paraId="447B8E80" w14:textId="77777777" w:rsidTr="00A155C3">
        <w:trPr>
          <w:trHeight w:val="255"/>
          <w:jc w:val="center"/>
          <w:ins w:id="1226" w:author="Jens-Rainer Ohm" w:date="2022-10-25T10:02:00Z"/>
        </w:trPr>
        <w:tc>
          <w:tcPr>
            <w:tcW w:w="1640" w:type="dxa"/>
            <w:noWrap/>
            <w:vAlign w:val="center"/>
            <w:hideMark/>
          </w:tcPr>
          <w:p w14:paraId="7C6B72EC" w14:textId="77777777" w:rsidR="00A155C3" w:rsidRPr="00A155C3" w:rsidRDefault="00A155C3" w:rsidP="00A155C3">
            <w:pPr>
              <w:rPr>
                <w:ins w:id="1227"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A155C3">
            <w:pPr>
              <w:rPr>
                <w:ins w:id="1228" w:author="Jens-Rainer Ohm" w:date="2022-10-25T10:02:00Z"/>
                <w:lang w:val="en-US"/>
              </w:rPr>
            </w:pPr>
            <w:ins w:id="1229"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A155C3">
            <w:pPr>
              <w:rPr>
                <w:ins w:id="1230" w:author="Jens-Rainer Ohm" w:date="2022-10-25T10:02:00Z"/>
                <w:lang w:val="en-US"/>
              </w:rPr>
            </w:pPr>
            <w:ins w:id="1231"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A155C3">
            <w:pPr>
              <w:rPr>
                <w:ins w:id="1232" w:author="Jens-Rainer Ohm" w:date="2022-10-25T10:02:00Z"/>
                <w:lang w:val="en-US"/>
              </w:rPr>
            </w:pPr>
            <w:ins w:id="1233"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A155C3">
            <w:pPr>
              <w:rPr>
                <w:ins w:id="1234" w:author="Jens-Rainer Ohm" w:date="2022-10-25T10:02:00Z"/>
                <w:lang w:val="en-US"/>
              </w:rPr>
            </w:pPr>
            <w:ins w:id="1235"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A155C3">
            <w:pPr>
              <w:rPr>
                <w:ins w:id="1236" w:author="Jens-Rainer Ohm" w:date="2022-10-25T10:02:00Z"/>
                <w:lang w:val="en-US"/>
              </w:rPr>
            </w:pPr>
            <w:ins w:id="1237" w:author="Jens-Rainer Ohm" w:date="2022-10-25T10:02:00Z">
              <w:r w:rsidRPr="00A155C3">
                <w:rPr>
                  <w:lang w:val="en-US"/>
                </w:rPr>
                <w:t>DecT CPU</w:t>
              </w:r>
            </w:ins>
          </w:p>
        </w:tc>
      </w:tr>
      <w:tr w:rsidR="00A155C3" w:rsidRPr="00A155C3" w14:paraId="38035332" w14:textId="77777777" w:rsidTr="00A155C3">
        <w:trPr>
          <w:trHeight w:val="255"/>
          <w:jc w:val="center"/>
          <w:ins w:id="1238"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A155C3">
            <w:pPr>
              <w:rPr>
                <w:ins w:id="1239" w:author="Jens-Rainer Ohm" w:date="2022-10-25T10:02:00Z"/>
                <w:lang w:val="en-US"/>
              </w:rPr>
            </w:pPr>
            <w:ins w:id="1240" w:author="Jens-Rainer Ohm" w:date="2022-10-25T10:02:00Z">
              <w:r w:rsidRPr="00A155C3">
                <w:rPr>
                  <w:lang w:val="en-US"/>
                </w:rPr>
                <w:t>Class A1</w:t>
              </w:r>
            </w:ins>
          </w:p>
        </w:tc>
        <w:tc>
          <w:tcPr>
            <w:tcW w:w="1033" w:type="dxa"/>
            <w:noWrap/>
            <w:vAlign w:val="center"/>
            <w:hideMark/>
          </w:tcPr>
          <w:p w14:paraId="286BA2C2" w14:textId="77777777" w:rsidR="00A155C3" w:rsidRPr="00A155C3" w:rsidRDefault="00A155C3" w:rsidP="00A155C3">
            <w:pPr>
              <w:rPr>
                <w:ins w:id="1241" w:author="Jens-Rainer Ohm" w:date="2022-10-25T10:02:00Z"/>
                <w:lang w:val="en-US"/>
              </w:rPr>
            </w:pPr>
            <w:ins w:id="1242" w:author="Jens-Rainer Ohm" w:date="2022-10-25T10:02:00Z">
              <w:r w:rsidRPr="00A155C3">
                <w:rPr>
                  <w:lang w:val="en-US"/>
                </w:rPr>
                <w:t> </w:t>
              </w:r>
            </w:ins>
          </w:p>
        </w:tc>
        <w:tc>
          <w:tcPr>
            <w:tcW w:w="1047" w:type="dxa"/>
            <w:noWrap/>
            <w:vAlign w:val="center"/>
            <w:hideMark/>
          </w:tcPr>
          <w:p w14:paraId="444FB861" w14:textId="77777777" w:rsidR="00A155C3" w:rsidRPr="00A155C3" w:rsidRDefault="00A155C3" w:rsidP="00A155C3">
            <w:pPr>
              <w:rPr>
                <w:ins w:id="1243" w:author="Jens-Rainer Ohm" w:date="2022-10-25T10:02:00Z"/>
                <w:lang w:val="en-US"/>
              </w:rPr>
            </w:pPr>
          </w:p>
        </w:tc>
        <w:tc>
          <w:tcPr>
            <w:tcW w:w="1033" w:type="dxa"/>
            <w:tcBorders>
              <w:top w:val="nil"/>
              <w:left w:val="nil"/>
              <w:bottom w:val="nil"/>
              <w:right w:val="single" w:sz="4" w:space="0" w:color="auto"/>
            </w:tcBorders>
            <w:noWrap/>
            <w:vAlign w:val="center"/>
            <w:hideMark/>
          </w:tcPr>
          <w:p w14:paraId="41613B27" w14:textId="77777777" w:rsidR="00A155C3" w:rsidRPr="00A155C3" w:rsidRDefault="00A155C3" w:rsidP="00A155C3">
            <w:pPr>
              <w:rPr>
                <w:ins w:id="1244" w:author="Jens-Rainer Ohm" w:date="2022-10-25T10:02:00Z"/>
                <w:lang w:val="en-US"/>
              </w:rPr>
            </w:pPr>
            <w:ins w:id="1245" w:author="Jens-Rainer Ohm" w:date="2022-10-25T10:02:00Z">
              <w:r w:rsidRPr="00A155C3">
                <w:rPr>
                  <w:lang w:val="en-US"/>
                </w:rPr>
                <w:t> </w:t>
              </w:r>
            </w:ins>
          </w:p>
        </w:tc>
        <w:tc>
          <w:tcPr>
            <w:tcW w:w="713" w:type="dxa"/>
            <w:noWrap/>
            <w:vAlign w:val="center"/>
            <w:hideMark/>
          </w:tcPr>
          <w:p w14:paraId="4A271FCF" w14:textId="77777777" w:rsidR="00A155C3" w:rsidRPr="00A155C3" w:rsidRDefault="00A155C3" w:rsidP="00A155C3">
            <w:pPr>
              <w:rPr>
                <w:ins w:id="1246" w:author="Jens-Rainer Ohm" w:date="2022-10-25T10:02:00Z"/>
                <w:lang w:val="en-US"/>
              </w:rPr>
            </w:pPr>
            <w:ins w:id="1247" w:author="Jens-Rainer Ohm" w:date="2022-10-25T10:02:00Z">
              <w:r w:rsidRPr="00A155C3">
                <w:rPr>
                  <w:lang w:val="en-US"/>
                </w:rPr>
                <w:t> </w:t>
              </w:r>
            </w:ins>
          </w:p>
        </w:tc>
        <w:tc>
          <w:tcPr>
            <w:tcW w:w="1294" w:type="dxa"/>
            <w:tcBorders>
              <w:top w:val="nil"/>
              <w:left w:val="nil"/>
              <w:bottom w:val="nil"/>
              <w:right w:val="single" w:sz="8" w:space="0" w:color="auto"/>
            </w:tcBorders>
            <w:noWrap/>
            <w:vAlign w:val="center"/>
            <w:hideMark/>
          </w:tcPr>
          <w:p w14:paraId="59FC1D77" w14:textId="77777777" w:rsidR="00A155C3" w:rsidRPr="00A155C3" w:rsidRDefault="00A155C3" w:rsidP="00A155C3">
            <w:pPr>
              <w:rPr>
                <w:ins w:id="1248" w:author="Jens-Rainer Ohm" w:date="2022-10-25T10:02:00Z"/>
                <w:lang w:val="en-US"/>
              </w:rPr>
            </w:pPr>
            <w:ins w:id="1249" w:author="Jens-Rainer Ohm" w:date="2022-10-25T10:02:00Z">
              <w:r w:rsidRPr="00A155C3">
                <w:rPr>
                  <w:lang w:val="en-US"/>
                </w:rPr>
                <w:t> </w:t>
              </w:r>
            </w:ins>
          </w:p>
        </w:tc>
      </w:tr>
      <w:tr w:rsidR="00A155C3" w:rsidRPr="00A155C3" w14:paraId="064CB26B" w14:textId="77777777" w:rsidTr="00A155C3">
        <w:trPr>
          <w:trHeight w:val="255"/>
          <w:jc w:val="center"/>
          <w:ins w:id="1250" w:author="Jens-Rainer Ohm" w:date="2022-10-25T10:02:00Z"/>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A155C3">
            <w:pPr>
              <w:rPr>
                <w:ins w:id="1251" w:author="Jens-Rainer Ohm" w:date="2022-10-25T10:02:00Z"/>
                <w:lang w:val="en-US"/>
              </w:rPr>
            </w:pPr>
            <w:ins w:id="1252" w:author="Jens-Rainer Ohm" w:date="2022-10-25T10:02:00Z">
              <w:r w:rsidRPr="00A155C3">
                <w:rPr>
                  <w:lang w:val="en-US"/>
                </w:rPr>
                <w:t>Class A2</w:t>
              </w:r>
            </w:ins>
          </w:p>
        </w:tc>
        <w:tc>
          <w:tcPr>
            <w:tcW w:w="1033" w:type="dxa"/>
            <w:noWrap/>
            <w:vAlign w:val="center"/>
            <w:hideMark/>
          </w:tcPr>
          <w:p w14:paraId="4FC0996D" w14:textId="77777777" w:rsidR="00A155C3" w:rsidRPr="00A155C3" w:rsidRDefault="00A155C3" w:rsidP="00A155C3">
            <w:pPr>
              <w:rPr>
                <w:ins w:id="1253" w:author="Jens-Rainer Ohm" w:date="2022-10-25T10:02:00Z"/>
                <w:lang w:val="en-US"/>
              </w:rPr>
            </w:pPr>
            <w:ins w:id="1254" w:author="Jens-Rainer Ohm" w:date="2022-10-25T10:02:00Z">
              <w:r w:rsidRPr="00A155C3">
                <w:rPr>
                  <w:lang w:val="en-US"/>
                </w:rPr>
                <w:t> </w:t>
              </w:r>
            </w:ins>
          </w:p>
        </w:tc>
        <w:tc>
          <w:tcPr>
            <w:tcW w:w="1047" w:type="dxa"/>
            <w:noWrap/>
            <w:vAlign w:val="center"/>
            <w:hideMark/>
          </w:tcPr>
          <w:p w14:paraId="2ACACD6E" w14:textId="77777777" w:rsidR="00A155C3" w:rsidRPr="00A155C3" w:rsidRDefault="00A155C3" w:rsidP="00A155C3">
            <w:pPr>
              <w:rPr>
                <w:ins w:id="1255" w:author="Jens-Rainer Ohm" w:date="2022-10-25T10:02:00Z"/>
                <w:lang w:val="en-US"/>
              </w:rPr>
            </w:pPr>
          </w:p>
        </w:tc>
        <w:tc>
          <w:tcPr>
            <w:tcW w:w="1033" w:type="dxa"/>
            <w:tcBorders>
              <w:top w:val="nil"/>
              <w:left w:val="nil"/>
              <w:bottom w:val="nil"/>
              <w:right w:val="single" w:sz="4" w:space="0" w:color="auto"/>
            </w:tcBorders>
            <w:noWrap/>
            <w:vAlign w:val="center"/>
            <w:hideMark/>
          </w:tcPr>
          <w:p w14:paraId="4137BED7" w14:textId="77777777" w:rsidR="00A155C3" w:rsidRPr="00A155C3" w:rsidRDefault="00A155C3" w:rsidP="00A155C3">
            <w:pPr>
              <w:rPr>
                <w:ins w:id="1256" w:author="Jens-Rainer Ohm" w:date="2022-10-25T10:02:00Z"/>
                <w:lang w:val="en-US"/>
              </w:rPr>
            </w:pPr>
            <w:ins w:id="1257" w:author="Jens-Rainer Ohm" w:date="2022-10-25T10:02:00Z">
              <w:r w:rsidRPr="00A155C3">
                <w:rPr>
                  <w:lang w:val="en-US"/>
                </w:rPr>
                <w:t> </w:t>
              </w:r>
            </w:ins>
          </w:p>
        </w:tc>
        <w:tc>
          <w:tcPr>
            <w:tcW w:w="713" w:type="dxa"/>
            <w:noWrap/>
            <w:vAlign w:val="center"/>
            <w:hideMark/>
          </w:tcPr>
          <w:p w14:paraId="12A11BB2" w14:textId="77777777" w:rsidR="00A155C3" w:rsidRPr="00A155C3" w:rsidRDefault="00A155C3" w:rsidP="00A155C3">
            <w:pPr>
              <w:rPr>
                <w:ins w:id="1258" w:author="Jens-Rainer Ohm" w:date="2022-10-25T10:02:00Z"/>
                <w:lang w:val="en-US"/>
              </w:rPr>
            </w:pPr>
            <w:ins w:id="1259" w:author="Jens-Rainer Ohm" w:date="2022-10-25T10:02:00Z">
              <w:r w:rsidRPr="00A155C3">
                <w:rPr>
                  <w:lang w:val="en-US"/>
                </w:rPr>
                <w:t> </w:t>
              </w:r>
            </w:ins>
          </w:p>
        </w:tc>
        <w:tc>
          <w:tcPr>
            <w:tcW w:w="1294" w:type="dxa"/>
            <w:tcBorders>
              <w:top w:val="nil"/>
              <w:left w:val="nil"/>
              <w:bottom w:val="nil"/>
              <w:right w:val="single" w:sz="8" w:space="0" w:color="auto"/>
            </w:tcBorders>
            <w:noWrap/>
            <w:vAlign w:val="center"/>
            <w:hideMark/>
          </w:tcPr>
          <w:p w14:paraId="49B02A1F" w14:textId="77777777" w:rsidR="00A155C3" w:rsidRPr="00A155C3" w:rsidRDefault="00A155C3" w:rsidP="00A155C3">
            <w:pPr>
              <w:rPr>
                <w:ins w:id="1260" w:author="Jens-Rainer Ohm" w:date="2022-10-25T10:02:00Z"/>
                <w:lang w:val="en-US"/>
              </w:rPr>
            </w:pPr>
            <w:ins w:id="1261" w:author="Jens-Rainer Ohm" w:date="2022-10-25T10:02:00Z">
              <w:r w:rsidRPr="00A155C3">
                <w:rPr>
                  <w:lang w:val="en-US"/>
                </w:rPr>
                <w:t> </w:t>
              </w:r>
            </w:ins>
          </w:p>
        </w:tc>
      </w:tr>
      <w:tr w:rsidR="00A155C3" w:rsidRPr="00A155C3" w14:paraId="4CD2A5AF" w14:textId="77777777" w:rsidTr="00A155C3">
        <w:trPr>
          <w:trHeight w:val="255"/>
          <w:jc w:val="center"/>
          <w:ins w:id="1262" w:author="Jens-Rainer Ohm" w:date="2022-10-25T10:02:00Z"/>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A155C3">
            <w:pPr>
              <w:rPr>
                <w:ins w:id="1263" w:author="Jens-Rainer Ohm" w:date="2022-10-25T10:02:00Z"/>
                <w:lang w:val="en-US"/>
              </w:rPr>
            </w:pPr>
            <w:ins w:id="1264"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A155C3">
            <w:pPr>
              <w:rPr>
                <w:ins w:id="1265" w:author="Jens-Rainer Ohm" w:date="2022-10-25T10:02:00Z"/>
                <w:lang w:val="en-US"/>
              </w:rPr>
            </w:pPr>
            <w:ins w:id="1266" w:author="Jens-Rainer Ohm" w:date="2022-10-25T10:02:00Z">
              <w:r w:rsidRPr="00A155C3">
                <w:rPr>
                  <w:lang w:val="en-US"/>
                </w:rPr>
                <w:t>-7.32%</w:t>
              </w:r>
            </w:ins>
          </w:p>
        </w:tc>
        <w:tc>
          <w:tcPr>
            <w:tcW w:w="1047" w:type="dxa"/>
            <w:shd w:val="clear" w:color="auto" w:fill="CCFFCC"/>
            <w:noWrap/>
            <w:vAlign w:val="center"/>
            <w:hideMark/>
          </w:tcPr>
          <w:p w14:paraId="4689E95E" w14:textId="77777777" w:rsidR="00A155C3" w:rsidRPr="00A155C3" w:rsidRDefault="00A155C3" w:rsidP="00A155C3">
            <w:pPr>
              <w:rPr>
                <w:ins w:id="1267" w:author="Jens-Rainer Ohm" w:date="2022-10-25T10:02:00Z"/>
                <w:lang w:val="en-US"/>
              </w:rPr>
            </w:pPr>
            <w:ins w:id="1268" w:author="Jens-Rainer Ohm" w:date="2022-10-25T10:02:00Z">
              <w:r w:rsidRPr="00A155C3">
                <w:rPr>
                  <w:lang w:val="en-US"/>
                </w:rPr>
                <w:t>-17.59%</w:t>
              </w:r>
            </w:ins>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A155C3">
            <w:pPr>
              <w:rPr>
                <w:ins w:id="1269" w:author="Jens-Rainer Ohm" w:date="2022-10-25T10:02:00Z"/>
                <w:lang w:val="en-US"/>
              </w:rPr>
            </w:pPr>
            <w:ins w:id="1270" w:author="Jens-Rainer Ohm" w:date="2022-10-25T10:02:00Z">
              <w:r w:rsidRPr="00A155C3">
                <w:rPr>
                  <w:lang w:val="en-US"/>
                </w:rPr>
                <w:t>-20.15%</w:t>
              </w:r>
            </w:ins>
          </w:p>
        </w:tc>
        <w:tc>
          <w:tcPr>
            <w:tcW w:w="713" w:type="dxa"/>
            <w:noWrap/>
            <w:vAlign w:val="center"/>
            <w:hideMark/>
          </w:tcPr>
          <w:p w14:paraId="7B9A9869" w14:textId="77777777" w:rsidR="00A155C3" w:rsidRPr="00A155C3" w:rsidRDefault="00A155C3" w:rsidP="00A155C3">
            <w:pPr>
              <w:rPr>
                <w:ins w:id="1271" w:author="Jens-Rainer Ohm" w:date="2022-10-25T10:02:00Z"/>
                <w:lang w:val="en-US"/>
              </w:rPr>
            </w:pPr>
            <w:ins w:id="1272" w:author="Jens-Rainer Ohm" w:date="2022-10-25T10:02:00Z">
              <w:r w:rsidRPr="00A155C3">
                <w:rPr>
                  <w:lang w:val="en-US"/>
                </w:rPr>
                <w:t>144%</w:t>
              </w:r>
            </w:ins>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A155C3">
            <w:pPr>
              <w:rPr>
                <w:ins w:id="1273" w:author="Jens-Rainer Ohm" w:date="2022-10-25T10:02:00Z"/>
                <w:lang w:val="en-US"/>
              </w:rPr>
            </w:pPr>
            <w:ins w:id="1274" w:author="Jens-Rainer Ohm" w:date="2022-10-25T10:02:00Z">
              <w:r w:rsidRPr="00A155C3">
                <w:rPr>
                  <w:lang w:val="en-US"/>
                </w:rPr>
                <w:t>69084%</w:t>
              </w:r>
            </w:ins>
          </w:p>
        </w:tc>
      </w:tr>
      <w:tr w:rsidR="00A155C3" w:rsidRPr="00A155C3" w14:paraId="738D0D48" w14:textId="77777777" w:rsidTr="00A155C3">
        <w:trPr>
          <w:trHeight w:val="255"/>
          <w:jc w:val="center"/>
          <w:ins w:id="1275" w:author="Jens-Rainer Ohm" w:date="2022-10-25T10:02:00Z"/>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A155C3">
            <w:pPr>
              <w:rPr>
                <w:ins w:id="1276" w:author="Jens-Rainer Ohm" w:date="2022-10-25T10:02:00Z"/>
                <w:lang w:val="en-US"/>
              </w:rPr>
            </w:pPr>
            <w:ins w:id="1277"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A155C3">
            <w:pPr>
              <w:rPr>
                <w:ins w:id="1278" w:author="Jens-Rainer Ohm" w:date="2022-10-25T10:02:00Z"/>
                <w:lang w:val="en-US"/>
              </w:rPr>
            </w:pPr>
            <w:ins w:id="1279" w:author="Jens-Rainer Ohm" w:date="2022-10-25T10:02:00Z">
              <w:r w:rsidRPr="00A155C3">
                <w:rPr>
                  <w:lang w:val="en-US"/>
                </w:rPr>
                <w:t>-7.86%</w:t>
              </w:r>
            </w:ins>
          </w:p>
        </w:tc>
        <w:tc>
          <w:tcPr>
            <w:tcW w:w="1047" w:type="dxa"/>
            <w:shd w:val="clear" w:color="auto" w:fill="CCFFCC"/>
            <w:noWrap/>
            <w:vAlign w:val="center"/>
            <w:hideMark/>
          </w:tcPr>
          <w:p w14:paraId="791CC163" w14:textId="77777777" w:rsidR="00A155C3" w:rsidRPr="00A155C3" w:rsidRDefault="00A155C3" w:rsidP="00A155C3">
            <w:pPr>
              <w:rPr>
                <w:ins w:id="1280" w:author="Jens-Rainer Ohm" w:date="2022-10-25T10:02:00Z"/>
                <w:lang w:val="en-US"/>
              </w:rPr>
            </w:pPr>
            <w:ins w:id="1281" w:author="Jens-Rainer Ohm" w:date="2022-10-25T10:02:00Z">
              <w:r w:rsidRPr="00A155C3">
                <w:rPr>
                  <w:lang w:val="en-US"/>
                </w:rPr>
                <w:t>-20.18%</w:t>
              </w:r>
            </w:ins>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A155C3">
            <w:pPr>
              <w:rPr>
                <w:ins w:id="1282" w:author="Jens-Rainer Ohm" w:date="2022-10-25T10:02:00Z"/>
                <w:lang w:val="en-US"/>
              </w:rPr>
            </w:pPr>
            <w:ins w:id="1283" w:author="Jens-Rainer Ohm" w:date="2022-10-25T10:02:00Z">
              <w:r w:rsidRPr="00A155C3">
                <w:rPr>
                  <w:lang w:val="en-US"/>
                </w:rPr>
                <w:t>-20.40%</w:t>
              </w:r>
            </w:ins>
          </w:p>
        </w:tc>
        <w:tc>
          <w:tcPr>
            <w:tcW w:w="713" w:type="dxa"/>
            <w:noWrap/>
            <w:vAlign w:val="center"/>
            <w:hideMark/>
          </w:tcPr>
          <w:p w14:paraId="6677B0C7" w14:textId="77777777" w:rsidR="00A155C3" w:rsidRPr="00A155C3" w:rsidRDefault="00A155C3" w:rsidP="00A155C3">
            <w:pPr>
              <w:rPr>
                <w:ins w:id="1284" w:author="Jens-Rainer Ohm" w:date="2022-10-25T10:02:00Z"/>
                <w:lang w:val="en-US"/>
              </w:rPr>
            </w:pPr>
            <w:ins w:id="1285" w:author="Jens-Rainer Ohm" w:date="2022-10-25T10:02:00Z">
              <w:r w:rsidRPr="00A155C3">
                <w:rPr>
                  <w:lang w:val="en-US"/>
                </w:rPr>
                <w:t>131%</w:t>
              </w:r>
            </w:ins>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A155C3">
            <w:pPr>
              <w:rPr>
                <w:ins w:id="1286" w:author="Jens-Rainer Ohm" w:date="2022-10-25T10:02:00Z"/>
                <w:lang w:val="en-US"/>
              </w:rPr>
            </w:pPr>
            <w:ins w:id="1287" w:author="Jens-Rainer Ohm" w:date="2022-10-25T10:02:00Z">
              <w:r w:rsidRPr="00A155C3">
                <w:rPr>
                  <w:lang w:val="en-US"/>
                </w:rPr>
                <w:t>55098%</w:t>
              </w:r>
            </w:ins>
          </w:p>
        </w:tc>
      </w:tr>
      <w:tr w:rsidR="00A155C3" w:rsidRPr="00A155C3" w14:paraId="1E2F6820" w14:textId="77777777" w:rsidTr="00A155C3">
        <w:trPr>
          <w:trHeight w:val="255"/>
          <w:jc w:val="center"/>
          <w:ins w:id="1288" w:author="Jens-Rainer Ohm" w:date="2022-10-25T10:02:00Z"/>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A155C3">
            <w:pPr>
              <w:rPr>
                <w:ins w:id="1289" w:author="Jens-Rainer Ohm" w:date="2022-10-25T10:02:00Z"/>
                <w:lang w:val="en-US"/>
              </w:rPr>
            </w:pPr>
            <w:ins w:id="1290" w:author="Jens-Rainer Ohm" w:date="2022-10-25T10:02:00Z">
              <w:r w:rsidRPr="00A155C3">
                <w:rPr>
                  <w:lang w:val="en-US"/>
                </w:rPr>
                <w:t>Class E</w:t>
              </w:r>
            </w:ins>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A155C3">
            <w:pPr>
              <w:rPr>
                <w:ins w:id="1291" w:author="Jens-Rainer Ohm" w:date="2022-10-25T10:02:00Z"/>
                <w:lang w:val="en-US"/>
              </w:rPr>
            </w:pPr>
            <w:ins w:id="1292" w:author="Jens-Rainer Ohm" w:date="2022-10-25T10:02:00Z">
              <w:r w:rsidRPr="00A155C3">
                <w:rPr>
                  <w:lang w:val="en-US"/>
                </w:rPr>
                <w:t>-8.43%</w:t>
              </w:r>
            </w:ins>
          </w:p>
        </w:tc>
        <w:tc>
          <w:tcPr>
            <w:tcW w:w="1047" w:type="dxa"/>
            <w:shd w:val="clear" w:color="auto" w:fill="CCFFCC"/>
            <w:noWrap/>
            <w:vAlign w:val="center"/>
            <w:hideMark/>
          </w:tcPr>
          <w:p w14:paraId="48A375B0" w14:textId="77777777" w:rsidR="00A155C3" w:rsidRPr="00A155C3" w:rsidRDefault="00A155C3" w:rsidP="00A155C3">
            <w:pPr>
              <w:rPr>
                <w:ins w:id="1293" w:author="Jens-Rainer Ohm" w:date="2022-10-25T10:02:00Z"/>
                <w:lang w:val="en-US"/>
              </w:rPr>
            </w:pPr>
            <w:ins w:id="1294" w:author="Jens-Rainer Ohm" w:date="2022-10-25T10:02:00Z">
              <w:r w:rsidRPr="00A155C3">
                <w:rPr>
                  <w:lang w:val="en-US"/>
                </w:rPr>
                <w:t>-17.14%</w:t>
              </w:r>
            </w:ins>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A155C3">
            <w:pPr>
              <w:rPr>
                <w:ins w:id="1295" w:author="Jens-Rainer Ohm" w:date="2022-10-25T10:02:00Z"/>
                <w:lang w:val="en-US"/>
              </w:rPr>
            </w:pPr>
            <w:ins w:id="1296" w:author="Jens-Rainer Ohm" w:date="2022-10-25T10:02:00Z">
              <w:r w:rsidRPr="00A155C3">
                <w:rPr>
                  <w:lang w:val="en-US"/>
                </w:rPr>
                <w:t>-16.50%</w:t>
              </w:r>
            </w:ins>
          </w:p>
        </w:tc>
        <w:tc>
          <w:tcPr>
            <w:tcW w:w="713" w:type="dxa"/>
            <w:noWrap/>
            <w:vAlign w:val="center"/>
            <w:hideMark/>
          </w:tcPr>
          <w:p w14:paraId="4E2D5838" w14:textId="77777777" w:rsidR="00A155C3" w:rsidRPr="00A155C3" w:rsidRDefault="00A155C3" w:rsidP="00A155C3">
            <w:pPr>
              <w:rPr>
                <w:ins w:id="1297" w:author="Jens-Rainer Ohm" w:date="2022-10-25T10:02:00Z"/>
                <w:lang w:val="en-US"/>
              </w:rPr>
            </w:pPr>
            <w:ins w:id="1298" w:author="Jens-Rainer Ohm" w:date="2022-10-25T10:02:00Z">
              <w:r w:rsidRPr="00A155C3">
                <w:rPr>
                  <w:lang w:val="en-US"/>
                </w:rPr>
                <w:t>213%</w:t>
              </w:r>
            </w:ins>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A155C3">
            <w:pPr>
              <w:rPr>
                <w:ins w:id="1299" w:author="Jens-Rainer Ohm" w:date="2022-10-25T10:02:00Z"/>
                <w:lang w:val="en-US"/>
              </w:rPr>
            </w:pPr>
            <w:ins w:id="1300" w:author="Jens-Rainer Ohm" w:date="2022-10-25T10:02:00Z">
              <w:r w:rsidRPr="00A155C3">
                <w:rPr>
                  <w:lang w:val="en-US"/>
                </w:rPr>
                <w:t>54715%</w:t>
              </w:r>
            </w:ins>
          </w:p>
        </w:tc>
      </w:tr>
      <w:tr w:rsidR="00A155C3" w:rsidRPr="00A155C3" w14:paraId="46DAC2DF" w14:textId="77777777" w:rsidTr="00A155C3">
        <w:trPr>
          <w:trHeight w:val="255"/>
          <w:jc w:val="center"/>
          <w:ins w:id="1301"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A155C3">
            <w:pPr>
              <w:rPr>
                <w:ins w:id="1302" w:author="Jens-Rainer Ohm" w:date="2022-10-25T10:02:00Z"/>
                <w:b/>
                <w:bCs/>
                <w:lang w:val="en-US"/>
              </w:rPr>
            </w:pPr>
            <w:ins w:id="1303" w:author="Jens-Rainer Ohm" w:date="2022-10-25T10:02:00Z">
              <w:r w:rsidRPr="00A155C3">
                <w:rPr>
                  <w:b/>
                  <w:bCs/>
                  <w:lang w:val="en-US"/>
                </w:rPr>
                <w:t>Overall</w:t>
              </w:r>
            </w:ins>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A155C3">
            <w:pPr>
              <w:rPr>
                <w:ins w:id="1304" w:author="Jens-Rainer Ohm" w:date="2022-10-25T10:02:00Z"/>
                <w:lang w:val="en-US"/>
              </w:rPr>
            </w:pPr>
            <w:ins w:id="1305" w:author="Jens-Rainer Ohm" w:date="2022-10-25T10:02:00Z">
              <w:r w:rsidRPr="00A155C3">
                <w:rPr>
                  <w:lang w:val="en-US"/>
                </w:rPr>
                <w:t>-7.78%</w:t>
              </w:r>
            </w:ins>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A155C3">
            <w:pPr>
              <w:rPr>
                <w:ins w:id="1306" w:author="Jens-Rainer Ohm" w:date="2022-10-25T10:02:00Z"/>
                <w:lang w:val="en-US"/>
              </w:rPr>
            </w:pPr>
            <w:ins w:id="1307" w:author="Jens-Rainer Ohm" w:date="2022-10-25T10:02:00Z">
              <w:r w:rsidRPr="00A155C3">
                <w:rPr>
                  <w:lang w:val="en-US"/>
                </w:rPr>
                <w:t>-18.74%</w:t>
              </w:r>
            </w:ins>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A155C3">
            <w:pPr>
              <w:rPr>
                <w:ins w:id="1308" w:author="Jens-Rainer Ohm" w:date="2022-10-25T10:02:00Z"/>
                <w:lang w:val="en-US"/>
              </w:rPr>
            </w:pPr>
            <w:ins w:id="1309" w:author="Jens-Rainer Ohm" w:date="2022-10-25T10:02:00Z">
              <w:r w:rsidRPr="00A155C3">
                <w:rPr>
                  <w:lang w:val="en-US"/>
                </w:rPr>
                <w:t>-20.26%</w:t>
              </w:r>
            </w:ins>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A155C3">
            <w:pPr>
              <w:rPr>
                <w:ins w:id="1310" w:author="Jens-Rainer Ohm" w:date="2022-10-25T10:02:00Z"/>
                <w:lang w:val="en-US"/>
              </w:rPr>
            </w:pPr>
            <w:ins w:id="1311" w:author="Jens-Rainer Ohm" w:date="2022-10-25T10:02:00Z">
              <w:r w:rsidRPr="00A155C3">
                <w:rPr>
                  <w:lang w:val="en-US"/>
                </w:rPr>
                <w:t>154%</w:t>
              </w:r>
            </w:ins>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A155C3">
            <w:pPr>
              <w:rPr>
                <w:ins w:id="1312" w:author="Jens-Rainer Ohm" w:date="2022-10-25T10:02:00Z"/>
                <w:lang w:val="en-US"/>
              </w:rPr>
            </w:pPr>
            <w:ins w:id="1313" w:author="Jens-Rainer Ohm" w:date="2022-10-25T10:02:00Z">
              <w:r w:rsidRPr="00A155C3">
                <w:rPr>
                  <w:lang w:val="en-US"/>
                </w:rPr>
                <w:t>60438%</w:t>
              </w:r>
            </w:ins>
          </w:p>
        </w:tc>
      </w:tr>
      <w:tr w:rsidR="00A155C3" w:rsidRPr="00A155C3" w14:paraId="74F3B99E" w14:textId="77777777" w:rsidTr="00A155C3">
        <w:trPr>
          <w:trHeight w:val="255"/>
          <w:jc w:val="center"/>
          <w:ins w:id="1314" w:author="Jens-Rainer Ohm" w:date="2022-10-25T10:02:00Z"/>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A155C3">
            <w:pPr>
              <w:rPr>
                <w:ins w:id="1315" w:author="Jens-Rainer Ohm" w:date="2022-10-25T10:02:00Z"/>
                <w:lang w:val="en-US"/>
              </w:rPr>
            </w:pPr>
            <w:ins w:id="1316"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A155C3">
            <w:pPr>
              <w:rPr>
                <w:ins w:id="1317" w:author="Jens-Rainer Ohm" w:date="2022-10-25T10:02:00Z"/>
                <w:lang w:val="en-US"/>
              </w:rPr>
            </w:pPr>
            <w:ins w:id="1318" w:author="Jens-Rainer Ohm" w:date="2022-10-25T10:02:00Z">
              <w:r w:rsidRPr="00A155C3">
                <w:rPr>
                  <w:lang w:val="en-US"/>
                </w:rPr>
                <w:t>-9.21%</w:t>
              </w:r>
            </w:ins>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A155C3">
            <w:pPr>
              <w:rPr>
                <w:ins w:id="1319" w:author="Jens-Rainer Ohm" w:date="2022-10-25T10:02:00Z"/>
                <w:lang w:val="en-US"/>
              </w:rPr>
            </w:pPr>
            <w:ins w:id="1320" w:author="Jens-Rainer Ohm" w:date="2022-10-25T10:02:00Z">
              <w:r w:rsidRPr="00A155C3">
                <w:rPr>
                  <w:lang w:val="en-US"/>
                </w:rPr>
                <w:t>-18.73%</w:t>
              </w:r>
            </w:ins>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A155C3">
            <w:pPr>
              <w:rPr>
                <w:ins w:id="1321" w:author="Jens-Rainer Ohm" w:date="2022-10-25T10:02:00Z"/>
                <w:lang w:val="en-US"/>
              </w:rPr>
            </w:pPr>
            <w:ins w:id="1322" w:author="Jens-Rainer Ohm" w:date="2022-10-25T10:02:00Z">
              <w:r w:rsidRPr="00A155C3">
                <w:rPr>
                  <w:lang w:val="en-US"/>
                </w:rPr>
                <w:t>-19.41%</w:t>
              </w:r>
            </w:ins>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A155C3">
            <w:pPr>
              <w:rPr>
                <w:ins w:id="1323" w:author="Jens-Rainer Ohm" w:date="2022-10-25T10:02:00Z"/>
                <w:lang w:val="en-US"/>
              </w:rPr>
            </w:pPr>
            <w:ins w:id="1324" w:author="Jens-Rainer Ohm" w:date="2022-10-25T10:02:00Z">
              <w:r w:rsidRPr="00A155C3">
                <w:rPr>
                  <w:lang w:val="en-US"/>
                </w:rPr>
                <w:t>132%</w:t>
              </w:r>
            </w:ins>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A155C3">
            <w:pPr>
              <w:rPr>
                <w:ins w:id="1325" w:author="Jens-Rainer Ohm" w:date="2022-10-25T10:02:00Z"/>
                <w:lang w:val="en-US"/>
              </w:rPr>
            </w:pPr>
            <w:ins w:id="1326" w:author="Jens-Rainer Ohm" w:date="2022-10-25T10:02:00Z">
              <w:r w:rsidRPr="00A155C3">
                <w:rPr>
                  <w:lang w:val="en-US"/>
                </w:rPr>
                <w:t>51121%</w:t>
              </w:r>
            </w:ins>
          </w:p>
        </w:tc>
      </w:tr>
      <w:tr w:rsidR="00A155C3" w:rsidRPr="00A155C3" w14:paraId="002A9CAC" w14:textId="77777777" w:rsidTr="00A155C3">
        <w:trPr>
          <w:trHeight w:val="255"/>
          <w:jc w:val="center"/>
          <w:ins w:id="1327"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A155C3">
            <w:pPr>
              <w:rPr>
                <w:ins w:id="1328" w:author="Jens-Rainer Ohm" w:date="2022-10-25T10:02:00Z"/>
                <w:lang w:val="en-US"/>
              </w:rPr>
            </w:pPr>
            <w:ins w:id="1329"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A155C3">
            <w:pPr>
              <w:rPr>
                <w:ins w:id="1330" w:author="Jens-Rainer Ohm" w:date="2022-10-25T10:02:00Z"/>
                <w:lang w:val="en-US"/>
              </w:rPr>
            </w:pPr>
            <w:ins w:id="1331" w:author="Jens-Rainer Ohm" w:date="2022-10-25T10:02:00Z">
              <w:r w:rsidRPr="00A155C3">
                <w:rPr>
                  <w:lang w:val="en-US"/>
                </w:rPr>
                <w:t>-4.17%</w:t>
              </w:r>
            </w:ins>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A155C3">
            <w:pPr>
              <w:rPr>
                <w:ins w:id="1332" w:author="Jens-Rainer Ohm" w:date="2022-10-25T10:02:00Z"/>
                <w:lang w:val="en-US"/>
              </w:rPr>
            </w:pPr>
            <w:ins w:id="1333" w:author="Jens-Rainer Ohm" w:date="2022-10-25T10:02:00Z">
              <w:r w:rsidRPr="00A155C3">
                <w:rPr>
                  <w:lang w:val="en-US"/>
                </w:rPr>
                <w:t>-10.03%</w:t>
              </w:r>
            </w:ins>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A155C3">
            <w:pPr>
              <w:rPr>
                <w:ins w:id="1334" w:author="Jens-Rainer Ohm" w:date="2022-10-25T10:02:00Z"/>
                <w:lang w:val="en-US"/>
              </w:rPr>
            </w:pPr>
            <w:ins w:id="1335" w:author="Jens-Rainer Ohm" w:date="2022-10-25T10:02:00Z">
              <w:r w:rsidRPr="00A155C3">
                <w:rPr>
                  <w:lang w:val="en-US"/>
                </w:rPr>
                <w:t>-8.79%</w:t>
              </w:r>
            </w:ins>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A155C3">
            <w:pPr>
              <w:rPr>
                <w:ins w:id="1336" w:author="Jens-Rainer Ohm" w:date="2022-10-25T10:02:00Z"/>
                <w:lang w:val="en-US"/>
              </w:rPr>
            </w:pPr>
            <w:ins w:id="1337" w:author="Jens-Rainer Ohm" w:date="2022-10-25T10:02:00Z">
              <w:r w:rsidRPr="00A155C3">
                <w:rPr>
                  <w:lang w:val="en-US"/>
                </w:rPr>
                <w:t>185%</w:t>
              </w:r>
            </w:ins>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A155C3">
            <w:pPr>
              <w:rPr>
                <w:ins w:id="1338" w:author="Jens-Rainer Ohm" w:date="2022-10-25T10:02:00Z"/>
                <w:lang w:val="en-US"/>
              </w:rPr>
            </w:pPr>
            <w:ins w:id="1339" w:author="Jens-Rainer Ohm" w:date="2022-10-25T10:02:00Z">
              <w:r w:rsidRPr="00A155C3">
                <w:rPr>
                  <w:lang w:val="en-US"/>
                </w:rPr>
                <w:t>32820%</w:t>
              </w:r>
            </w:ins>
          </w:p>
        </w:tc>
      </w:tr>
      <w:tr w:rsidR="00A155C3" w:rsidRPr="00A155C3" w14:paraId="30BEAF8C" w14:textId="77777777" w:rsidTr="00A155C3">
        <w:trPr>
          <w:trHeight w:val="255"/>
          <w:jc w:val="center"/>
          <w:ins w:id="1340" w:author="Jens-Rainer Ohm" w:date="2022-10-25T10:02:00Z"/>
        </w:trPr>
        <w:tc>
          <w:tcPr>
            <w:tcW w:w="1640" w:type="dxa"/>
            <w:noWrap/>
            <w:vAlign w:val="center"/>
            <w:hideMark/>
          </w:tcPr>
          <w:p w14:paraId="7DC92B80" w14:textId="77777777" w:rsidR="00A155C3" w:rsidRPr="00A155C3" w:rsidRDefault="00A155C3" w:rsidP="00A155C3">
            <w:pPr>
              <w:rPr>
                <w:ins w:id="1341" w:author="Jens-Rainer Ohm" w:date="2022-10-25T10:02:00Z"/>
                <w:lang w:val="en-US"/>
              </w:rPr>
            </w:pPr>
          </w:p>
        </w:tc>
        <w:tc>
          <w:tcPr>
            <w:tcW w:w="1033" w:type="dxa"/>
            <w:noWrap/>
            <w:vAlign w:val="center"/>
            <w:hideMark/>
          </w:tcPr>
          <w:p w14:paraId="2996D679" w14:textId="77777777" w:rsidR="00A155C3" w:rsidRPr="00A155C3" w:rsidRDefault="00A155C3" w:rsidP="00A155C3">
            <w:pPr>
              <w:rPr>
                <w:ins w:id="1342" w:author="Jens-Rainer Ohm" w:date="2022-10-25T10:02:00Z"/>
                <w:lang w:val="en-DE"/>
                <w:rPrChange w:id="1343" w:author="Jens-Rainer Ohm" w:date="2022-10-25T23:21:00Z">
                  <w:rPr>
                    <w:ins w:id="1344" w:author="Jens-Rainer Ohm" w:date="2022-10-25T10:02:00Z"/>
                  </w:rPr>
                </w:rPrChange>
              </w:rPr>
            </w:pPr>
          </w:p>
        </w:tc>
        <w:tc>
          <w:tcPr>
            <w:tcW w:w="1047" w:type="dxa"/>
            <w:noWrap/>
            <w:vAlign w:val="center"/>
            <w:hideMark/>
          </w:tcPr>
          <w:p w14:paraId="1AAEA352" w14:textId="77777777" w:rsidR="00A155C3" w:rsidRPr="00A155C3" w:rsidRDefault="00A155C3" w:rsidP="00A155C3">
            <w:pPr>
              <w:rPr>
                <w:ins w:id="1345" w:author="Jens-Rainer Ohm" w:date="2022-10-25T10:02:00Z"/>
                <w:lang w:val="en-DE"/>
                <w:rPrChange w:id="1346" w:author="Jens-Rainer Ohm" w:date="2022-10-25T23:21:00Z">
                  <w:rPr>
                    <w:ins w:id="1347" w:author="Jens-Rainer Ohm" w:date="2022-10-25T10:02:00Z"/>
                  </w:rPr>
                </w:rPrChange>
              </w:rPr>
            </w:pPr>
          </w:p>
        </w:tc>
        <w:tc>
          <w:tcPr>
            <w:tcW w:w="1033" w:type="dxa"/>
            <w:noWrap/>
            <w:vAlign w:val="center"/>
            <w:hideMark/>
          </w:tcPr>
          <w:p w14:paraId="38BC3F94" w14:textId="77777777" w:rsidR="00A155C3" w:rsidRPr="00A155C3" w:rsidRDefault="00A155C3" w:rsidP="00A155C3">
            <w:pPr>
              <w:rPr>
                <w:ins w:id="1348" w:author="Jens-Rainer Ohm" w:date="2022-10-25T10:02:00Z"/>
                <w:lang w:val="en-DE"/>
                <w:rPrChange w:id="1349" w:author="Jens-Rainer Ohm" w:date="2022-10-25T23:21:00Z">
                  <w:rPr>
                    <w:ins w:id="1350" w:author="Jens-Rainer Ohm" w:date="2022-10-25T10:02:00Z"/>
                  </w:rPr>
                </w:rPrChange>
              </w:rPr>
            </w:pPr>
          </w:p>
        </w:tc>
        <w:tc>
          <w:tcPr>
            <w:tcW w:w="713" w:type="dxa"/>
            <w:noWrap/>
            <w:vAlign w:val="center"/>
            <w:hideMark/>
          </w:tcPr>
          <w:p w14:paraId="28DFF2D9" w14:textId="77777777" w:rsidR="00A155C3" w:rsidRPr="00A155C3" w:rsidRDefault="00A155C3" w:rsidP="00A155C3">
            <w:pPr>
              <w:rPr>
                <w:ins w:id="1351" w:author="Jens-Rainer Ohm" w:date="2022-10-25T10:02:00Z"/>
                <w:lang w:val="en-DE"/>
                <w:rPrChange w:id="1352" w:author="Jens-Rainer Ohm" w:date="2022-10-25T23:21:00Z">
                  <w:rPr>
                    <w:ins w:id="1353" w:author="Jens-Rainer Ohm" w:date="2022-10-25T10:02:00Z"/>
                  </w:rPr>
                </w:rPrChange>
              </w:rPr>
            </w:pPr>
          </w:p>
        </w:tc>
        <w:tc>
          <w:tcPr>
            <w:tcW w:w="1294" w:type="dxa"/>
            <w:noWrap/>
            <w:vAlign w:val="center"/>
            <w:hideMark/>
          </w:tcPr>
          <w:p w14:paraId="32743FC1" w14:textId="77777777" w:rsidR="00A155C3" w:rsidRPr="00A155C3" w:rsidRDefault="00A155C3" w:rsidP="00A155C3">
            <w:pPr>
              <w:rPr>
                <w:ins w:id="1354" w:author="Jens-Rainer Ohm" w:date="2022-10-25T10:02:00Z"/>
                <w:lang w:val="en-DE"/>
                <w:rPrChange w:id="1355" w:author="Jens-Rainer Ohm" w:date="2022-10-25T23:21:00Z">
                  <w:rPr>
                    <w:ins w:id="1356" w:author="Jens-Rainer Ohm" w:date="2022-10-25T10:02:00Z"/>
                  </w:rPr>
                </w:rPrChange>
              </w:rPr>
            </w:pPr>
          </w:p>
        </w:tc>
      </w:tr>
      <w:tr w:rsidR="00A155C3" w:rsidRPr="00A155C3" w14:paraId="113CBA36" w14:textId="77777777" w:rsidTr="00A155C3">
        <w:trPr>
          <w:trHeight w:val="255"/>
          <w:jc w:val="center"/>
          <w:ins w:id="1357" w:author="Jens-Rainer Ohm" w:date="2022-10-25T10:02:00Z"/>
        </w:trPr>
        <w:tc>
          <w:tcPr>
            <w:tcW w:w="1640" w:type="dxa"/>
            <w:noWrap/>
            <w:vAlign w:val="center"/>
            <w:hideMark/>
          </w:tcPr>
          <w:p w14:paraId="1E615EEF" w14:textId="77777777" w:rsidR="00A155C3" w:rsidRPr="00A155C3" w:rsidRDefault="00A155C3" w:rsidP="00A155C3">
            <w:pPr>
              <w:rPr>
                <w:ins w:id="1358" w:author="Jens-Rainer Ohm" w:date="2022-10-25T10:02:00Z"/>
                <w:lang w:val="en-DE"/>
                <w:rPrChange w:id="1359" w:author="Jens-Rainer Ohm" w:date="2022-10-25T23:21:00Z">
                  <w:rPr>
                    <w:ins w:id="1360" w:author="Jens-Rainer Ohm" w:date="2022-10-25T10:02:00Z"/>
                  </w:rPr>
                </w:rPrChang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77777777" w:rsidR="00A155C3" w:rsidRPr="00A155C3" w:rsidRDefault="00A155C3" w:rsidP="00A155C3">
            <w:pPr>
              <w:rPr>
                <w:ins w:id="1361" w:author="Jens-Rainer Ohm" w:date="2022-10-25T10:02:00Z"/>
                <w:b/>
                <w:bCs/>
                <w:lang w:val="en-US"/>
              </w:rPr>
            </w:pPr>
            <w:ins w:id="1362" w:author="Jens-Rainer Ohm" w:date="2022-10-25T10:02:00Z">
              <w:r w:rsidRPr="00A155C3">
                <w:rPr>
                  <w:b/>
                  <w:bCs/>
                  <w:lang w:val="en-US"/>
                </w:rPr>
                <w:t xml:space="preserve">All Intra Main10 </w:t>
              </w:r>
            </w:ins>
          </w:p>
        </w:tc>
      </w:tr>
      <w:tr w:rsidR="00A155C3" w:rsidRPr="00A155C3" w14:paraId="5D9DD5AA" w14:textId="77777777" w:rsidTr="00A155C3">
        <w:trPr>
          <w:trHeight w:val="255"/>
          <w:jc w:val="center"/>
          <w:ins w:id="1363" w:author="Jens-Rainer Ohm" w:date="2022-10-25T10:02:00Z"/>
        </w:trPr>
        <w:tc>
          <w:tcPr>
            <w:tcW w:w="1640" w:type="dxa"/>
            <w:noWrap/>
            <w:vAlign w:val="center"/>
            <w:hideMark/>
          </w:tcPr>
          <w:p w14:paraId="61C0725F" w14:textId="77777777" w:rsidR="00A155C3" w:rsidRPr="00A155C3" w:rsidRDefault="00A155C3" w:rsidP="00A155C3">
            <w:pPr>
              <w:rPr>
                <w:ins w:id="1364"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A155C3">
            <w:pPr>
              <w:rPr>
                <w:ins w:id="1365" w:author="Jens-Rainer Ohm" w:date="2022-10-25T10:02:00Z"/>
                <w:b/>
                <w:bCs/>
                <w:lang w:val="en-US"/>
              </w:rPr>
            </w:pPr>
            <w:ins w:id="1366" w:author="Jens-Rainer Ohm" w:date="2022-10-25T10:02:00Z">
              <w:r w:rsidRPr="00A155C3">
                <w:rPr>
                  <w:b/>
                  <w:bCs/>
                  <w:lang w:val="en-US"/>
                </w:rPr>
                <w:t>BD-rate Over VTM-11.0_nnvc-2.0</w:t>
              </w:r>
            </w:ins>
          </w:p>
        </w:tc>
      </w:tr>
      <w:tr w:rsidR="00A155C3" w:rsidRPr="00A155C3" w14:paraId="1230E06A" w14:textId="77777777" w:rsidTr="00A155C3">
        <w:trPr>
          <w:trHeight w:val="255"/>
          <w:jc w:val="center"/>
          <w:ins w:id="1367" w:author="Jens-Rainer Ohm" w:date="2022-10-25T10:02:00Z"/>
        </w:trPr>
        <w:tc>
          <w:tcPr>
            <w:tcW w:w="1640" w:type="dxa"/>
            <w:noWrap/>
            <w:vAlign w:val="center"/>
            <w:hideMark/>
          </w:tcPr>
          <w:p w14:paraId="0B1AC6A8" w14:textId="77777777" w:rsidR="00A155C3" w:rsidRPr="00A155C3" w:rsidRDefault="00A155C3" w:rsidP="00A155C3">
            <w:pPr>
              <w:rPr>
                <w:ins w:id="1368"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A155C3">
            <w:pPr>
              <w:rPr>
                <w:ins w:id="1369" w:author="Jens-Rainer Ohm" w:date="2022-10-25T10:02:00Z"/>
                <w:lang w:val="en-US"/>
              </w:rPr>
            </w:pPr>
            <w:ins w:id="1370"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A155C3">
            <w:pPr>
              <w:rPr>
                <w:ins w:id="1371" w:author="Jens-Rainer Ohm" w:date="2022-10-25T10:02:00Z"/>
                <w:lang w:val="en-US"/>
              </w:rPr>
            </w:pPr>
            <w:ins w:id="1372"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A155C3">
            <w:pPr>
              <w:rPr>
                <w:ins w:id="1373" w:author="Jens-Rainer Ohm" w:date="2022-10-25T10:02:00Z"/>
                <w:lang w:val="en-US"/>
              </w:rPr>
            </w:pPr>
            <w:ins w:id="1374"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A155C3">
            <w:pPr>
              <w:rPr>
                <w:ins w:id="1375" w:author="Jens-Rainer Ohm" w:date="2022-10-25T10:02:00Z"/>
                <w:lang w:val="en-US"/>
              </w:rPr>
            </w:pPr>
            <w:ins w:id="1376"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A155C3">
            <w:pPr>
              <w:rPr>
                <w:ins w:id="1377" w:author="Jens-Rainer Ohm" w:date="2022-10-25T10:02:00Z"/>
                <w:lang w:val="en-US"/>
              </w:rPr>
            </w:pPr>
            <w:ins w:id="1378" w:author="Jens-Rainer Ohm" w:date="2022-10-25T10:02:00Z">
              <w:r w:rsidRPr="00A155C3">
                <w:rPr>
                  <w:lang w:val="en-US"/>
                </w:rPr>
                <w:t>DecT CPU</w:t>
              </w:r>
            </w:ins>
          </w:p>
        </w:tc>
      </w:tr>
      <w:tr w:rsidR="00A155C3" w:rsidRPr="00A155C3" w14:paraId="49BB8324" w14:textId="77777777" w:rsidTr="00A155C3">
        <w:trPr>
          <w:trHeight w:val="255"/>
          <w:jc w:val="center"/>
          <w:ins w:id="1379"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A155C3">
            <w:pPr>
              <w:rPr>
                <w:ins w:id="1380" w:author="Jens-Rainer Ohm" w:date="2022-10-25T10:02:00Z"/>
                <w:lang w:val="en-US"/>
              </w:rPr>
            </w:pPr>
            <w:ins w:id="1381" w:author="Jens-Rainer Ohm" w:date="2022-10-25T10:02:00Z">
              <w:r w:rsidRPr="00A155C3">
                <w:rPr>
                  <w:lang w:val="en-US"/>
                </w:rPr>
                <w:lastRenderedPageBreak/>
                <w:t>Class A1</w:t>
              </w:r>
            </w:ins>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A155C3">
            <w:pPr>
              <w:rPr>
                <w:ins w:id="1382" w:author="Jens-Rainer Ohm" w:date="2022-10-25T10:02:00Z"/>
                <w:lang w:val="en-US"/>
              </w:rPr>
            </w:pPr>
            <w:ins w:id="1383" w:author="Jens-Rainer Ohm" w:date="2022-10-25T10:02:00Z">
              <w:r w:rsidRPr="00A155C3">
                <w:rPr>
                  <w:lang w:val="en-US"/>
                </w:rPr>
                <w:t>-6.12%</w:t>
              </w:r>
            </w:ins>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A155C3">
            <w:pPr>
              <w:rPr>
                <w:ins w:id="1384" w:author="Jens-Rainer Ohm" w:date="2022-10-25T10:02:00Z"/>
                <w:lang w:val="en-US"/>
              </w:rPr>
            </w:pPr>
            <w:ins w:id="1385" w:author="Jens-Rainer Ohm" w:date="2022-10-25T10:02:00Z">
              <w:r w:rsidRPr="00A155C3">
                <w:rPr>
                  <w:lang w:val="en-US"/>
                </w:rPr>
                <w:t>-14.26%</w:t>
              </w:r>
            </w:ins>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A155C3">
            <w:pPr>
              <w:rPr>
                <w:ins w:id="1386" w:author="Jens-Rainer Ohm" w:date="2022-10-25T10:02:00Z"/>
                <w:lang w:val="en-US"/>
              </w:rPr>
            </w:pPr>
            <w:ins w:id="1387" w:author="Jens-Rainer Ohm" w:date="2022-10-25T10:02:00Z">
              <w:r w:rsidRPr="00A155C3">
                <w:rPr>
                  <w:lang w:val="en-US"/>
                </w:rPr>
                <w:t>-17.26%</w:t>
              </w:r>
            </w:ins>
          </w:p>
        </w:tc>
        <w:tc>
          <w:tcPr>
            <w:tcW w:w="713" w:type="dxa"/>
            <w:noWrap/>
            <w:vAlign w:val="center"/>
            <w:hideMark/>
          </w:tcPr>
          <w:p w14:paraId="42371E11" w14:textId="77777777" w:rsidR="00A155C3" w:rsidRPr="00A155C3" w:rsidRDefault="00A155C3" w:rsidP="00A155C3">
            <w:pPr>
              <w:rPr>
                <w:ins w:id="1388" w:author="Jens-Rainer Ohm" w:date="2022-10-25T10:02:00Z"/>
                <w:lang w:val="en-US"/>
              </w:rPr>
            </w:pPr>
            <w:ins w:id="1389" w:author="Jens-Rainer Ohm" w:date="2022-10-25T10:02:00Z">
              <w:r w:rsidRPr="00A155C3">
                <w:rPr>
                  <w:lang w:val="en-US"/>
                </w:rPr>
                <w:t>211%</w:t>
              </w:r>
            </w:ins>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A155C3">
            <w:pPr>
              <w:rPr>
                <w:ins w:id="1390" w:author="Jens-Rainer Ohm" w:date="2022-10-25T10:02:00Z"/>
                <w:lang w:val="en-US"/>
              </w:rPr>
            </w:pPr>
            <w:ins w:id="1391" w:author="Jens-Rainer Ohm" w:date="2022-10-25T10:02:00Z">
              <w:r w:rsidRPr="00A155C3">
                <w:rPr>
                  <w:lang w:val="en-US"/>
                </w:rPr>
                <w:t>50641%</w:t>
              </w:r>
            </w:ins>
          </w:p>
        </w:tc>
      </w:tr>
      <w:tr w:rsidR="00A155C3" w:rsidRPr="00A155C3" w14:paraId="07B9C838" w14:textId="77777777" w:rsidTr="00A155C3">
        <w:trPr>
          <w:trHeight w:val="255"/>
          <w:jc w:val="center"/>
          <w:ins w:id="1392" w:author="Jens-Rainer Ohm" w:date="2022-10-25T10:02:00Z"/>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A155C3">
            <w:pPr>
              <w:rPr>
                <w:ins w:id="1393" w:author="Jens-Rainer Ohm" w:date="2022-10-25T10:02:00Z"/>
                <w:lang w:val="en-US"/>
              </w:rPr>
            </w:pPr>
            <w:ins w:id="1394" w:author="Jens-Rainer Ohm" w:date="2022-10-25T10:02:00Z">
              <w:r w:rsidRPr="00A155C3">
                <w:rPr>
                  <w:lang w:val="en-US"/>
                </w:rPr>
                <w:t>Class A2</w:t>
              </w:r>
            </w:ins>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A155C3">
            <w:pPr>
              <w:rPr>
                <w:ins w:id="1395" w:author="Jens-Rainer Ohm" w:date="2022-10-25T10:02:00Z"/>
                <w:lang w:val="en-US"/>
              </w:rPr>
            </w:pPr>
            <w:ins w:id="1396" w:author="Jens-Rainer Ohm" w:date="2022-10-25T10:02:00Z">
              <w:r w:rsidRPr="00A155C3">
                <w:rPr>
                  <w:lang w:val="en-US"/>
                </w:rPr>
                <w:t>-5.73%</w:t>
              </w:r>
            </w:ins>
          </w:p>
        </w:tc>
        <w:tc>
          <w:tcPr>
            <w:tcW w:w="1047" w:type="dxa"/>
            <w:shd w:val="clear" w:color="auto" w:fill="CCFFCC"/>
            <w:noWrap/>
            <w:vAlign w:val="center"/>
            <w:hideMark/>
          </w:tcPr>
          <w:p w14:paraId="4455E439" w14:textId="77777777" w:rsidR="00A155C3" w:rsidRPr="00A155C3" w:rsidRDefault="00A155C3" w:rsidP="00A155C3">
            <w:pPr>
              <w:rPr>
                <w:ins w:id="1397" w:author="Jens-Rainer Ohm" w:date="2022-10-25T10:02:00Z"/>
                <w:lang w:val="en-US"/>
              </w:rPr>
            </w:pPr>
            <w:ins w:id="1398" w:author="Jens-Rainer Ohm" w:date="2022-10-25T10:02:00Z">
              <w:r w:rsidRPr="00A155C3">
                <w:rPr>
                  <w:lang w:val="en-US"/>
                </w:rPr>
                <w:t>-15.81%</w:t>
              </w:r>
            </w:ins>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A155C3">
            <w:pPr>
              <w:rPr>
                <w:ins w:id="1399" w:author="Jens-Rainer Ohm" w:date="2022-10-25T10:02:00Z"/>
                <w:lang w:val="en-US"/>
              </w:rPr>
            </w:pPr>
            <w:ins w:id="1400" w:author="Jens-Rainer Ohm" w:date="2022-10-25T10:02:00Z">
              <w:r w:rsidRPr="00A155C3">
                <w:rPr>
                  <w:lang w:val="en-US"/>
                </w:rPr>
                <w:t>-12.98%</w:t>
              </w:r>
            </w:ins>
          </w:p>
        </w:tc>
        <w:tc>
          <w:tcPr>
            <w:tcW w:w="713" w:type="dxa"/>
            <w:noWrap/>
            <w:vAlign w:val="center"/>
            <w:hideMark/>
          </w:tcPr>
          <w:p w14:paraId="4E4644B7" w14:textId="77777777" w:rsidR="00A155C3" w:rsidRPr="00A155C3" w:rsidRDefault="00A155C3" w:rsidP="00A155C3">
            <w:pPr>
              <w:rPr>
                <w:ins w:id="1401" w:author="Jens-Rainer Ohm" w:date="2022-10-25T10:02:00Z"/>
                <w:lang w:val="en-US"/>
              </w:rPr>
            </w:pPr>
            <w:ins w:id="1402" w:author="Jens-Rainer Ohm" w:date="2022-10-25T10:02:00Z">
              <w:r w:rsidRPr="00A155C3">
                <w:rPr>
                  <w:lang w:val="en-US"/>
                </w:rPr>
                <w:t>159%</w:t>
              </w:r>
            </w:ins>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A155C3">
            <w:pPr>
              <w:rPr>
                <w:ins w:id="1403" w:author="Jens-Rainer Ohm" w:date="2022-10-25T10:02:00Z"/>
                <w:lang w:val="en-US"/>
              </w:rPr>
            </w:pPr>
            <w:ins w:id="1404" w:author="Jens-Rainer Ohm" w:date="2022-10-25T10:02:00Z">
              <w:r w:rsidRPr="00A155C3">
                <w:rPr>
                  <w:lang w:val="en-US"/>
                </w:rPr>
                <w:t>41067%</w:t>
              </w:r>
            </w:ins>
          </w:p>
        </w:tc>
      </w:tr>
      <w:tr w:rsidR="00A155C3" w:rsidRPr="00A155C3" w14:paraId="26D316D1" w14:textId="77777777" w:rsidTr="00A155C3">
        <w:trPr>
          <w:trHeight w:val="255"/>
          <w:jc w:val="center"/>
          <w:ins w:id="1405" w:author="Jens-Rainer Ohm" w:date="2022-10-25T10:02:00Z"/>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A155C3">
            <w:pPr>
              <w:rPr>
                <w:ins w:id="1406" w:author="Jens-Rainer Ohm" w:date="2022-10-25T10:02:00Z"/>
                <w:lang w:val="en-US"/>
              </w:rPr>
            </w:pPr>
            <w:ins w:id="1407"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A155C3">
            <w:pPr>
              <w:rPr>
                <w:ins w:id="1408" w:author="Jens-Rainer Ohm" w:date="2022-10-25T10:02:00Z"/>
                <w:lang w:val="en-US"/>
              </w:rPr>
            </w:pPr>
            <w:ins w:id="1409" w:author="Jens-Rainer Ohm" w:date="2022-10-25T10:02:00Z">
              <w:r w:rsidRPr="00A155C3">
                <w:rPr>
                  <w:lang w:val="en-US"/>
                </w:rPr>
                <w:t>-5.93%</w:t>
              </w:r>
            </w:ins>
          </w:p>
        </w:tc>
        <w:tc>
          <w:tcPr>
            <w:tcW w:w="1047" w:type="dxa"/>
            <w:shd w:val="clear" w:color="auto" w:fill="CCFFCC"/>
            <w:noWrap/>
            <w:vAlign w:val="center"/>
            <w:hideMark/>
          </w:tcPr>
          <w:p w14:paraId="3E3CC7D8" w14:textId="77777777" w:rsidR="00A155C3" w:rsidRPr="00A155C3" w:rsidRDefault="00A155C3" w:rsidP="00A155C3">
            <w:pPr>
              <w:rPr>
                <w:ins w:id="1410" w:author="Jens-Rainer Ohm" w:date="2022-10-25T10:02:00Z"/>
                <w:lang w:val="en-US"/>
              </w:rPr>
            </w:pPr>
            <w:ins w:id="1411" w:author="Jens-Rainer Ohm" w:date="2022-10-25T10:02:00Z">
              <w:r w:rsidRPr="00A155C3">
                <w:rPr>
                  <w:lang w:val="en-US"/>
                </w:rPr>
                <w:t>-15.54%</w:t>
              </w:r>
            </w:ins>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A155C3">
            <w:pPr>
              <w:rPr>
                <w:ins w:id="1412" w:author="Jens-Rainer Ohm" w:date="2022-10-25T10:02:00Z"/>
                <w:lang w:val="en-US"/>
              </w:rPr>
            </w:pPr>
            <w:ins w:id="1413" w:author="Jens-Rainer Ohm" w:date="2022-10-25T10:02:00Z">
              <w:r w:rsidRPr="00A155C3">
                <w:rPr>
                  <w:lang w:val="en-US"/>
                </w:rPr>
                <w:t>-17.46%</w:t>
              </w:r>
            </w:ins>
          </w:p>
        </w:tc>
        <w:tc>
          <w:tcPr>
            <w:tcW w:w="713" w:type="dxa"/>
            <w:noWrap/>
            <w:vAlign w:val="center"/>
            <w:hideMark/>
          </w:tcPr>
          <w:p w14:paraId="6864C941" w14:textId="77777777" w:rsidR="00A155C3" w:rsidRPr="00A155C3" w:rsidRDefault="00A155C3" w:rsidP="00A155C3">
            <w:pPr>
              <w:rPr>
                <w:ins w:id="1414" w:author="Jens-Rainer Ohm" w:date="2022-10-25T10:02:00Z"/>
                <w:lang w:val="en-US"/>
              </w:rPr>
            </w:pPr>
            <w:ins w:id="1415" w:author="Jens-Rainer Ohm" w:date="2022-10-25T10:02:00Z">
              <w:r w:rsidRPr="00A155C3">
                <w:rPr>
                  <w:lang w:val="en-US"/>
                </w:rPr>
                <w:t>149%</w:t>
              </w:r>
            </w:ins>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A155C3">
            <w:pPr>
              <w:rPr>
                <w:ins w:id="1416" w:author="Jens-Rainer Ohm" w:date="2022-10-25T10:02:00Z"/>
                <w:lang w:val="en-US"/>
              </w:rPr>
            </w:pPr>
            <w:ins w:id="1417" w:author="Jens-Rainer Ohm" w:date="2022-10-25T10:02:00Z">
              <w:r w:rsidRPr="00A155C3">
                <w:rPr>
                  <w:lang w:val="en-US"/>
                </w:rPr>
                <w:t>38489%</w:t>
              </w:r>
            </w:ins>
          </w:p>
        </w:tc>
      </w:tr>
      <w:tr w:rsidR="00A155C3" w:rsidRPr="00A155C3" w14:paraId="14095772" w14:textId="77777777" w:rsidTr="00A155C3">
        <w:trPr>
          <w:trHeight w:val="255"/>
          <w:jc w:val="center"/>
          <w:ins w:id="1418" w:author="Jens-Rainer Ohm" w:date="2022-10-25T10:02:00Z"/>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A155C3">
            <w:pPr>
              <w:rPr>
                <w:ins w:id="1419" w:author="Jens-Rainer Ohm" w:date="2022-10-25T10:02:00Z"/>
                <w:lang w:val="en-US"/>
              </w:rPr>
            </w:pPr>
            <w:ins w:id="1420"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A155C3">
            <w:pPr>
              <w:rPr>
                <w:ins w:id="1421" w:author="Jens-Rainer Ohm" w:date="2022-10-25T10:02:00Z"/>
                <w:lang w:val="en-US"/>
              </w:rPr>
            </w:pPr>
            <w:ins w:id="1422" w:author="Jens-Rainer Ohm" w:date="2022-10-25T10:02:00Z">
              <w:r w:rsidRPr="00A155C3">
                <w:rPr>
                  <w:lang w:val="en-US"/>
                </w:rPr>
                <w:t>-6.40%</w:t>
              </w:r>
            </w:ins>
          </w:p>
        </w:tc>
        <w:tc>
          <w:tcPr>
            <w:tcW w:w="1047" w:type="dxa"/>
            <w:shd w:val="clear" w:color="auto" w:fill="CCFFCC"/>
            <w:noWrap/>
            <w:vAlign w:val="center"/>
            <w:hideMark/>
          </w:tcPr>
          <w:p w14:paraId="4790CF43" w14:textId="77777777" w:rsidR="00A155C3" w:rsidRPr="00A155C3" w:rsidRDefault="00A155C3" w:rsidP="00A155C3">
            <w:pPr>
              <w:rPr>
                <w:ins w:id="1423" w:author="Jens-Rainer Ohm" w:date="2022-10-25T10:02:00Z"/>
                <w:lang w:val="en-US"/>
              </w:rPr>
            </w:pPr>
            <w:ins w:id="1424" w:author="Jens-Rainer Ohm" w:date="2022-10-25T10:02:00Z">
              <w:r w:rsidRPr="00A155C3">
                <w:rPr>
                  <w:lang w:val="en-US"/>
                </w:rPr>
                <w:t>-16.42%</w:t>
              </w:r>
            </w:ins>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A155C3">
            <w:pPr>
              <w:rPr>
                <w:ins w:id="1425" w:author="Jens-Rainer Ohm" w:date="2022-10-25T10:02:00Z"/>
                <w:lang w:val="en-US"/>
              </w:rPr>
            </w:pPr>
            <w:ins w:id="1426" w:author="Jens-Rainer Ohm" w:date="2022-10-25T10:02:00Z">
              <w:r w:rsidRPr="00A155C3">
                <w:rPr>
                  <w:lang w:val="en-US"/>
                </w:rPr>
                <w:t>-18.16%</w:t>
              </w:r>
            </w:ins>
          </w:p>
        </w:tc>
        <w:tc>
          <w:tcPr>
            <w:tcW w:w="713" w:type="dxa"/>
            <w:noWrap/>
            <w:vAlign w:val="center"/>
            <w:hideMark/>
          </w:tcPr>
          <w:p w14:paraId="64F857E7" w14:textId="77777777" w:rsidR="00A155C3" w:rsidRPr="00A155C3" w:rsidRDefault="00A155C3" w:rsidP="00A155C3">
            <w:pPr>
              <w:rPr>
                <w:ins w:id="1427" w:author="Jens-Rainer Ohm" w:date="2022-10-25T10:02:00Z"/>
                <w:lang w:val="en-US"/>
              </w:rPr>
            </w:pPr>
            <w:ins w:id="1428" w:author="Jens-Rainer Ohm" w:date="2022-10-25T10:02:00Z">
              <w:r w:rsidRPr="00A155C3">
                <w:rPr>
                  <w:lang w:val="en-US"/>
                </w:rPr>
                <w:t>133%</w:t>
              </w:r>
            </w:ins>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A155C3">
            <w:pPr>
              <w:rPr>
                <w:ins w:id="1429" w:author="Jens-Rainer Ohm" w:date="2022-10-25T10:02:00Z"/>
                <w:lang w:val="en-US"/>
              </w:rPr>
            </w:pPr>
            <w:ins w:id="1430" w:author="Jens-Rainer Ohm" w:date="2022-10-25T10:02:00Z">
              <w:r w:rsidRPr="00A155C3">
                <w:rPr>
                  <w:lang w:val="en-US"/>
                </w:rPr>
                <w:t>27723%</w:t>
              </w:r>
            </w:ins>
          </w:p>
        </w:tc>
      </w:tr>
      <w:tr w:rsidR="00A155C3" w:rsidRPr="00A155C3" w14:paraId="3A65AC53" w14:textId="77777777" w:rsidTr="00A155C3">
        <w:trPr>
          <w:trHeight w:val="255"/>
          <w:jc w:val="center"/>
          <w:ins w:id="1431" w:author="Jens-Rainer Ohm" w:date="2022-10-25T10:02:00Z"/>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A155C3">
            <w:pPr>
              <w:rPr>
                <w:ins w:id="1432" w:author="Jens-Rainer Ohm" w:date="2022-10-25T10:02:00Z"/>
                <w:lang w:val="en-US"/>
              </w:rPr>
            </w:pPr>
            <w:ins w:id="1433" w:author="Jens-Rainer Ohm" w:date="2022-10-25T10:02:00Z">
              <w:r w:rsidRPr="00A155C3">
                <w:rPr>
                  <w:lang w:val="en-US"/>
                </w:rPr>
                <w:t>Class E</w:t>
              </w:r>
            </w:ins>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A155C3">
            <w:pPr>
              <w:rPr>
                <w:ins w:id="1434" w:author="Jens-Rainer Ohm" w:date="2022-10-25T10:02:00Z"/>
                <w:lang w:val="en-US"/>
              </w:rPr>
            </w:pPr>
            <w:ins w:id="1435" w:author="Jens-Rainer Ohm" w:date="2022-10-25T10:02:00Z">
              <w:r w:rsidRPr="00A155C3">
                <w:rPr>
                  <w:lang w:val="en-US"/>
                </w:rPr>
                <w:t>-8.83%</w:t>
              </w:r>
            </w:ins>
          </w:p>
        </w:tc>
        <w:tc>
          <w:tcPr>
            <w:tcW w:w="1047" w:type="dxa"/>
            <w:shd w:val="clear" w:color="auto" w:fill="CCFFCC"/>
            <w:noWrap/>
            <w:vAlign w:val="center"/>
            <w:hideMark/>
          </w:tcPr>
          <w:p w14:paraId="64148A2A" w14:textId="77777777" w:rsidR="00A155C3" w:rsidRPr="00A155C3" w:rsidRDefault="00A155C3" w:rsidP="00A155C3">
            <w:pPr>
              <w:rPr>
                <w:ins w:id="1436" w:author="Jens-Rainer Ohm" w:date="2022-10-25T10:02:00Z"/>
                <w:lang w:val="en-US"/>
              </w:rPr>
            </w:pPr>
            <w:ins w:id="1437" w:author="Jens-Rainer Ohm" w:date="2022-10-25T10:02:00Z">
              <w:r w:rsidRPr="00A155C3">
                <w:rPr>
                  <w:lang w:val="en-US"/>
                </w:rPr>
                <w:t>-15.25%</w:t>
              </w:r>
            </w:ins>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A155C3">
            <w:pPr>
              <w:rPr>
                <w:ins w:id="1438" w:author="Jens-Rainer Ohm" w:date="2022-10-25T10:02:00Z"/>
                <w:lang w:val="en-US"/>
              </w:rPr>
            </w:pPr>
            <w:ins w:id="1439" w:author="Jens-Rainer Ohm" w:date="2022-10-25T10:02:00Z">
              <w:r w:rsidRPr="00A155C3">
                <w:rPr>
                  <w:lang w:val="en-US"/>
                </w:rPr>
                <w:t>-16.12%</w:t>
              </w:r>
            </w:ins>
          </w:p>
        </w:tc>
        <w:tc>
          <w:tcPr>
            <w:tcW w:w="713" w:type="dxa"/>
            <w:noWrap/>
            <w:vAlign w:val="center"/>
            <w:hideMark/>
          </w:tcPr>
          <w:p w14:paraId="7F14BE44" w14:textId="77777777" w:rsidR="00A155C3" w:rsidRPr="00A155C3" w:rsidRDefault="00A155C3" w:rsidP="00A155C3">
            <w:pPr>
              <w:rPr>
                <w:ins w:id="1440" w:author="Jens-Rainer Ohm" w:date="2022-10-25T10:02:00Z"/>
                <w:lang w:val="en-US"/>
              </w:rPr>
            </w:pPr>
            <w:ins w:id="1441" w:author="Jens-Rainer Ohm" w:date="2022-10-25T10:02:00Z">
              <w:r w:rsidRPr="00A155C3">
                <w:rPr>
                  <w:lang w:val="en-US"/>
                </w:rPr>
                <w:t>167%</w:t>
              </w:r>
            </w:ins>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A155C3">
            <w:pPr>
              <w:rPr>
                <w:ins w:id="1442" w:author="Jens-Rainer Ohm" w:date="2022-10-25T10:02:00Z"/>
                <w:lang w:val="en-US"/>
              </w:rPr>
            </w:pPr>
            <w:ins w:id="1443" w:author="Jens-Rainer Ohm" w:date="2022-10-25T10:02:00Z">
              <w:r w:rsidRPr="00A155C3">
                <w:rPr>
                  <w:lang w:val="en-US"/>
                </w:rPr>
                <w:t>44744%</w:t>
              </w:r>
            </w:ins>
          </w:p>
        </w:tc>
      </w:tr>
      <w:tr w:rsidR="00A155C3" w:rsidRPr="00A155C3" w14:paraId="1FA9D3E3" w14:textId="77777777" w:rsidTr="00A155C3">
        <w:trPr>
          <w:trHeight w:val="255"/>
          <w:jc w:val="center"/>
          <w:ins w:id="1444"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A155C3">
            <w:pPr>
              <w:rPr>
                <w:ins w:id="1445" w:author="Jens-Rainer Ohm" w:date="2022-10-25T10:02:00Z"/>
                <w:b/>
                <w:bCs/>
                <w:lang w:val="en-US"/>
              </w:rPr>
            </w:pPr>
            <w:ins w:id="1446" w:author="Jens-Rainer Ohm" w:date="2022-10-25T10:02:00Z">
              <w:r w:rsidRPr="00A155C3">
                <w:rPr>
                  <w:b/>
                  <w:bCs/>
                  <w:lang w:val="en-US"/>
                </w:rPr>
                <w:t xml:space="preserve">Overall </w:t>
              </w:r>
            </w:ins>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A155C3">
            <w:pPr>
              <w:rPr>
                <w:ins w:id="1447" w:author="Jens-Rainer Ohm" w:date="2022-10-25T10:02:00Z"/>
                <w:lang w:val="en-US"/>
              </w:rPr>
            </w:pPr>
            <w:ins w:id="1448" w:author="Jens-Rainer Ohm" w:date="2022-10-25T10:02:00Z">
              <w:r w:rsidRPr="00A155C3">
                <w:rPr>
                  <w:lang w:val="en-US"/>
                </w:rPr>
                <w:t>-6.52%</w:t>
              </w:r>
            </w:ins>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A155C3">
            <w:pPr>
              <w:rPr>
                <w:ins w:id="1449" w:author="Jens-Rainer Ohm" w:date="2022-10-25T10:02:00Z"/>
                <w:lang w:val="en-US"/>
              </w:rPr>
            </w:pPr>
            <w:ins w:id="1450" w:author="Jens-Rainer Ohm" w:date="2022-10-25T10:02:00Z">
              <w:r w:rsidRPr="00A155C3">
                <w:rPr>
                  <w:lang w:val="en-US"/>
                </w:rPr>
                <w:t>-15.52%</w:t>
              </w:r>
            </w:ins>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A155C3">
            <w:pPr>
              <w:rPr>
                <w:ins w:id="1451" w:author="Jens-Rainer Ohm" w:date="2022-10-25T10:02:00Z"/>
                <w:lang w:val="en-US"/>
              </w:rPr>
            </w:pPr>
            <w:ins w:id="1452" w:author="Jens-Rainer Ohm" w:date="2022-10-25T10:02:00Z">
              <w:r w:rsidRPr="00A155C3">
                <w:rPr>
                  <w:lang w:val="en-US"/>
                </w:rPr>
                <w:t>-16.61%</w:t>
              </w:r>
            </w:ins>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A155C3">
            <w:pPr>
              <w:rPr>
                <w:ins w:id="1453" w:author="Jens-Rainer Ohm" w:date="2022-10-25T10:02:00Z"/>
                <w:lang w:val="en-US"/>
              </w:rPr>
            </w:pPr>
            <w:ins w:id="1454" w:author="Jens-Rainer Ohm" w:date="2022-10-25T10:02:00Z">
              <w:r w:rsidRPr="00A155C3">
                <w:rPr>
                  <w:lang w:val="en-US"/>
                </w:rPr>
                <w:t>159%</w:t>
              </w:r>
            </w:ins>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A155C3">
            <w:pPr>
              <w:rPr>
                <w:ins w:id="1455" w:author="Jens-Rainer Ohm" w:date="2022-10-25T10:02:00Z"/>
                <w:lang w:val="en-US"/>
              </w:rPr>
            </w:pPr>
            <w:ins w:id="1456" w:author="Jens-Rainer Ohm" w:date="2022-10-25T10:02:00Z">
              <w:r w:rsidRPr="00A155C3">
                <w:rPr>
                  <w:lang w:val="en-US"/>
                </w:rPr>
                <w:t>38826%</w:t>
              </w:r>
            </w:ins>
          </w:p>
        </w:tc>
      </w:tr>
      <w:tr w:rsidR="00A155C3" w:rsidRPr="00A155C3" w14:paraId="4B0E11ED" w14:textId="77777777" w:rsidTr="00A155C3">
        <w:trPr>
          <w:trHeight w:val="255"/>
          <w:jc w:val="center"/>
          <w:ins w:id="1457" w:author="Jens-Rainer Ohm" w:date="2022-10-25T10:02:00Z"/>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A155C3">
            <w:pPr>
              <w:rPr>
                <w:ins w:id="1458" w:author="Jens-Rainer Ohm" w:date="2022-10-25T10:02:00Z"/>
                <w:lang w:val="en-US"/>
              </w:rPr>
            </w:pPr>
            <w:ins w:id="1459"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A155C3">
            <w:pPr>
              <w:rPr>
                <w:ins w:id="1460" w:author="Jens-Rainer Ohm" w:date="2022-10-25T10:02:00Z"/>
                <w:lang w:val="en-US"/>
              </w:rPr>
            </w:pPr>
            <w:ins w:id="1461" w:author="Jens-Rainer Ohm" w:date="2022-10-25T10:02:00Z">
              <w:r w:rsidRPr="00A155C3">
                <w:rPr>
                  <w:lang w:val="en-US"/>
                </w:rPr>
                <w:t>-6.41%</w:t>
              </w:r>
            </w:ins>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A155C3">
            <w:pPr>
              <w:rPr>
                <w:ins w:id="1462" w:author="Jens-Rainer Ohm" w:date="2022-10-25T10:02:00Z"/>
                <w:lang w:val="en-US"/>
              </w:rPr>
            </w:pPr>
            <w:ins w:id="1463" w:author="Jens-Rainer Ohm" w:date="2022-10-25T10:02:00Z">
              <w:r w:rsidRPr="00A155C3">
                <w:rPr>
                  <w:lang w:val="en-US"/>
                </w:rPr>
                <w:t>-15.30%</w:t>
              </w:r>
            </w:ins>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A155C3">
            <w:pPr>
              <w:rPr>
                <w:ins w:id="1464" w:author="Jens-Rainer Ohm" w:date="2022-10-25T10:02:00Z"/>
                <w:lang w:val="en-US"/>
              </w:rPr>
            </w:pPr>
            <w:ins w:id="1465" w:author="Jens-Rainer Ohm" w:date="2022-10-25T10:02:00Z">
              <w:r w:rsidRPr="00A155C3">
                <w:rPr>
                  <w:lang w:val="en-US"/>
                </w:rPr>
                <w:t>-18.56%</w:t>
              </w:r>
            </w:ins>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A155C3">
            <w:pPr>
              <w:rPr>
                <w:ins w:id="1466" w:author="Jens-Rainer Ohm" w:date="2022-10-25T10:02:00Z"/>
                <w:lang w:val="en-US"/>
              </w:rPr>
            </w:pPr>
            <w:ins w:id="1467" w:author="Jens-Rainer Ohm" w:date="2022-10-25T10:02:00Z">
              <w:r w:rsidRPr="00A155C3">
                <w:rPr>
                  <w:lang w:val="en-US"/>
                </w:rPr>
                <w:t>126%</w:t>
              </w:r>
            </w:ins>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A155C3">
            <w:pPr>
              <w:rPr>
                <w:ins w:id="1468" w:author="Jens-Rainer Ohm" w:date="2022-10-25T10:02:00Z"/>
                <w:lang w:val="en-US"/>
              </w:rPr>
            </w:pPr>
            <w:ins w:id="1469" w:author="Jens-Rainer Ohm" w:date="2022-10-25T10:02:00Z">
              <w:r w:rsidRPr="00A155C3">
                <w:rPr>
                  <w:lang w:val="en-US"/>
                </w:rPr>
                <w:t>25806%</w:t>
              </w:r>
            </w:ins>
          </w:p>
        </w:tc>
      </w:tr>
      <w:tr w:rsidR="00A155C3" w:rsidRPr="00A155C3" w14:paraId="706A10F8" w14:textId="77777777" w:rsidTr="00A155C3">
        <w:trPr>
          <w:trHeight w:val="250"/>
          <w:jc w:val="center"/>
          <w:ins w:id="1470"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A155C3">
            <w:pPr>
              <w:rPr>
                <w:ins w:id="1471" w:author="Jens-Rainer Ohm" w:date="2022-10-25T10:02:00Z"/>
                <w:lang w:val="en-US"/>
              </w:rPr>
            </w:pPr>
            <w:ins w:id="1472"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A155C3">
            <w:pPr>
              <w:rPr>
                <w:ins w:id="1473" w:author="Jens-Rainer Ohm" w:date="2022-10-25T10:02:00Z"/>
                <w:lang w:val="en-US"/>
              </w:rPr>
            </w:pPr>
            <w:ins w:id="1474" w:author="Jens-Rainer Ohm" w:date="2022-10-25T10:02:00Z">
              <w:r w:rsidRPr="00A155C3">
                <w:rPr>
                  <w:lang w:val="en-US"/>
                </w:rPr>
                <w:t>-4.02%</w:t>
              </w:r>
            </w:ins>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A155C3">
            <w:pPr>
              <w:rPr>
                <w:ins w:id="1475" w:author="Jens-Rainer Ohm" w:date="2022-10-25T10:02:00Z"/>
                <w:lang w:val="en-US"/>
              </w:rPr>
            </w:pPr>
            <w:ins w:id="1476" w:author="Jens-Rainer Ohm" w:date="2022-10-25T10:02:00Z">
              <w:r w:rsidRPr="00A155C3">
                <w:rPr>
                  <w:lang w:val="en-US"/>
                </w:rPr>
                <w:t>-11.81%</w:t>
              </w:r>
            </w:ins>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A155C3">
            <w:pPr>
              <w:rPr>
                <w:ins w:id="1477" w:author="Jens-Rainer Ohm" w:date="2022-10-25T10:02:00Z"/>
                <w:lang w:val="en-US"/>
              </w:rPr>
            </w:pPr>
            <w:ins w:id="1478" w:author="Jens-Rainer Ohm" w:date="2022-10-25T10:02:00Z">
              <w:r w:rsidRPr="00A155C3">
                <w:rPr>
                  <w:lang w:val="en-US"/>
                </w:rPr>
                <w:t>-11.71%</w:t>
              </w:r>
            </w:ins>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A155C3">
            <w:pPr>
              <w:rPr>
                <w:ins w:id="1479" w:author="Jens-Rainer Ohm" w:date="2022-10-25T10:02:00Z"/>
                <w:lang w:val="en-US"/>
              </w:rPr>
            </w:pPr>
            <w:ins w:id="1480" w:author="Jens-Rainer Ohm" w:date="2022-10-25T10:02:00Z">
              <w:r w:rsidRPr="00A155C3">
                <w:rPr>
                  <w:lang w:val="en-US"/>
                </w:rPr>
                <w:t>128%</w:t>
              </w:r>
            </w:ins>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A155C3">
            <w:pPr>
              <w:rPr>
                <w:ins w:id="1481" w:author="Jens-Rainer Ohm" w:date="2022-10-25T10:02:00Z"/>
                <w:lang w:val="en-US"/>
              </w:rPr>
            </w:pPr>
            <w:ins w:id="1482" w:author="Jens-Rainer Ohm" w:date="2022-10-25T10:02:00Z">
              <w:r w:rsidRPr="00A155C3">
                <w:rPr>
                  <w:lang w:val="en-US"/>
                </w:rPr>
                <w:t>32540%</w:t>
              </w:r>
            </w:ins>
          </w:p>
        </w:tc>
      </w:tr>
    </w:tbl>
    <w:p w14:paraId="301A00AB" w14:textId="77777777" w:rsidR="00A155C3" w:rsidRPr="00A155C3" w:rsidRDefault="00A155C3" w:rsidP="00A155C3">
      <w:pPr>
        <w:rPr>
          <w:ins w:id="1483" w:author="Jens-Rainer Ohm" w:date="2022-10-25T10:02:00Z"/>
          <w:lang w:val="en-CA"/>
        </w:rPr>
      </w:pPr>
    </w:p>
    <w:p w14:paraId="70985C49" w14:textId="77777777" w:rsidR="00A155C3" w:rsidRPr="00A155C3" w:rsidRDefault="00A155C3" w:rsidP="00A155C3">
      <w:pPr>
        <w:rPr>
          <w:ins w:id="1484" w:author="Jens-Rainer Ohm" w:date="2022-10-25T10:02:00Z"/>
          <w:lang w:val="en-CA"/>
        </w:rPr>
      </w:pPr>
      <w:ins w:id="1485" w:author="Jens-Rainer Ohm" w:date="2022-10-25T10:02:00Z">
        <w:r w:rsidRPr="00A155C3">
          <w:rPr>
            <w:lang w:val="en-CA"/>
          </w:rPr>
          <w:t>The following tables show NCS-1.0 NN-based filter set #0 (float precision) performance over NNVC-2.0 anchor.</w:t>
        </w:r>
      </w:ins>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C2B7CDA" w14:textId="77777777" w:rsidTr="00A155C3">
        <w:trPr>
          <w:trHeight w:val="255"/>
          <w:jc w:val="center"/>
          <w:ins w:id="1486" w:author="Jens-Rainer Ohm" w:date="2022-10-25T10:02:00Z"/>
        </w:trPr>
        <w:tc>
          <w:tcPr>
            <w:tcW w:w="1640" w:type="dxa"/>
            <w:noWrap/>
            <w:vAlign w:val="center"/>
            <w:hideMark/>
          </w:tcPr>
          <w:p w14:paraId="20195741" w14:textId="77777777" w:rsidR="00A155C3" w:rsidRPr="00A155C3" w:rsidRDefault="00A155C3" w:rsidP="00A155C3">
            <w:pPr>
              <w:rPr>
                <w:ins w:id="1487" w:author="Jens-Rainer Ohm" w:date="2022-10-25T10:02:00Z"/>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77777777" w:rsidR="00A155C3" w:rsidRPr="00A155C3" w:rsidRDefault="00A155C3" w:rsidP="00A155C3">
            <w:pPr>
              <w:rPr>
                <w:ins w:id="1488" w:author="Jens-Rainer Ohm" w:date="2022-10-25T10:02:00Z"/>
                <w:b/>
                <w:bCs/>
                <w:lang w:val="en-US"/>
              </w:rPr>
            </w:pPr>
            <w:ins w:id="1489" w:author="Jens-Rainer Ohm" w:date="2022-10-25T10:02:00Z">
              <w:r w:rsidRPr="00A155C3">
                <w:rPr>
                  <w:b/>
                  <w:bCs/>
                  <w:lang w:val="en-US"/>
                </w:rPr>
                <w:t xml:space="preserve">Random access Main10 </w:t>
              </w:r>
            </w:ins>
          </w:p>
        </w:tc>
      </w:tr>
      <w:tr w:rsidR="00A155C3" w:rsidRPr="00A155C3" w14:paraId="1BC542D8" w14:textId="77777777" w:rsidTr="00A155C3">
        <w:trPr>
          <w:trHeight w:val="255"/>
          <w:jc w:val="center"/>
          <w:ins w:id="1490" w:author="Jens-Rainer Ohm" w:date="2022-10-25T10:02:00Z"/>
        </w:trPr>
        <w:tc>
          <w:tcPr>
            <w:tcW w:w="1640" w:type="dxa"/>
            <w:noWrap/>
            <w:vAlign w:val="center"/>
            <w:hideMark/>
          </w:tcPr>
          <w:p w14:paraId="4B618831" w14:textId="77777777" w:rsidR="00A155C3" w:rsidRPr="00A155C3" w:rsidRDefault="00A155C3" w:rsidP="00A155C3">
            <w:pPr>
              <w:rPr>
                <w:ins w:id="1491"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A155C3">
            <w:pPr>
              <w:rPr>
                <w:ins w:id="1492" w:author="Jens-Rainer Ohm" w:date="2022-10-25T10:02:00Z"/>
                <w:b/>
                <w:bCs/>
                <w:lang w:val="en-US"/>
              </w:rPr>
            </w:pPr>
            <w:ins w:id="1493" w:author="Jens-Rainer Ohm" w:date="2022-10-25T10:02:00Z">
              <w:r w:rsidRPr="00A155C3">
                <w:rPr>
                  <w:b/>
                  <w:bCs/>
                  <w:lang w:val="en-US"/>
                </w:rPr>
                <w:t>BD-rate Over VTM-11.0_nnvc-2.0</w:t>
              </w:r>
            </w:ins>
          </w:p>
        </w:tc>
      </w:tr>
      <w:tr w:rsidR="00A155C3" w:rsidRPr="00A155C3" w14:paraId="6F08ACDD" w14:textId="77777777" w:rsidTr="00A155C3">
        <w:trPr>
          <w:trHeight w:val="255"/>
          <w:jc w:val="center"/>
          <w:ins w:id="1494" w:author="Jens-Rainer Ohm" w:date="2022-10-25T10:02:00Z"/>
        </w:trPr>
        <w:tc>
          <w:tcPr>
            <w:tcW w:w="1640" w:type="dxa"/>
            <w:noWrap/>
            <w:vAlign w:val="center"/>
            <w:hideMark/>
          </w:tcPr>
          <w:p w14:paraId="79A220EC" w14:textId="77777777" w:rsidR="00A155C3" w:rsidRPr="00A155C3" w:rsidRDefault="00A155C3" w:rsidP="00A155C3">
            <w:pPr>
              <w:rPr>
                <w:ins w:id="1495"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A155C3">
            <w:pPr>
              <w:rPr>
                <w:ins w:id="1496" w:author="Jens-Rainer Ohm" w:date="2022-10-25T10:02:00Z"/>
                <w:lang w:val="en-US"/>
              </w:rPr>
            </w:pPr>
            <w:ins w:id="1497"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A155C3">
            <w:pPr>
              <w:rPr>
                <w:ins w:id="1498" w:author="Jens-Rainer Ohm" w:date="2022-10-25T10:02:00Z"/>
                <w:lang w:val="en-US"/>
              </w:rPr>
            </w:pPr>
            <w:ins w:id="1499"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A155C3">
            <w:pPr>
              <w:rPr>
                <w:ins w:id="1500" w:author="Jens-Rainer Ohm" w:date="2022-10-25T10:02:00Z"/>
                <w:lang w:val="en-US"/>
              </w:rPr>
            </w:pPr>
            <w:ins w:id="1501"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A155C3">
            <w:pPr>
              <w:rPr>
                <w:ins w:id="1502" w:author="Jens-Rainer Ohm" w:date="2022-10-25T10:02:00Z"/>
                <w:lang w:val="en-US"/>
              </w:rPr>
            </w:pPr>
            <w:ins w:id="1503"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A155C3">
            <w:pPr>
              <w:rPr>
                <w:ins w:id="1504" w:author="Jens-Rainer Ohm" w:date="2022-10-25T10:02:00Z"/>
                <w:lang w:val="en-US"/>
              </w:rPr>
            </w:pPr>
            <w:ins w:id="1505" w:author="Jens-Rainer Ohm" w:date="2022-10-25T10:02:00Z">
              <w:r w:rsidRPr="00A155C3">
                <w:rPr>
                  <w:lang w:val="en-US"/>
                </w:rPr>
                <w:t>DecT CPU</w:t>
              </w:r>
            </w:ins>
          </w:p>
        </w:tc>
      </w:tr>
      <w:tr w:rsidR="00A155C3" w:rsidRPr="00A155C3" w14:paraId="31ABA48B" w14:textId="77777777" w:rsidTr="00A155C3">
        <w:trPr>
          <w:trHeight w:val="255"/>
          <w:jc w:val="center"/>
          <w:ins w:id="1506"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A155C3">
            <w:pPr>
              <w:rPr>
                <w:ins w:id="1507" w:author="Jens-Rainer Ohm" w:date="2022-10-25T10:02:00Z"/>
                <w:lang w:val="en-US"/>
              </w:rPr>
            </w:pPr>
            <w:ins w:id="1508" w:author="Jens-Rainer Ohm" w:date="2022-10-25T10:02:00Z">
              <w:r w:rsidRPr="00A155C3">
                <w:rPr>
                  <w:lang w:val="en-US"/>
                </w:rPr>
                <w:t>Class A1</w:t>
              </w:r>
            </w:ins>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A155C3">
            <w:pPr>
              <w:rPr>
                <w:ins w:id="1509" w:author="Jens-Rainer Ohm" w:date="2022-10-25T10:02:00Z"/>
                <w:lang w:val="en-US"/>
              </w:rPr>
            </w:pPr>
            <w:ins w:id="1510" w:author="Jens-Rainer Ohm" w:date="2022-10-25T10:02:00Z">
              <w:r w:rsidRPr="00A155C3">
                <w:rPr>
                  <w:lang w:val="en-US"/>
                </w:rPr>
                <w:t>-9.21%</w:t>
              </w:r>
            </w:ins>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A155C3">
            <w:pPr>
              <w:rPr>
                <w:ins w:id="1511" w:author="Jens-Rainer Ohm" w:date="2022-10-25T10:02:00Z"/>
                <w:lang w:val="en-US"/>
              </w:rPr>
            </w:pPr>
            <w:ins w:id="1512" w:author="Jens-Rainer Ohm" w:date="2022-10-25T10:02:00Z">
              <w:r w:rsidRPr="00A155C3">
                <w:rPr>
                  <w:lang w:val="en-US"/>
                </w:rPr>
                <w:t>-14.66%</w:t>
              </w:r>
            </w:ins>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A155C3">
            <w:pPr>
              <w:rPr>
                <w:ins w:id="1513" w:author="Jens-Rainer Ohm" w:date="2022-10-25T10:02:00Z"/>
                <w:lang w:val="en-US"/>
              </w:rPr>
            </w:pPr>
            <w:ins w:id="1514" w:author="Jens-Rainer Ohm" w:date="2022-10-25T10:02:00Z">
              <w:r w:rsidRPr="00A155C3">
                <w:rPr>
                  <w:lang w:val="en-US"/>
                </w:rPr>
                <w:t>-18.35%</w:t>
              </w:r>
            </w:ins>
          </w:p>
        </w:tc>
        <w:tc>
          <w:tcPr>
            <w:tcW w:w="713" w:type="dxa"/>
            <w:noWrap/>
            <w:vAlign w:val="center"/>
            <w:hideMark/>
          </w:tcPr>
          <w:p w14:paraId="14F58D99" w14:textId="77777777" w:rsidR="00A155C3" w:rsidRPr="00A155C3" w:rsidRDefault="00A155C3" w:rsidP="00A155C3">
            <w:pPr>
              <w:rPr>
                <w:ins w:id="1515" w:author="Jens-Rainer Ohm" w:date="2022-10-25T10:02:00Z"/>
                <w:lang w:val="en-US"/>
              </w:rPr>
            </w:pPr>
            <w:ins w:id="1516" w:author="Jens-Rainer Ohm" w:date="2022-10-25T10:02:00Z">
              <w:r w:rsidRPr="00A155C3">
                <w:rPr>
                  <w:lang w:val="en-US"/>
                </w:rPr>
                <w:t>170%</w:t>
              </w:r>
            </w:ins>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A155C3">
            <w:pPr>
              <w:rPr>
                <w:ins w:id="1517" w:author="Jens-Rainer Ohm" w:date="2022-10-25T10:02:00Z"/>
                <w:lang w:val="en-US"/>
              </w:rPr>
            </w:pPr>
            <w:ins w:id="1518" w:author="Jens-Rainer Ohm" w:date="2022-10-25T10:02:00Z">
              <w:r w:rsidRPr="00A155C3">
                <w:rPr>
                  <w:lang w:val="en-US"/>
                </w:rPr>
                <w:t>97724%</w:t>
              </w:r>
            </w:ins>
          </w:p>
        </w:tc>
      </w:tr>
      <w:tr w:rsidR="00A155C3" w:rsidRPr="00A155C3" w14:paraId="177519FA" w14:textId="77777777" w:rsidTr="00A155C3">
        <w:trPr>
          <w:trHeight w:val="255"/>
          <w:jc w:val="center"/>
          <w:ins w:id="1519" w:author="Jens-Rainer Ohm" w:date="2022-10-25T10:02:00Z"/>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A155C3">
            <w:pPr>
              <w:rPr>
                <w:ins w:id="1520" w:author="Jens-Rainer Ohm" w:date="2022-10-25T10:02:00Z"/>
                <w:lang w:val="en-US"/>
              </w:rPr>
            </w:pPr>
            <w:ins w:id="1521" w:author="Jens-Rainer Ohm" w:date="2022-10-25T10:02:00Z">
              <w:r w:rsidRPr="00A155C3">
                <w:rPr>
                  <w:lang w:val="en-US"/>
                </w:rPr>
                <w:t>Class A2</w:t>
              </w:r>
            </w:ins>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A155C3">
            <w:pPr>
              <w:rPr>
                <w:ins w:id="1522" w:author="Jens-Rainer Ohm" w:date="2022-10-25T10:02:00Z"/>
                <w:lang w:val="en-US"/>
              </w:rPr>
            </w:pPr>
            <w:ins w:id="1523" w:author="Jens-Rainer Ohm" w:date="2022-10-25T10:02:00Z">
              <w:r w:rsidRPr="00A155C3">
                <w:rPr>
                  <w:lang w:val="en-US"/>
                </w:rPr>
                <w:t>-9.37%</w:t>
              </w:r>
            </w:ins>
          </w:p>
        </w:tc>
        <w:tc>
          <w:tcPr>
            <w:tcW w:w="1047" w:type="dxa"/>
            <w:shd w:val="clear" w:color="auto" w:fill="CCFFCC"/>
            <w:noWrap/>
            <w:vAlign w:val="center"/>
            <w:hideMark/>
          </w:tcPr>
          <w:p w14:paraId="778E1CE2" w14:textId="77777777" w:rsidR="00A155C3" w:rsidRPr="00A155C3" w:rsidRDefault="00A155C3" w:rsidP="00A155C3">
            <w:pPr>
              <w:rPr>
                <w:ins w:id="1524" w:author="Jens-Rainer Ohm" w:date="2022-10-25T10:02:00Z"/>
                <w:lang w:val="en-US"/>
              </w:rPr>
            </w:pPr>
            <w:ins w:id="1525" w:author="Jens-Rainer Ohm" w:date="2022-10-25T10:02:00Z">
              <w:r w:rsidRPr="00A155C3">
                <w:rPr>
                  <w:lang w:val="en-US"/>
                </w:rPr>
                <w:t>-19.29%</w:t>
              </w:r>
            </w:ins>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A155C3">
            <w:pPr>
              <w:rPr>
                <w:ins w:id="1526" w:author="Jens-Rainer Ohm" w:date="2022-10-25T10:02:00Z"/>
                <w:lang w:val="en-US"/>
              </w:rPr>
            </w:pPr>
            <w:ins w:id="1527" w:author="Jens-Rainer Ohm" w:date="2022-10-25T10:02:00Z">
              <w:r w:rsidRPr="00A155C3">
                <w:rPr>
                  <w:lang w:val="en-US"/>
                </w:rPr>
                <w:t>-14.32%</w:t>
              </w:r>
            </w:ins>
          </w:p>
        </w:tc>
        <w:tc>
          <w:tcPr>
            <w:tcW w:w="713" w:type="dxa"/>
            <w:noWrap/>
            <w:vAlign w:val="center"/>
            <w:hideMark/>
          </w:tcPr>
          <w:p w14:paraId="1AB84217" w14:textId="77777777" w:rsidR="00A155C3" w:rsidRPr="00A155C3" w:rsidRDefault="00A155C3" w:rsidP="00A155C3">
            <w:pPr>
              <w:rPr>
                <w:ins w:id="1528" w:author="Jens-Rainer Ohm" w:date="2022-10-25T10:02:00Z"/>
                <w:lang w:val="en-US"/>
              </w:rPr>
            </w:pPr>
            <w:ins w:id="1529" w:author="Jens-Rainer Ohm" w:date="2022-10-25T10:02:00Z">
              <w:r w:rsidRPr="00A155C3">
                <w:rPr>
                  <w:lang w:val="en-US"/>
                </w:rPr>
                <w:t>163%</w:t>
              </w:r>
            </w:ins>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A155C3">
            <w:pPr>
              <w:rPr>
                <w:ins w:id="1530" w:author="Jens-Rainer Ohm" w:date="2022-10-25T10:02:00Z"/>
                <w:lang w:val="en-US"/>
              </w:rPr>
            </w:pPr>
            <w:ins w:id="1531" w:author="Jens-Rainer Ohm" w:date="2022-10-25T10:02:00Z">
              <w:r w:rsidRPr="00A155C3">
                <w:rPr>
                  <w:lang w:val="en-US"/>
                </w:rPr>
                <w:t>93013%</w:t>
              </w:r>
            </w:ins>
          </w:p>
        </w:tc>
      </w:tr>
      <w:tr w:rsidR="00A155C3" w:rsidRPr="00A155C3" w14:paraId="2D7B7A2B" w14:textId="77777777" w:rsidTr="00A155C3">
        <w:trPr>
          <w:trHeight w:val="255"/>
          <w:jc w:val="center"/>
          <w:ins w:id="1532" w:author="Jens-Rainer Ohm" w:date="2022-10-25T10:02:00Z"/>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A155C3">
            <w:pPr>
              <w:rPr>
                <w:ins w:id="1533" w:author="Jens-Rainer Ohm" w:date="2022-10-25T10:02:00Z"/>
                <w:lang w:val="en-US"/>
              </w:rPr>
            </w:pPr>
            <w:ins w:id="1534"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A155C3">
            <w:pPr>
              <w:rPr>
                <w:ins w:id="1535" w:author="Jens-Rainer Ohm" w:date="2022-10-25T10:02:00Z"/>
                <w:lang w:val="en-US"/>
              </w:rPr>
            </w:pPr>
            <w:ins w:id="1536" w:author="Jens-Rainer Ohm" w:date="2022-10-25T10:02:00Z">
              <w:r w:rsidRPr="00A155C3">
                <w:rPr>
                  <w:lang w:val="en-US"/>
                </w:rPr>
                <w:t>-8.31%</w:t>
              </w:r>
            </w:ins>
          </w:p>
        </w:tc>
        <w:tc>
          <w:tcPr>
            <w:tcW w:w="1047" w:type="dxa"/>
            <w:shd w:val="clear" w:color="auto" w:fill="CCFFCC"/>
            <w:noWrap/>
            <w:vAlign w:val="center"/>
            <w:hideMark/>
          </w:tcPr>
          <w:p w14:paraId="757088EF" w14:textId="77777777" w:rsidR="00A155C3" w:rsidRPr="00A155C3" w:rsidRDefault="00A155C3" w:rsidP="00A155C3">
            <w:pPr>
              <w:rPr>
                <w:ins w:id="1537" w:author="Jens-Rainer Ohm" w:date="2022-10-25T10:02:00Z"/>
                <w:lang w:val="en-US"/>
              </w:rPr>
            </w:pPr>
            <w:ins w:id="1538" w:author="Jens-Rainer Ohm" w:date="2022-10-25T10:02:00Z">
              <w:r w:rsidRPr="00A155C3">
                <w:rPr>
                  <w:lang w:val="en-US"/>
                </w:rPr>
                <w:t>-19.02%</w:t>
              </w:r>
            </w:ins>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A155C3">
            <w:pPr>
              <w:rPr>
                <w:ins w:id="1539" w:author="Jens-Rainer Ohm" w:date="2022-10-25T10:02:00Z"/>
                <w:lang w:val="en-US"/>
              </w:rPr>
            </w:pPr>
            <w:ins w:id="1540" w:author="Jens-Rainer Ohm" w:date="2022-10-25T10:02:00Z">
              <w:r w:rsidRPr="00A155C3">
                <w:rPr>
                  <w:lang w:val="en-US"/>
                </w:rPr>
                <w:t>-20.33%</w:t>
              </w:r>
            </w:ins>
          </w:p>
        </w:tc>
        <w:tc>
          <w:tcPr>
            <w:tcW w:w="713" w:type="dxa"/>
            <w:noWrap/>
            <w:vAlign w:val="center"/>
            <w:hideMark/>
          </w:tcPr>
          <w:p w14:paraId="7C8CD38C" w14:textId="77777777" w:rsidR="00A155C3" w:rsidRPr="00A155C3" w:rsidRDefault="00A155C3" w:rsidP="00A155C3">
            <w:pPr>
              <w:rPr>
                <w:ins w:id="1541" w:author="Jens-Rainer Ohm" w:date="2022-10-25T10:02:00Z"/>
                <w:lang w:val="en-US"/>
              </w:rPr>
            </w:pPr>
            <w:ins w:id="1542" w:author="Jens-Rainer Ohm" w:date="2022-10-25T10:02:00Z">
              <w:r w:rsidRPr="00A155C3">
                <w:rPr>
                  <w:lang w:val="en-US"/>
                </w:rPr>
                <w:t>172%</w:t>
              </w:r>
            </w:ins>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A155C3">
            <w:pPr>
              <w:rPr>
                <w:ins w:id="1543" w:author="Jens-Rainer Ohm" w:date="2022-10-25T10:02:00Z"/>
                <w:lang w:val="en-US"/>
              </w:rPr>
            </w:pPr>
            <w:ins w:id="1544" w:author="Jens-Rainer Ohm" w:date="2022-10-25T10:02:00Z">
              <w:r w:rsidRPr="00A155C3">
                <w:rPr>
                  <w:lang w:val="en-US"/>
                </w:rPr>
                <w:t>93877%</w:t>
              </w:r>
            </w:ins>
          </w:p>
        </w:tc>
      </w:tr>
      <w:tr w:rsidR="00A155C3" w:rsidRPr="00A155C3" w14:paraId="1198D844" w14:textId="77777777" w:rsidTr="00A155C3">
        <w:trPr>
          <w:trHeight w:val="255"/>
          <w:jc w:val="center"/>
          <w:ins w:id="1545" w:author="Jens-Rainer Ohm" w:date="2022-10-25T10:02:00Z"/>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A155C3">
            <w:pPr>
              <w:rPr>
                <w:ins w:id="1546" w:author="Jens-Rainer Ohm" w:date="2022-10-25T10:02:00Z"/>
                <w:lang w:val="en-US"/>
              </w:rPr>
            </w:pPr>
            <w:ins w:id="1547"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A155C3">
            <w:pPr>
              <w:rPr>
                <w:ins w:id="1548" w:author="Jens-Rainer Ohm" w:date="2022-10-25T10:02:00Z"/>
                <w:lang w:val="en-US"/>
              </w:rPr>
            </w:pPr>
            <w:ins w:id="1549" w:author="Jens-Rainer Ohm" w:date="2022-10-25T10:02:00Z">
              <w:r w:rsidRPr="00A155C3">
                <w:rPr>
                  <w:lang w:val="en-US"/>
                </w:rPr>
                <w:t>-8.34%</w:t>
              </w:r>
            </w:ins>
          </w:p>
        </w:tc>
        <w:tc>
          <w:tcPr>
            <w:tcW w:w="1047" w:type="dxa"/>
            <w:shd w:val="clear" w:color="auto" w:fill="CCFFCC"/>
            <w:noWrap/>
            <w:vAlign w:val="center"/>
            <w:hideMark/>
          </w:tcPr>
          <w:p w14:paraId="626D342C" w14:textId="77777777" w:rsidR="00A155C3" w:rsidRPr="00A155C3" w:rsidRDefault="00A155C3" w:rsidP="00A155C3">
            <w:pPr>
              <w:rPr>
                <w:ins w:id="1550" w:author="Jens-Rainer Ohm" w:date="2022-10-25T10:02:00Z"/>
                <w:lang w:val="en-US"/>
              </w:rPr>
            </w:pPr>
            <w:ins w:id="1551" w:author="Jens-Rainer Ohm" w:date="2022-10-25T10:02:00Z">
              <w:r w:rsidRPr="00A155C3">
                <w:rPr>
                  <w:lang w:val="en-US"/>
                </w:rPr>
                <w:t>-20.27%</w:t>
              </w:r>
            </w:ins>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A155C3">
            <w:pPr>
              <w:rPr>
                <w:ins w:id="1552" w:author="Jens-Rainer Ohm" w:date="2022-10-25T10:02:00Z"/>
                <w:lang w:val="en-US"/>
              </w:rPr>
            </w:pPr>
            <w:ins w:id="1553" w:author="Jens-Rainer Ohm" w:date="2022-10-25T10:02:00Z">
              <w:r w:rsidRPr="00A155C3">
                <w:rPr>
                  <w:lang w:val="en-US"/>
                </w:rPr>
                <w:t>-20.09%</w:t>
              </w:r>
            </w:ins>
          </w:p>
        </w:tc>
        <w:tc>
          <w:tcPr>
            <w:tcW w:w="713" w:type="dxa"/>
            <w:noWrap/>
            <w:vAlign w:val="center"/>
            <w:hideMark/>
          </w:tcPr>
          <w:p w14:paraId="0954D81C" w14:textId="77777777" w:rsidR="00A155C3" w:rsidRPr="00A155C3" w:rsidRDefault="00A155C3" w:rsidP="00A155C3">
            <w:pPr>
              <w:rPr>
                <w:ins w:id="1554" w:author="Jens-Rainer Ohm" w:date="2022-10-25T10:02:00Z"/>
                <w:lang w:val="en-US"/>
              </w:rPr>
            </w:pPr>
            <w:ins w:id="1555" w:author="Jens-Rainer Ohm" w:date="2022-10-25T10:02:00Z">
              <w:r w:rsidRPr="00A155C3">
                <w:rPr>
                  <w:lang w:val="en-US"/>
                </w:rPr>
                <w:t>159%</w:t>
              </w:r>
            </w:ins>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A155C3">
            <w:pPr>
              <w:rPr>
                <w:ins w:id="1556" w:author="Jens-Rainer Ohm" w:date="2022-10-25T10:02:00Z"/>
                <w:lang w:val="en-US"/>
              </w:rPr>
            </w:pPr>
            <w:ins w:id="1557" w:author="Jens-Rainer Ohm" w:date="2022-10-25T10:02:00Z">
              <w:r w:rsidRPr="00A155C3">
                <w:rPr>
                  <w:lang w:val="en-US"/>
                </w:rPr>
                <w:t>80518%</w:t>
              </w:r>
            </w:ins>
          </w:p>
        </w:tc>
      </w:tr>
      <w:tr w:rsidR="00A155C3" w:rsidRPr="00A155C3" w14:paraId="5C719393" w14:textId="77777777" w:rsidTr="00A155C3">
        <w:trPr>
          <w:trHeight w:val="255"/>
          <w:jc w:val="center"/>
          <w:ins w:id="1558" w:author="Jens-Rainer Ohm" w:date="2022-10-25T10:02:00Z"/>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A155C3">
            <w:pPr>
              <w:rPr>
                <w:ins w:id="1559" w:author="Jens-Rainer Ohm" w:date="2022-10-25T10:02:00Z"/>
                <w:lang w:val="en-US"/>
              </w:rPr>
            </w:pPr>
            <w:ins w:id="1560" w:author="Jens-Rainer Ohm" w:date="2022-10-25T10:02:00Z">
              <w:r w:rsidRPr="00A155C3">
                <w:rPr>
                  <w:lang w:val="en-US"/>
                </w:rPr>
                <w:t>Class E</w:t>
              </w:r>
            </w:ins>
          </w:p>
        </w:tc>
        <w:tc>
          <w:tcPr>
            <w:tcW w:w="1033" w:type="dxa"/>
            <w:noWrap/>
            <w:vAlign w:val="center"/>
            <w:hideMark/>
          </w:tcPr>
          <w:p w14:paraId="272C541A" w14:textId="77777777" w:rsidR="00A155C3" w:rsidRPr="00A155C3" w:rsidRDefault="00A155C3" w:rsidP="00A155C3">
            <w:pPr>
              <w:rPr>
                <w:ins w:id="1561" w:author="Jens-Rainer Ohm" w:date="2022-10-25T10:02:00Z"/>
                <w:lang w:val="en-US"/>
              </w:rPr>
            </w:pPr>
            <w:ins w:id="1562" w:author="Jens-Rainer Ohm" w:date="2022-10-25T10:02:00Z">
              <w:r w:rsidRPr="00A155C3">
                <w:rPr>
                  <w:lang w:val="en-US"/>
                </w:rPr>
                <w:t> </w:t>
              </w:r>
            </w:ins>
          </w:p>
        </w:tc>
        <w:tc>
          <w:tcPr>
            <w:tcW w:w="1047" w:type="dxa"/>
            <w:noWrap/>
            <w:vAlign w:val="center"/>
            <w:hideMark/>
          </w:tcPr>
          <w:p w14:paraId="6AA337F8" w14:textId="77777777" w:rsidR="00A155C3" w:rsidRPr="00A155C3" w:rsidRDefault="00A155C3" w:rsidP="00A155C3">
            <w:pPr>
              <w:rPr>
                <w:ins w:id="1563" w:author="Jens-Rainer Ohm" w:date="2022-10-25T10:02:00Z"/>
                <w:lang w:val="en-US"/>
              </w:rPr>
            </w:pPr>
          </w:p>
        </w:tc>
        <w:tc>
          <w:tcPr>
            <w:tcW w:w="1033" w:type="dxa"/>
            <w:tcBorders>
              <w:top w:val="nil"/>
              <w:left w:val="nil"/>
              <w:bottom w:val="nil"/>
              <w:right w:val="single" w:sz="4" w:space="0" w:color="auto"/>
            </w:tcBorders>
            <w:noWrap/>
            <w:vAlign w:val="center"/>
            <w:hideMark/>
          </w:tcPr>
          <w:p w14:paraId="12A70CB9" w14:textId="77777777" w:rsidR="00A155C3" w:rsidRPr="00A155C3" w:rsidRDefault="00A155C3" w:rsidP="00A155C3">
            <w:pPr>
              <w:rPr>
                <w:ins w:id="1564" w:author="Jens-Rainer Ohm" w:date="2022-10-25T10:02:00Z"/>
                <w:lang w:val="en-US"/>
              </w:rPr>
            </w:pPr>
            <w:ins w:id="1565" w:author="Jens-Rainer Ohm" w:date="2022-10-25T10:02:00Z">
              <w:r w:rsidRPr="00A155C3">
                <w:rPr>
                  <w:lang w:val="en-US"/>
                </w:rPr>
                <w:t> </w:t>
              </w:r>
            </w:ins>
          </w:p>
        </w:tc>
        <w:tc>
          <w:tcPr>
            <w:tcW w:w="713" w:type="dxa"/>
            <w:noWrap/>
            <w:vAlign w:val="center"/>
            <w:hideMark/>
          </w:tcPr>
          <w:p w14:paraId="2D9FD0B4" w14:textId="77777777" w:rsidR="00A155C3" w:rsidRPr="00A155C3" w:rsidRDefault="00A155C3" w:rsidP="00A155C3">
            <w:pPr>
              <w:rPr>
                <w:ins w:id="1566" w:author="Jens-Rainer Ohm" w:date="2022-10-25T10:02:00Z"/>
                <w:lang w:val="en-US"/>
              </w:rPr>
            </w:pPr>
          </w:p>
        </w:tc>
        <w:tc>
          <w:tcPr>
            <w:tcW w:w="1294" w:type="dxa"/>
            <w:tcBorders>
              <w:top w:val="nil"/>
              <w:left w:val="nil"/>
              <w:bottom w:val="nil"/>
              <w:right w:val="single" w:sz="8" w:space="0" w:color="auto"/>
            </w:tcBorders>
            <w:noWrap/>
            <w:vAlign w:val="center"/>
            <w:hideMark/>
          </w:tcPr>
          <w:p w14:paraId="67164568" w14:textId="77777777" w:rsidR="00A155C3" w:rsidRPr="00A155C3" w:rsidRDefault="00A155C3" w:rsidP="00A155C3">
            <w:pPr>
              <w:rPr>
                <w:ins w:id="1567" w:author="Jens-Rainer Ohm" w:date="2022-10-25T10:02:00Z"/>
                <w:lang w:val="en-US"/>
              </w:rPr>
            </w:pPr>
            <w:ins w:id="1568" w:author="Jens-Rainer Ohm" w:date="2022-10-25T10:02:00Z">
              <w:r w:rsidRPr="00A155C3">
                <w:rPr>
                  <w:lang w:val="en-US"/>
                </w:rPr>
                <w:t> </w:t>
              </w:r>
            </w:ins>
          </w:p>
        </w:tc>
      </w:tr>
      <w:tr w:rsidR="00A155C3" w:rsidRPr="00A155C3" w14:paraId="6AEEB0FE" w14:textId="77777777" w:rsidTr="00A155C3">
        <w:trPr>
          <w:trHeight w:val="255"/>
          <w:jc w:val="center"/>
          <w:ins w:id="1569"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A155C3">
            <w:pPr>
              <w:rPr>
                <w:ins w:id="1570" w:author="Jens-Rainer Ohm" w:date="2022-10-25T10:02:00Z"/>
                <w:b/>
                <w:bCs/>
                <w:lang w:val="en-US"/>
              </w:rPr>
            </w:pPr>
            <w:ins w:id="1571" w:author="Jens-Rainer Ohm" w:date="2022-10-25T10:02:00Z">
              <w:r w:rsidRPr="00A155C3">
                <w:rPr>
                  <w:b/>
                  <w:bCs/>
                  <w:lang w:val="en-US"/>
                </w:rPr>
                <w:lastRenderedPageBreak/>
                <w:t>Overall</w:t>
              </w:r>
            </w:ins>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A155C3">
            <w:pPr>
              <w:rPr>
                <w:ins w:id="1572" w:author="Jens-Rainer Ohm" w:date="2022-10-25T10:02:00Z"/>
                <w:lang w:val="en-US"/>
              </w:rPr>
            </w:pPr>
            <w:ins w:id="1573" w:author="Jens-Rainer Ohm" w:date="2022-10-25T10:02:00Z">
              <w:r w:rsidRPr="00A155C3">
                <w:rPr>
                  <w:lang w:val="en-US"/>
                </w:rPr>
                <w:t>-8.71%</w:t>
              </w:r>
            </w:ins>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A155C3">
            <w:pPr>
              <w:rPr>
                <w:ins w:id="1574" w:author="Jens-Rainer Ohm" w:date="2022-10-25T10:02:00Z"/>
                <w:lang w:val="en-US"/>
              </w:rPr>
            </w:pPr>
            <w:ins w:id="1575" w:author="Jens-Rainer Ohm" w:date="2022-10-25T10:02:00Z">
              <w:r w:rsidRPr="00A155C3">
                <w:rPr>
                  <w:lang w:val="en-US"/>
                </w:rPr>
                <w:t>-18.53%</w:t>
              </w:r>
            </w:ins>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A155C3">
            <w:pPr>
              <w:rPr>
                <w:ins w:id="1576" w:author="Jens-Rainer Ohm" w:date="2022-10-25T10:02:00Z"/>
                <w:lang w:val="en-US"/>
              </w:rPr>
            </w:pPr>
            <w:ins w:id="1577" w:author="Jens-Rainer Ohm" w:date="2022-10-25T10:02:00Z">
              <w:r w:rsidRPr="00A155C3">
                <w:rPr>
                  <w:lang w:val="en-US"/>
                </w:rPr>
                <w:t>-18.67%</w:t>
              </w:r>
            </w:ins>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A155C3">
            <w:pPr>
              <w:rPr>
                <w:ins w:id="1578" w:author="Jens-Rainer Ohm" w:date="2022-10-25T10:02:00Z"/>
                <w:lang w:val="en-US"/>
              </w:rPr>
            </w:pPr>
            <w:ins w:id="1579" w:author="Jens-Rainer Ohm" w:date="2022-10-25T10:02:00Z">
              <w:r w:rsidRPr="00A155C3">
                <w:rPr>
                  <w:lang w:val="en-US"/>
                </w:rPr>
                <w:t>166%</w:t>
              </w:r>
            </w:ins>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A155C3">
            <w:pPr>
              <w:rPr>
                <w:ins w:id="1580" w:author="Jens-Rainer Ohm" w:date="2022-10-25T10:02:00Z"/>
                <w:lang w:val="en-US"/>
              </w:rPr>
            </w:pPr>
            <w:ins w:id="1581" w:author="Jens-Rainer Ohm" w:date="2022-10-25T10:02:00Z">
              <w:r w:rsidRPr="00A155C3">
                <w:rPr>
                  <w:lang w:val="en-US"/>
                </w:rPr>
                <w:t>90671%</w:t>
              </w:r>
            </w:ins>
          </w:p>
        </w:tc>
      </w:tr>
      <w:tr w:rsidR="00A155C3" w:rsidRPr="00A155C3" w14:paraId="7688C872" w14:textId="77777777" w:rsidTr="00A155C3">
        <w:trPr>
          <w:trHeight w:val="255"/>
          <w:jc w:val="center"/>
          <w:ins w:id="1582" w:author="Jens-Rainer Ohm" w:date="2022-10-25T10:02:00Z"/>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A155C3">
            <w:pPr>
              <w:rPr>
                <w:ins w:id="1583" w:author="Jens-Rainer Ohm" w:date="2022-10-25T10:02:00Z"/>
                <w:lang w:val="en-US"/>
              </w:rPr>
            </w:pPr>
            <w:ins w:id="1584"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A155C3">
            <w:pPr>
              <w:rPr>
                <w:ins w:id="1585" w:author="Jens-Rainer Ohm" w:date="2022-10-25T10:02:00Z"/>
                <w:lang w:val="en-US"/>
              </w:rPr>
            </w:pPr>
            <w:ins w:id="1586" w:author="Jens-Rainer Ohm" w:date="2022-10-25T10:02:00Z">
              <w:r w:rsidRPr="00A155C3">
                <w:rPr>
                  <w:lang w:val="en-US"/>
                </w:rPr>
                <w:t>-9.48%</w:t>
              </w:r>
            </w:ins>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A155C3">
            <w:pPr>
              <w:rPr>
                <w:ins w:id="1587" w:author="Jens-Rainer Ohm" w:date="2022-10-25T10:02:00Z"/>
                <w:lang w:val="en-US"/>
              </w:rPr>
            </w:pPr>
            <w:ins w:id="1588" w:author="Jens-Rainer Ohm" w:date="2022-10-25T10:02:00Z">
              <w:r w:rsidRPr="00A155C3">
                <w:rPr>
                  <w:lang w:val="en-US"/>
                </w:rPr>
                <w:t>-19.52%</w:t>
              </w:r>
            </w:ins>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A155C3">
            <w:pPr>
              <w:rPr>
                <w:ins w:id="1589" w:author="Jens-Rainer Ohm" w:date="2022-10-25T10:02:00Z"/>
                <w:lang w:val="en-US"/>
              </w:rPr>
            </w:pPr>
            <w:ins w:id="1590" w:author="Jens-Rainer Ohm" w:date="2022-10-25T10:02:00Z">
              <w:r w:rsidRPr="00A155C3">
                <w:rPr>
                  <w:lang w:val="en-US"/>
                </w:rPr>
                <w:t>-20.41%</w:t>
              </w:r>
            </w:ins>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A155C3">
            <w:pPr>
              <w:rPr>
                <w:ins w:id="1591" w:author="Jens-Rainer Ohm" w:date="2022-10-25T10:02:00Z"/>
                <w:lang w:val="en-US"/>
              </w:rPr>
            </w:pPr>
            <w:ins w:id="1592" w:author="Jens-Rainer Ohm" w:date="2022-10-25T10:02:00Z">
              <w:r w:rsidRPr="00A155C3">
                <w:rPr>
                  <w:lang w:val="en-US"/>
                </w:rPr>
                <w:t>162%</w:t>
              </w:r>
            </w:ins>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A155C3">
            <w:pPr>
              <w:rPr>
                <w:ins w:id="1593" w:author="Jens-Rainer Ohm" w:date="2022-10-25T10:02:00Z"/>
                <w:lang w:val="en-US"/>
              </w:rPr>
            </w:pPr>
            <w:ins w:id="1594" w:author="Jens-Rainer Ohm" w:date="2022-10-25T10:02:00Z">
              <w:r w:rsidRPr="00A155C3">
                <w:rPr>
                  <w:lang w:val="en-US"/>
                </w:rPr>
                <w:t>77552%</w:t>
              </w:r>
            </w:ins>
          </w:p>
        </w:tc>
      </w:tr>
      <w:tr w:rsidR="00A155C3" w:rsidRPr="00A155C3" w14:paraId="0653F3CD" w14:textId="77777777" w:rsidTr="00A155C3">
        <w:trPr>
          <w:trHeight w:val="255"/>
          <w:jc w:val="center"/>
          <w:ins w:id="1595"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A155C3">
            <w:pPr>
              <w:rPr>
                <w:ins w:id="1596" w:author="Jens-Rainer Ohm" w:date="2022-10-25T10:02:00Z"/>
                <w:lang w:val="en-US"/>
              </w:rPr>
            </w:pPr>
            <w:ins w:id="1597"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A155C3">
            <w:pPr>
              <w:rPr>
                <w:ins w:id="1598" w:author="Jens-Rainer Ohm" w:date="2022-10-25T10:02:00Z"/>
                <w:lang w:val="en-US"/>
              </w:rPr>
            </w:pPr>
            <w:ins w:id="1599" w:author="Jens-Rainer Ohm" w:date="2022-10-25T10:02:00Z">
              <w:r w:rsidRPr="00A155C3">
                <w:rPr>
                  <w:lang w:val="en-US"/>
                </w:rPr>
                <w:t>-3.73%</w:t>
              </w:r>
            </w:ins>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A155C3">
            <w:pPr>
              <w:rPr>
                <w:ins w:id="1600" w:author="Jens-Rainer Ohm" w:date="2022-10-25T10:02:00Z"/>
                <w:lang w:val="en-US"/>
              </w:rPr>
            </w:pPr>
            <w:ins w:id="1601" w:author="Jens-Rainer Ohm" w:date="2022-10-25T10:02:00Z">
              <w:r w:rsidRPr="00A155C3">
                <w:rPr>
                  <w:lang w:val="en-US"/>
                </w:rPr>
                <w:t>-11.83%</w:t>
              </w:r>
            </w:ins>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A155C3">
            <w:pPr>
              <w:rPr>
                <w:ins w:id="1602" w:author="Jens-Rainer Ohm" w:date="2022-10-25T10:02:00Z"/>
                <w:lang w:val="en-US"/>
              </w:rPr>
            </w:pPr>
            <w:ins w:id="1603" w:author="Jens-Rainer Ohm" w:date="2022-10-25T10:02:00Z">
              <w:r w:rsidRPr="00A155C3">
                <w:rPr>
                  <w:lang w:val="en-US"/>
                </w:rPr>
                <w:t>-11.00%</w:t>
              </w:r>
            </w:ins>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A155C3">
            <w:pPr>
              <w:rPr>
                <w:ins w:id="1604" w:author="Jens-Rainer Ohm" w:date="2022-10-25T10:02:00Z"/>
                <w:lang w:val="en-US"/>
              </w:rPr>
            </w:pPr>
            <w:ins w:id="1605" w:author="Jens-Rainer Ohm" w:date="2022-10-25T10:02:00Z">
              <w:r w:rsidRPr="00A155C3">
                <w:rPr>
                  <w:lang w:val="en-US"/>
                </w:rPr>
                <w:t>229%</w:t>
              </w:r>
            </w:ins>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A155C3">
            <w:pPr>
              <w:rPr>
                <w:ins w:id="1606" w:author="Jens-Rainer Ohm" w:date="2022-10-25T10:02:00Z"/>
                <w:lang w:val="en-US"/>
              </w:rPr>
            </w:pPr>
            <w:ins w:id="1607" w:author="Jens-Rainer Ohm" w:date="2022-10-25T10:02:00Z">
              <w:r w:rsidRPr="00A155C3">
                <w:rPr>
                  <w:lang w:val="en-US"/>
                </w:rPr>
                <w:t>42242%</w:t>
              </w:r>
            </w:ins>
          </w:p>
        </w:tc>
      </w:tr>
      <w:tr w:rsidR="00A155C3" w:rsidRPr="00A155C3" w14:paraId="68E408D5" w14:textId="77777777" w:rsidTr="00A155C3">
        <w:trPr>
          <w:trHeight w:val="255"/>
          <w:jc w:val="center"/>
          <w:ins w:id="1608" w:author="Jens-Rainer Ohm" w:date="2022-10-25T10:02:00Z"/>
        </w:trPr>
        <w:tc>
          <w:tcPr>
            <w:tcW w:w="1640" w:type="dxa"/>
            <w:noWrap/>
            <w:vAlign w:val="center"/>
            <w:hideMark/>
          </w:tcPr>
          <w:p w14:paraId="5DBCBE09" w14:textId="77777777" w:rsidR="00A155C3" w:rsidRPr="00A155C3" w:rsidRDefault="00A155C3" w:rsidP="00A155C3">
            <w:pPr>
              <w:rPr>
                <w:ins w:id="1609" w:author="Jens-Rainer Ohm" w:date="2022-10-25T10:02:00Z"/>
                <w:lang w:val="en-US"/>
              </w:rPr>
            </w:pPr>
          </w:p>
        </w:tc>
        <w:tc>
          <w:tcPr>
            <w:tcW w:w="1033" w:type="dxa"/>
            <w:noWrap/>
            <w:vAlign w:val="center"/>
            <w:hideMark/>
          </w:tcPr>
          <w:p w14:paraId="2CD352CF" w14:textId="77777777" w:rsidR="00A155C3" w:rsidRPr="00A155C3" w:rsidRDefault="00A155C3" w:rsidP="00A155C3">
            <w:pPr>
              <w:rPr>
                <w:ins w:id="1610" w:author="Jens-Rainer Ohm" w:date="2022-10-25T10:02:00Z"/>
                <w:lang w:val="en-DE"/>
                <w:rPrChange w:id="1611" w:author="Jens-Rainer Ohm" w:date="2022-10-25T23:21:00Z">
                  <w:rPr>
                    <w:ins w:id="1612" w:author="Jens-Rainer Ohm" w:date="2022-10-25T10:02:00Z"/>
                  </w:rPr>
                </w:rPrChange>
              </w:rPr>
            </w:pPr>
          </w:p>
        </w:tc>
        <w:tc>
          <w:tcPr>
            <w:tcW w:w="1047" w:type="dxa"/>
            <w:noWrap/>
            <w:vAlign w:val="center"/>
            <w:hideMark/>
          </w:tcPr>
          <w:p w14:paraId="421CAC7C" w14:textId="77777777" w:rsidR="00A155C3" w:rsidRPr="00A155C3" w:rsidRDefault="00A155C3" w:rsidP="00A155C3">
            <w:pPr>
              <w:rPr>
                <w:ins w:id="1613" w:author="Jens-Rainer Ohm" w:date="2022-10-25T10:02:00Z"/>
                <w:lang w:val="en-DE"/>
                <w:rPrChange w:id="1614" w:author="Jens-Rainer Ohm" w:date="2022-10-25T23:21:00Z">
                  <w:rPr>
                    <w:ins w:id="1615" w:author="Jens-Rainer Ohm" w:date="2022-10-25T10:02:00Z"/>
                  </w:rPr>
                </w:rPrChange>
              </w:rPr>
            </w:pPr>
          </w:p>
        </w:tc>
        <w:tc>
          <w:tcPr>
            <w:tcW w:w="1033" w:type="dxa"/>
            <w:noWrap/>
            <w:vAlign w:val="center"/>
            <w:hideMark/>
          </w:tcPr>
          <w:p w14:paraId="6111F05B" w14:textId="77777777" w:rsidR="00A155C3" w:rsidRPr="00A155C3" w:rsidRDefault="00A155C3" w:rsidP="00A155C3">
            <w:pPr>
              <w:rPr>
                <w:ins w:id="1616" w:author="Jens-Rainer Ohm" w:date="2022-10-25T10:02:00Z"/>
                <w:lang w:val="en-DE"/>
                <w:rPrChange w:id="1617" w:author="Jens-Rainer Ohm" w:date="2022-10-25T23:21:00Z">
                  <w:rPr>
                    <w:ins w:id="1618" w:author="Jens-Rainer Ohm" w:date="2022-10-25T10:02:00Z"/>
                  </w:rPr>
                </w:rPrChange>
              </w:rPr>
            </w:pPr>
          </w:p>
        </w:tc>
        <w:tc>
          <w:tcPr>
            <w:tcW w:w="713" w:type="dxa"/>
            <w:noWrap/>
            <w:vAlign w:val="bottom"/>
            <w:hideMark/>
          </w:tcPr>
          <w:p w14:paraId="083EAEB3" w14:textId="77777777" w:rsidR="00A155C3" w:rsidRPr="00A155C3" w:rsidRDefault="00A155C3" w:rsidP="00A155C3">
            <w:pPr>
              <w:rPr>
                <w:ins w:id="1619" w:author="Jens-Rainer Ohm" w:date="2022-10-25T10:02:00Z"/>
                <w:lang w:val="en-DE"/>
                <w:rPrChange w:id="1620" w:author="Jens-Rainer Ohm" w:date="2022-10-25T23:21:00Z">
                  <w:rPr>
                    <w:ins w:id="1621" w:author="Jens-Rainer Ohm" w:date="2022-10-25T10:02:00Z"/>
                  </w:rPr>
                </w:rPrChange>
              </w:rPr>
            </w:pPr>
          </w:p>
        </w:tc>
        <w:tc>
          <w:tcPr>
            <w:tcW w:w="1294" w:type="dxa"/>
            <w:noWrap/>
            <w:vAlign w:val="bottom"/>
            <w:hideMark/>
          </w:tcPr>
          <w:p w14:paraId="67C0C21F" w14:textId="77777777" w:rsidR="00A155C3" w:rsidRPr="00A155C3" w:rsidRDefault="00A155C3" w:rsidP="00A155C3">
            <w:pPr>
              <w:rPr>
                <w:ins w:id="1622" w:author="Jens-Rainer Ohm" w:date="2022-10-25T10:02:00Z"/>
                <w:lang w:val="en-DE"/>
                <w:rPrChange w:id="1623" w:author="Jens-Rainer Ohm" w:date="2022-10-25T23:21:00Z">
                  <w:rPr>
                    <w:ins w:id="1624" w:author="Jens-Rainer Ohm" w:date="2022-10-25T10:02:00Z"/>
                  </w:rPr>
                </w:rPrChange>
              </w:rPr>
            </w:pPr>
          </w:p>
        </w:tc>
      </w:tr>
      <w:tr w:rsidR="00A155C3" w:rsidRPr="00A155C3" w14:paraId="3A4533B1" w14:textId="77777777" w:rsidTr="00A155C3">
        <w:trPr>
          <w:trHeight w:val="255"/>
          <w:jc w:val="center"/>
          <w:ins w:id="1625" w:author="Jens-Rainer Ohm" w:date="2022-10-25T10:02:00Z"/>
        </w:trPr>
        <w:tc>
          <w:tcPr>
            <w:tcW w:w="1640" w:type="dxa"/>
            <w:noWrap/>
            <w:vAlign w:val="center"/>
            <w:hideMark/>
          </w:tcPr>
          <w:p w14:paraId="0F33D0F6" w14:textId="77777777" w:rsidR="00A155C3" w:rsidRPr="00A155C3" w:rsidRDefault="00A155C3" w:rsidP="00A155C3">
            <w:pPr>
              <w:rPr>
                <w:ins w:id="1626" w:author="Jens-Rainer Ohm" w:date="2022-10-25T10:02:00Z"/>
                <w:lang w:val="en-DE"/>
                <w:rPrChange w:id="1627" w:author="Jens-Rainer Ohm" w:date="2022-10-25T23:21:00Z">
                  <w:rPr>
                    <w:ins w:id="1628" w:author="Jens-Rainer Ohm" w:date="2022-10-25T10:02:00Z"/>
                  </w:rPr>
                </w:rPrChang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77777777" w:rsidR="00A155C3" w:rsidRPr="00A155C3" w:rsidRDefault="00A155C3" w:rsidP="00A155C3">
            <w:pPr>
              <w:rPr>
                <w:ins w:id="1629" w:author="Jens-Rainer Ohm" w:date="2022-10-25T10:02:00Z"/>
                <w:b/>
                <w:bCs/>
                <w:lang w:val="en-US"/>
              </w:rPr>
            </w:pPr>
            <w:ins w:id="1630" w:author="Jens-Rainer Ohm" w:date="2022-10-25T10:02:00Z">
              <w:r w:rsidRPr="00A155C3">
                <w:rPr>
                  <w:b/>
                  <w:bCs/>
                  <w:lang w:val="en-US"/>
                </w:rPr>
                <w:t xml:space="preserve">Low delay B Main10 </w:t>
              </w:r>
            </w:ins>
          </w:p>
        </w:tc>
      </w:tr>
      <w:tr w:rsidR="00A155C3" w:rsidRPr="00A155C3" w14:paraId="3E031C39" w14:textId="77777777" w:rsidTr="00A155C3">
        <w:trPr>
          <w:trHeight w:val="255"/>
          <w:jc w:val="center"/>
          <w:ins w:id="1631" w:author="Jens-Rainer Ohm" w:date="2022-10-25T10:02:00Z"/>
        </w:trPr>
        <w:tc>
          <w:tcPr>
            <w:tcW w:w="1640" w:type="dxa"/>
            <w:noWrap/>
            <w:vAlign w:val="center"/>
            <w:hideMark/>
          </w:tcPr>
          <w:p w14:paraId="0BDCCE6B" w14:textId="77777777" w:rsidR="00A155C3" w:rsidRPr="00A155C3" w:rsidRDefault="00A155C3" w:rsidP="00A155C3">
            <w:pPr>
              <w:rPr>
                <w:ins w:id="1632"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A155C3">
            <w:pPr>
              <w:rPr>
                <w:ins w:id="1633" w:author="Jens-Rainer Ohm" w:date="2022-10-25T10:02:00Z"/>
                <w:b/>
                <w:bCs/>
                <w:lang w:val="en-US"/>
              </w:rPr>
            </w:pPr>
            <w:ins w:id="1634" w:author="Jens-Rainer Ohm" w:date="2022-10-25T10:02:00Z">
              <w:r w:rsidRPr="00A155C3">
                <w:rPr>
                  <w:b/>
                  <w:bCs/>
                  <w:lang w:val="en-US"/>
                </w:rPr>
                <w:t>BD-rate Over VTM-11.0_nnvc-2.0</w:t>
              </w:r>
            </w:ins>
          </w:p>
        </w:tc>
      </w:tr>
      <w:tr w:rsidR="00A155C3" w:rsidRPr="00A155C3" w14:paraId="24B84622" w14:textId="77777777" w:rsidTr="00A155C3">
        <w:trPr>
          <w:trHeight w:val="255"/>
          <w:jc w:val="center"/>
          <w:ins w:id="1635" w:author="Jens-Rainer Ohm" w:date="2022-10-25T10:02:00Z"/>
        </w:trPr>
        <w:tc>
          <w:tcPr>
            <w:tcW w:w="1640" w:type="dxa"/>
            <w:noWrap/>
            <w:vAlign w:val="center"/>
            <w:hideMark/>
          </w:tcPr>
          <w:p w14:paraId="185E7C65" w14:textId="77777777" w:rsidR="00A155C3" w:rsidRPr="00A155C3" w:rsidRDefault="00A155C3" w:rsidP="00A155C3">
            <w:pPr>
              <w:rPr>
                <w:ins w:id="1636"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A155C3">
            <w:pPr>
              <w:rPr>
                <w:ins w:id="1637" w:author="Jens-Rainer Ohm" w:date="2022-10-25T10:02:00Z"/>
                <w:lang w:val="en-US"/>
              </w:rPr>
            </w:pPr>
            <w:ins w:id="1638"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A155C3">
            <w:pPr>
              <w:rPr>
                <w:ins w:id="1639" w:author="Jens-Rainer Ohm" w:date="2022-10-25T10:02:00Z"/>
                <w:lang w:val="en-US"/>
              </w:rPr>
            </w:pPr>
            <w:ins w:id="1640"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A155C3">
            <w:pPr>
              <w:rPr>
                <w:ins w:id="1641" w:author="Jens-Rainer Ohm" w:date="2022-10-25T10:02:00Z"/>
                <w:lang w:val="en-US"/>
              </w:rPr>
            </w:pPr>
            <w:ins w:id="1642"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A155C3">
            <w:pPr>
              <w:rPr>
                <w:ins w:id="1643" w:author="Jens-Rainer Ohm" w:date="2022-10-25T10:02:00Z"/>
                <w:lang w:val="en-US"/>
              </w:rPr>
            </w:pPr>
            <w:ins w:id="1644"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A155C3">
            <w:pPr>
              <w:rPr>
                <w:ins w:id="1645" w:author="Jens-Rainer Ohm" w:date="2022-10-25T10:02:00Z"/>
                <w:lang w:val="en-US"/>
              </w:rPr>
            </w:pPr>
            <w:ins w:id="1646" w:author="Jens-Rainer Ohm" w:date="2022-10-25T10:02:00Z">
              <w:r w:rsidRPr="00A155C3">
                <w:rPr>
                  <w:lang w:val="en-US"/>
                </w:rPr>
                <w:t>DecT CPU</w:t>
              </w:r>
            </w:ins>
          </w:p>
        </w:tc>
      </w:tr>
      <w:tr w:rsidR="00A155C3" w:rsidRPr="00A155C3" w14:paraId="3798802D" w14:textId="77777777" w:rsidTr="00A155C3">
        <w:trPr>
          <w:trHeight w:val="255"/>
          <w:jc w:val="center"/>
          <w:ins w:id="1647"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A155C3">
            <w:pPr>
              <w:rPr>
                <w:ins w:id="1648" w:author="Jens-Rainer Ohm" w:date="2022-10-25T10:02:00Z"/>
                <w:lang w:val="en-US"/>
              </w:rPr>
            </w:pPr>
            <w:ins w:id="1649" w:author="Jens-Rainer Ohm" w:date="2022-10-25T10:02:00Z">
              <w:r w:rsidRPr="00A155C3">
                <w:rPr>
                  <w:lang w:val="en-US"/>
                </w:rPr>
                <w:t>Class A1</w:t>
              </w:r>
            </w:ins>
          </w:p>
        </w:tc>
        <w:tc>
          <w:tcPr>
            <w:tcW w:w="1033" w:type="dxa"/>
            <w:noWrap/>
            <w:vAlign w:val="center"/>
            <w:hideMark/>
          </w:tcPr>
          <w:p w14:paraId="30757C6E" w14:textId="77777777" w:rsidR="00A155C3" w:rsidRPr="00A155C3" w:rsidRDefault="00A155C3" w:rsidP="00A155C3">
            <w:pPr>
              <w:rPr>
                <w:ins w:id="1650" w:author="Jens-Rainer Ohm" w:date="2022-10-25T10:02:00Z"/>
                <w:lang w:val="en-US"/>
              </w:rPr>
            </w:pPr>
            <w:ins w:id="1651" w:author="Jens-Rainer Ohm" w:date="2022-10-25T10:02:00Z">
              <w:r w:rsidRPr="00A155C3">
                <w:rPr>
                  <w:lang w:val="en-US"/>
                </w:rPr>
                <w:t> </w:t>
              </w:r>
            </w:ins>
          </w:p>
        </w:tc>
        <w:tc>
          <w:tcPr>
            <w:tcW w:w="1047" w:type="dxa"/>
            <w:noWrap/>
            <w:vAlign w:val="center"/>
            <w:hideMark/>
          </w:tcPr>
          <w:p w14:paraId="2633476D" w14:textId="77777777" w:rsidR="00A155C3" w:rsidRPr="00A155C3" w:rsidRDefault="00A155C3" w:rsidP="00A155C3">
            <w:pPr>
              <w:rPr>
                <w:ins w:id="1652" w:author="Jens-Rainer Ohm" w:date="2022-10-25T10:02:00Z"/>
                <w:lang w:val="en-US"/>
              </w:rPr>
            </w:pPr>
          </w:p>
        </w:tc>
        <w:tc>
          <w:tcPr>
            <w:tcW w:w="1033" w:type="dxa"/>
            <w:tcBorders>
              <w:top w:val="nil"/>
              <w:left w:val="nil"/>
              <w:bottom w:val="nil"/>
              <w:right w:val="single" w:sz="4" w:space="0" w:color="auto"/>
            </w:tcBorders>
            <w:noWrap/>
            <w:vAlign w:val="center"/>
            <w:hideMark/>
          </w:tcPr>
          <w:p w14:paraId="1847F4AC" w14:textId="77777777" w:rsidR="00A155C3" w:rsidRPr="00A155C3" w:rsidRDefault="00A155C3" w:rsidP="00A155C3">
            <w:pPr>
              <w:rPr>
                <w:ins w:id="1653" w:author="Jens-Rainer Ohm" w:date="2022-10-25T10:02:00Z"/>
                <w:lang w:val="en-US"/>
              </w:rPr>
            </w:pPr>
            <w:ins w:id="1654" w:author="Jens-Rainer Ohm" w:date="2022-10-25T10:02:00Z">
              <w:r w:rsidRPr="00A155C3">
                <w:rPr>
                  <w:lang w:val="en-US"/>
                </w:rPr>
                <w:t> </w:t>
              </w:r>
            </w:ins>
          </w:p>
        </w:tc>
        <w:tc>
          <w:tcPr>
            <w:tcW w:w="713" w:type="dxa"/>
            <w:noWrap/>
            <w:vAlign w:val="center"/>
            <w:hideMark/>
          </w:tcPr>
          <w:p w14:paraId="1B821652" w14:textId="77777777" w:rsidR="00A155C3" w:rsidRPr="00A155C3" w:rsidRDefault="00A155C3" w:rsidP="00A155C3">
            <w:pPr>
              <w:rPr>
                <w:ins w:id="1655" w:author="Jens-Rainer Ohm" w:date="2022-10-25T10:02:00Z"/>
                <w:lang w:val="en-US"/>
              </w:rPr>
            </w:pPr>
            <w:ins w:id="1656" w:author="Jens-Rainer Ohm" w:date="2022-10-25T10:02:00Z">
              <w:r w:rsidRPr="00A155C3">
                <w:rPr>
                  <w:lang w:val="en-US"/>
                </w:rPr>
                <w:t> </w:t>
              </w:r>
            </w:ins>
          </w:p>
        </w:tc>
        <w:tc>
          <w:tcPr>
            <w:tcW w:w="1294" w:type="dxa"/>
            <w:tcBorders>
              <w:top w:val="nil"/>
              <w:left w:val="nil"/>
              <w:bottom w:val="nil"/>
              <w:right w:val="single" w:sz="8" w:space="0" w:color="auto"/>
            </w:tcBorders>
            <w:noWrap/>
            <w:vAlign w:val="center"/>
            <w:hideMark/>
          </w:tcPr>
          <w:p w14:paraId="689F053A" w14:textId="77777777" w:rsidR="00A155C3" w:rsidRPr="00A155C3" w:rsidRDefault="00A155C3" w:rsidP="00A155C3">
            <w:pPr>
              <w:rPr>
                <w:ins w:id="1657" w:author="Jens-Rainer Ohm" w:date="2022-10-25T10:02:00Z"/>
                <w:lang w:val="en-US"/>
              </w:rPr>
            </w:pPr>
            <w:ins w:id="1658" w:author="Jens-Rainer Ohm" w:date="2022-10-25T10:02:00Z">
              <w:r w:rsidRPr="00A155C3">
                <w:rPr>
                  <w:lang w:val="en-US"/>
                </w:rPr>
                <w:t> </w:t>
              </w:r>
            </w:ins>
          </w:p>
        </w:tc>
      </w:tr>
      <w:tr w:rsidR="00A155C3" w:rsidRPr="00A155C3" w14:paraId="239064AC" w14:textId="77777777" w:rsidTr="00A155C3">
        <w:trPr>
          <w:trHeight w:val="255"/>
          <w:jc w:val="center"/>
          <w:ins w:id="1659" w:author="Jens-Rainer Ohm" w:date="2022-10-25T10:02:00Z"/>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A155C3">
            <w:pPr>
              <w:rPr>
                <w:ins w:id="1660" w:author="Jens-Rainer Ohm" w:date="2022-10-25T10:02:00Z"/>
                <w:lang w:val="en-US"/>
              </w:rPr>
            </w:pPr>
            <w:ins w:id="1661" w:author="Jens-Rainer Ohm" w:date="2022-10-25T10:02:00Z">
              <w:r w:rsidRPr="00A155C3">
                <w:rPr>
                  <w:lang w:val="en-US"/>
                </w:rPr>
                <w:t>Class A2</w:t>
              </w:r>
            </w:ins>
          </w:p>
        </w:tc>
        <w:tc>
          <w:tcPr>
            <w:tcW w:w="1033" w:type="dxa"/>
            <w:noWrap/>
            <w:vAlign w:val="center"/>
            <w:hideMark/>
          </w:tcPr>
          <w:p w14:paraId="1546EEE6" w14:textId="77777777" w:rsidR="00A155C3" w:rsidRPr="00A155C3" w:rsidRDefault="00A155C3" w:rsidP="00A155C3">
            <w:pPr>
              <w:rPr>
                <w:ins w:id="1662" w:author="Jens-Rainer Ohm" w:date="2022-10-25T10:02:00Z"/>
                <w:lang w:val="en-US"/>
              </w:rPr>
            </w:pPr>
            <w:ins w:id="1663" w:author="Jens-Rainer Ohm" w:date="2022-10-25T10:02:00Z">
              <w:r w:rsidRPr="00A155C3">
                <w:rPr>
                  <w:lang w:val="en-US"/>
                </w:rPr>
                <w:t> </w:t>
              </w:r>
            </w:ins>
          </w:p>
        </w:tc>
        <w:tc>
          <w:tcPr>
            <w:tcW w:w="1047" w:type="dxa"/>
            <w:noWrap/>
            <w:vAlign w:val="center"/>
            <w:hideMark/>
          </w:tcPr>
          <w:p w14:paraId="5D47B15D" w14:textId="77777777" w:rsidR="00A155C3" w:rsidRPr="00A155C3" w:rsidRDefault="00A155C3" w:rsidP="00A155C3">
            <w:pPr>
              <w:rPr>
                <w:ins w:id="1664" w:author="Jens-Rainer Ohm" w:date="2022-10-25T10:02:00Z"/>
                <w:lang w:val="en-US"/>
              </w:rPr>
            </w:pPr>
          </w:p>
        </w:tc>
        <w:tc>
          <w:tcPr>
            <w:tcW w:w="1033" w:type="dxa"/>
            <w:tcBorders>
              <w:top w:val="nil"/>
              <w:left w:val="nil"/>
              <w:bottom w:val="nil"/>
              <w:right w:val="single" w:sz="4" w:space="0" w:color="auto"/>
            </w:tcBorders>
            <w:noWrap/>
            <w:vAlign w:val="center"/>
            <w:hideMark/>
          </w:tcPr>
          <w:p w14:paraId="226C2563" w14:textId="77777777" w:rsidR="00A155C3" w:rsidRPr="00A155C3" w:rsidRDefault="00A155C3" w:rsidP="00A155C3">
            <w:pPr>
              <w:rPr>
                <w:ins w:id="1665" w:author="Jens-Rainer Ohm" w:date="2022-10-25T10:02:00Z"/>
                <w:lang w:val="en-US"/>
              </w:rPr>
            </w:pPr>
            <w:ins w:id="1666" w:author="Jens-Rainer Ohm" w:date="2022-10-25T10:02:00Z">
              <w:r w:rsidRPr="00A155C3">
                <w:rPr>
                  <w:lang w:val="en-US"/>
                </w:rPr>
                <w:t> </w:t>
              </w:r>
            </w:ins>
          </w:p>
        </w:tc>
        <w:tc>
          <w:tcPr>
            <w:tcW w:w="713" w:type="dxa"/>
            <w:noWrap/>
            <w:vAlign w:val="center"/>
            <w:hideMark/>
          </w:tcPr>
          <w:p w14:paraId="29E31052" w14:textId="77777777" w:rsidR="00A155C3" w:rsidRPr="00A155C3" w:rsidRDefault="00A155C3" w:rsidP="00A155C3">
            <w:pPr>
              <w:rPr>
                <w:ins w:id="1667" w:author="Jens-Rainer Ohm" w:date="2022-10-25T10:02:00Z"/>
                <w:lang w:val="en-US"/>
              </w:rPr>
            </w:pPr>
            <w:ins w:id="1668" w:author="Jens-Rainer Ohm" w:date="2022-10-25T10:02:00Z">
              <w:r w:rsidRPr="00A155C3">
                <w:rPr>
                  <w:lang w:val="en-US"/>
                </w:rPr>
                <w:t> </w:t>
              </w:r>
            </w:ins>
          </w:p>
        </w:tc>
        <w:tc>
          <w:tcPr>
            <w:tcW w:w="1294" w:type="dxa"/>
            <w:tcBorders>
              <w:top w:val="nil"/>
              <w:left w:val="nil"/>
              <w:bottom w:val="nil"/>
              <w:right w:val="single" w:sz="8" w:space="0" w:color="auto"/>
            </w:tcBorders>
            <w:noWrap/>
            <w:vAlign w:val="center"/>
            <w:hideMark/>
          </w:tcPr>
          <w:p w14:paraId="06F5ECF7" w14:textId="77777777" w:rsidR="00A155C3" w:rsidRPr="00A155C3" w:rsidRDefault="00A155C3" w:rsidP="00A155C3">
            <w:pPr>
              <w:rPr>
                <w:ins w:id="1669" w:author="Jens-Rainer Ohm" w:date="2022-10-25T10:02:00Z"/>
                <w:lang w:val="en-US"/>
              </w:rPr>
            </w:pPr>
            <w:ins w:id="1670" w:author="Jens-Rainer Ohm" w:date="2022-10-25T10:02:00Z">
              <w:r w:rsidRPr="00A155C3">
                <w:rPr>
                  <w:lang w:val="en-US"/>
                </w:rPr>
                <w:t> </w:t>
              </w:r>
            </w:ins>
          </w:p>
        </w:tc>
      </w:tr>
      <w:tr w:rsidR="00A155C3" w:rsidRPr="00A155C3" w14:paraId="1496C80B" w14:textId="77777777" w:rsidTr="00A155C3">
        <w:trPr>
          <w:trHeight w:val="255"/>
          <w:jc w:val="center"/>
          <w:ins w:id="1671" w:author="Jens-Rainer Ohm" w:date="2022-10-25T10:02:00Z"/>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A155C3">
            <w:pPr>
              <w:rPr>
                <w:ins w:id="1672" w:author="Jens-Rainer Ohm" w:date="2022-10-25T10:02:00Z"/>
                <w:lang w:val="en-US"/>
              </w:rPr>
            </w:pPr>
            <w:ins w:id="1673"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A155C3">
            <w:pPr>
              <w:rPr>
                <w:ins w:id="1674" w:author="Jens-Rainer Ohm" w:date="2022-10-25T10:02:00Z"/>
                <w:lang w:val="en-US"/>
              </w:rPr>
            </w:pPr>
            <w:ins w:id="1675" w:author="Jens-Rainer Ohm" w:date="2022-10-25T10:02:00Z">
              <w:r w:rsidRPr="00A155C3">
                <w:rPr>
                  <w:lang w:val="en-US"/>
                </w:rPr>
                <w:t>-7.31%</w:t>
              </w:r>
            </w:ins>
          </w:p>
        </w:tc>
        <w:tc>
          <w:tcPr>
            <w:tcW w:w="1047" w:type="dxa"/>
            <w:shd w:val="clear" w:color="auto" w:fill="CCFFCC"/>
            <w:noWrap/>
            <w:vAlign w:val="center"/>
            <w:hideMark/>
          </w:tcPr>
          <w:p w14:paraId="52DB1C5F" w14:textId="77777777" w:rsidR="00A155C3" w:rsidRPr="00A155C3" w:rsidRDefault="00A155C3" w:rsidP="00A155C3">
            <w:pPr>
              <w:rPr>
                <w:ins w:id="1676" w:author="Jens-Rainer Ohm" w:date="2022-10-25T10:02:00Z"/>
                <w:lang w:val="en-US"/>
              </w:rPr>
            </w:pPr>
            <w:ins w:id="1677" w:author="Jens-Rainer Ohm" w:date="2022-10-25T10:02:00Z">
              <w:r w:rsidRPr="00A155C3">
                <w:rPr>
                  <w:lang w:val="en-US"/>
                </w:rPr>
                <w:t>-18.18%</w:t>
              </w:r>
            </w:ins>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A155C3">
            <w:pPr>
              <w:rPr>
                <w:ins w:id="1678" w:author="Jens-Rainer Ohm" w:date="2022-10-25T10:02:00Z"/>
                <w:lang w:val="en-US"/>
              </w:rPr>
            </w:pPr>
            <w:ins w:id="1679" w:author="Jens-Rainer Ohm" w:date="2022-10-25T10:02:00Z">
              <w:r w:rsidRPr="00A155C3">
                <w:rPr>
                  <w:lang w:val="en-US"/>
                </w:rPr>
                <w:t>-20.28%</w:t>
              </w:r>
            </w:ins>
          </w:p>
        </w:tc>
        <w:tc>
          <w:tcPr>
            <w:tcW w:w="713" w:type="dxa"/>
            <w:noWrap/>
            <w:vAlign w:val="center"/>
            <w:hideMark/>
          </w:tcPr>
          <w:p w14:paraId="327F3F1D" w14:textId="77777777" w:rsidR="00A155C3" w:rsidRPr="00A155C3" w:rsidRDefault="00A155C3" w:rsidP="00A155C3">
            <w:pPr>
              <w:rPr>
                <w:ins w:id="1680" w:author="Jens-Rainer Ohm" w:date="2022-10-25T10:02:00Z"/>
                <w:lang w:val="en-US"/>
              </w:rPr>
            </w:pPr>
            <w:ins w:id="1681" w:author="Jens-Rainer Ohm" w:date="2022-10-25T10:02:00Z">
              <w:r w:rsidRPr="00A155C3">
                <w:rPr>
                  <w:lang w:val="en-US"/>
                </w:rPr>
                <w:t>161%</w:t>
              </w:r>
            </w:ins>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A155C3">
            <w:pPr>
              <w:rPr>
                <w:ins w:id="1682" w:author="Jens-Rainer Ohm" w:date="2022-10-25T10:02:00Z"/>
                <w:lang w:val="en-US"/>
              </w:rPr>
            </w:pPr>
            <w:ins w:id="1683" w:author="Jens-Rainer Ohm" w:date="2022-10-25T10:02:00Z">
              <w:r w:rsidRPr="00A155C3">
                <w:rPr>
                  <w:lang w:val="en-US"/>
                </w:rPr>
                <w:t>91967%</w:t>
              </w:r>
            </w:ins>
          </w:p>
        </w:tc>
      </w:tr>
      <w:tr w:rsidR="00A155C3" w:rsidRPr="00A155C3" w14:paraId="2F02B015" w14:textId="77777777" w:rsidTr="00A155C3">
        <w:trPr>
          <w:trHeight w:val="255"/>
          <w:jc w:val="center"/>
          <w:ins w:id="1684" w:author="Jens-Rainer Ohm" w:date="2022-10-25T10:02:00Z"/>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A155C3">
            <w:pPr>
              <w:rPr>
                <w:ins w:id="1685" w:author="Jens-Rainer Ohm" w:date="2022-10-25T10:02:00Z"/>
                <w:lang w:val="en-US"/>
              </w:rPr>
            </w:pPr>
            <w:ins w:id="1686"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A155C3">
            <w:pPr>
              <w:rPr>
                <w:ins w:id="1687" w:author="Jens-Rainer Ohm" w:date="2022-10-25T10:02:00Z"/>
                <w:lang w:val="en-US"/>
              </w:rPr>
            </w:pPr>
            <w:ins w:id="1688" w:author="Jens-Rainer Ohm" w:date="2022-10-25T10:02:00Z">
              <w:r w:rsidRPr="00A155C3">
                <w:rPr>
                  <w:lang w:val="en-US"/>
                </w:rPr>
                <w:t>-7.85%</w:t>
              </w:r>
            </w:ins>
          </w:p>
        </w:tc>
        <w:tc>
          <w:tcPr>
            <w:tcW w:w="1047" w:type="dxa"/>
            <w:shd w:val="clear" w:color="auto" w:fill="CCFFCC"/>
            <w:noWrap/>
            <w:vAlign w:val="center"/>
            <w:hideMark/>
          </w:tcPr>
          <w:p w14:paraId="70DC1461" w14:textId="77777777" w:rsidR="00A155C3" w:rsidRPr="00A155C3" w:rsidRDefault="00A155C3" w:rsidP="00A155C3">
            <w:pPr>
              <w:rPr>
                <w:ins w:id="1689" w:author="Jens-Rainer Ohm" w:date="2022-10-25T10:02:00Z"/>
                <w:lang w:val="en-US"/>
              </w:rPr>
            </w:pPr>
            <w:ins w:id="1690" w:author="Jens-Rainer Ohm" w:date="2022-10-25T10:02:00Z">
              <w:r w:rsidRPr="00A155C3">
                <w:rPr>
                  <w:lang w:val="en-US"/>
                </w:rPr>
                <w:t>-19.93%</w:t>
              </w:r>
            </w:ins>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A155C3">
            <w:pPr>
              <w:rPr>
                <w:ins w:id="1691" w:author="Jens-Rainer Ohm" w:date="2022-10-25T10:02:00Z"/>
                <w:lang w:val="en-US"/>
              </w:rPr>
            </w:pPr>
            <w:ins w:id="1692" w:author="Jens-Rainer Ohm" w:date="2022-10-25T10:02:00Z">
              <w:r w:rsidRPr="00A155C3">
                <w:rPr>
                  <w:lang w:val="en-US"/>
                </w:rPr>
                <w:t>-20.16%</w:t>
              </w:r>
            </w:ins>
          </w:p>
        </w:tc>
        <w:tc>
          <w:tcPr>
            <w:tcW w:w="713" w:type="dxa"/>
            <w:noWrap/>
            <w:vAlign w:val="center"/>
            <w:hideMark/>
          </w:tcPr>
          <w:p w14:paraId="0BDF326D" w14:textId="77777777" w:rsidR="00A155C3" w:rsidRPr="00A155C3" w:rsidRDefault="00A155C3" w:rsidP="00A155C3">
            <w:pPr>
              <w:rPr>
                <w:ins w:id="1693" w:author="Jens-Rainer Ohm" w:date="2022-10-25T10:02:00Z"/>
                <w:lang w:val="en-US"/>
              </w:rPr>
            </w:pPr>
            <w:ins w:id="1694" w:author="Jens-Rainer Ohm" w:date="2022-10-25T10:02:00Z">
              <w:r w:rsidRPr="00A155C3">
                <w:rPr>
                  <w:lang w:val="en-US"/>
                </w:rPr>
                <w:t>142%</w:t>
              </w:r>
            </w:ins>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A155C3">
            <w:pPr>
              <w:rPr>
                <w:ins w:id="1695" w:author="Jens-Rainer Ohm" w:date="2022-10-25T10:02:00Z"/>
                <w:lang w:val="en-US"/>
              </w:rPr>
            </w:pPr>
            <w:ins w:id="1696" w:author="Jens-Rainer Ohm" w:date="2022-10-25T10:02:00Z">
              <w:r w:rsidRPr="00A155C3">
                <w:rPr>
                  <w:lang w:val="en-US"/>
                </w:rPr>
                <w:t>73330%</w:t>
              </w:r>
            </w:ins>
          </w:p>
        </w:tc>
      </w:tr>
      <w:tr w:rsidR="00A155C3" w:rsidRPr="00A155C3" w14:paraId="618E3201" w14:textId="77777777" w:rsidTr="00A155C3">
        <w:trPr>
          <w:trHeight w:val="255"/>
          <w:jc w:val="center"/>
          <w:ins w:id="1697" w:author="Jens-Rainer Ohm" w:date="2022-10-25T10:02:00Z"/>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A155C3">
            <w:pPr>
              <w:rPr>
                <w:ins w:id="1698" w:author="Jens-Rainer Ohm" w:date="2022-10-25T10:02:00Z"/>
                <w:lang w:val="en-US"/>
              </w:rPr>
            </w:pPr>
            <w:ins w:id="1699" w:author="Jens-Rainer Ohm" w:date="2022-10-25T10:02:00Z">
              <w:r w:rsidRPr="00A155C3">
                <w:rPr>
                  <w:lang w:val="en-US"/>
                </w:rPr>
                <w:t>Class E</w:t>
              </w:r>
            </w:ins>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A155C3">
            <w:pPr>
              <w:rPr>
                <w:ins w:id="1700" w:author="Jens-Rainer Ohm" w:date="2022-10-25T10:02:00Z"/>
                <w:lang w:val="en-US"/>
              </w:rPr>
            </w:pPr>
            <w:ins w:id="1701" w:author="Jens-Rainer Ohm" w:date="2022-10-25T10:02:00Z">
              <w:r w:rsidRPr="00A155C3">
                <w:rPr>
                  <w:lang w:val="en-US"/>
                </w:rPr>
                <w:t>-8.48%</w:t>
              </w:r>
            </w:ins>
          </w:p>
        </w:tc>
        <w:tc>
          <w:tcPr>
            <w:tcW w:w="1047" w:type="dxa"/>
            <w:shd w:val="clear" w:color="auto" w:fill="CCFFCC"/>
            <w:noWrap/>
            <w:vAlign w:val="center"/>
            <w:hideMark/>
          </w:tcPr>
          <w:p w14:paraId="7CA28AC7" w14:textId="77777777" w:rsidR="00A155C3" w:rsidRPr="00A155C3" w:rsidRDefault="00A155C3" w:rsidP="00A155C3">
            <w:pPr>
              <w:rPr>
                <w:ins w:id="1702" w:author="Jens-Rainer Ohm" w:date="2022-10-25T10:02:00Z"/>
                <w:lang w:val="en-US"/>
              </w:rPr>
            </w:pPr>
            <w:ins w:id="1703" w:author="Jens-Rainer Ohm" w:date="2022-10-25T10:02:00Z">
              <w:r w:rsidRPr="00A155C3">
                <w:rPr>
                  <w:lang w:val="en-US"/>
                </w:rPr>
                <w:t>-16.46%</w:t>
              </w:r>
            </w:ins>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A155C3">
            <w:pPr>
              <w:rPr>
                <w:ins w:id="1704" w:author="Jens-Rainer Ohm" w:date="2022-10-25T10:02:00Z"/>
                <w:lang w:val="en-US"/>
              </w:rPr>
            </w:pPr>
            <w:ins w:id="1705" w:author="Jens-Rainer Ohm" w:date="2022-10-25T10:02:00Z">
              <w:r w:rsidRPr="00A155C3">
                <w:rPr>
                  <w:lang w:val="en-US"/>
                </w:rPr>
                <w:t>-16.42%</w:t>
              </w:r>
            </w:ins>
          </w:p>
        </w:tc>
        <w:tc>
          <w:tcPr>
            <w:tcW w:w="713" w:type="dxa"/>
            <w:noWrap/>
            <w:vAlign w:val="center"/>
            <w:hideMark/>
          </w:tcPr>
          <w:p w14:paraId="23A2EAD2" w14:textId="77777777" w:rsidR="00A155C3" w:rsidRPr="00A155C3" w:rsidRDefault="00A155C3" w:rsidP="00A155C3">
            <w:pPr>
              <w:rPr>
                <w:ins w:id="1706" w:author="Jens-Rainer Ohm" w:date="2022-10-25T10:02:00Z"/>
                <w:lang w:val="en-US"/>
              </w:rPr>
            </w:pPr>
            <w:ins w:id="1707" w:author="Jens-Rainer Ohm" w:date="2022-10-25T10:02:00Z">
              <w:r w:rsidRPr="00A155C3">
                <w:rPr>
                  <w:lang w:val="en-US"/>
                </w:rPr>
                <w:t>250%</w:t>
              </w:r>
            </w:ins>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A155C3">
            <w:pPr>
              <w:rPr>
                <w:ins w:id="1708" w:author="Jens-Rainer Ohm" w:date="2022-10-25T10:02:00Z"/>
                <w:lang w:val="en-US"/>
              </w:rPr>
            </w:pPr>
            <w:ins w:id="1709" w:author="Jens-Rainer Ohm" w:date="2022-10-25T10:02:00Z">
              <w:r w:rsidRPr="00A155C3">
                <w:rPr>
                  <w:lang w:val="en-US"/>
                </w:rPr>
                <w:t>72758%</w:t>
              </w:r>
            </w:ins>
          </w:p>
        </w:tc>
      </w:tr>
      <w:tr w:rsidR="00A155C3" w:rsidRPr="00A155C3" w14:paraId="61E786FB" w14:textId="77777777" w:rsidTr="00A155C3">
        <w:trPr>
          <w:trHeight w:val="255"/>
          <w:jc w:val="center"/>
          <w:ins w:id="1710"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A155C3">
            <w:pPr>
              <w:rPr>
                <w:ins w:id="1711" w:author="Jens-Rainer Ohm" w:date="2022-10-25T10:02:00Z"/>
                <w:b/>
                <w:bCs/>
                <w:lang w:val="en-US"/>
              </w:rPr>
            </w:pPr>
            <w:ins w:id="1712" w:author="Jens-Rainer Ohm" w:date="2022-10-25T10:02:00Z">
              <w:r w:rsidRPr="00A155C3">
                <w:rPr>
                  <w:b/>
                  <w:bCs/>
                  <w:lang w:val="en-US"/>
                </w:rPr>
                <w:t>Overall</w:t>
              </w:r>
            </w:ins>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A155C3">
            <w:pPr>
              <w:rPr>
                <w:ins w:id="1713" w:author="Jens-Rainer Ohm" w:date="2022-10-25T10:02:00Z"/>
                <w:lang w:val="en-US"/>
              </w:rPr>
            </w:pPr>
            <w:ins w:id="1714" w:author="Jens-Rainer Ohm" w:date="2022-10-25T10:02:00Z">
              <w:r w:rsidRPr="00A155C3">
                <w:rPr>
                  <w:lang w:val="en-US"/>
                </w:rPr>
                <w:t>-7.78%</w:t>
              </w:r>
            </w:ins>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A155C3">
            <w:pPr>
              <w:rPr>
                <w:ins w:id="1715" w:author="Jens-Rainer Ohm" w:date="2022-10-25T10:02:00Z"/>
                <w:lang w:val="en-US"/>
              </w:rPr>
            </w:pPr>
            <w:ins w:id="1716" w:author="Jens-Rainer Ohm" w:date="2022-10-25T10:02:00Z">
              <w:r w:rsidRPr="00A155C3">
                <w:rPr>
                  <w:lang w:val="en-US"/>
                </w:rPr>
                <w:t>-18.96%</w:t>
              </w:r>
            </w:ins>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A155C3">
            <w:pPr>
              <w:rPr>
                <w:ins w:id="1717" w:author="Jens-Rainer Ohm" w:date="2022-10-25T10:02:00Z"/>
                <w:lang w:val="en-US"/>
              </w:rPr>
            </w:pPr>
            <w:ins w:id="1718" w:author="Jens-Rainer Ohm" w:date="2022-10-25T10:02:00Z">
              <w:r w:rsidRPr="00A155C3">
                <w:rPr>
                  <w:lang w:val="en-US"/>
                </w:rPr>
                <w:t>-20.23%</w:t>
              </w:r>
            </w:ins>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A155C3">
            <w:pPr>
              <w:rPr>
                <w:ins w:id="1719" w:author="Jens-Rainer Ohm" w:date="2022-10-25T10:02:00Z"/>
                <w:lang w:val="en-US"/>
              </w:rPr>
            </w:pPr>
            <w:ins w:id="1720" w:author="Jens-Rainer Ohm" w:date="2022-10-25T10:02:00Z">
              <w:r w:rsidRPr="00A155C3">
                <w:rPr>
                  <w:lang w:val="en-US"/>
                </w:rPr>
                <w:t>172%</w:t>
              </w:r>
            </w:ins>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A155C3">
            <w:pPr>
              <w:rPr>
                <w:ins w:id="1721" w:author="Jens-Rainer Ohm" w:date="2022-10-25T10:02:00Z"/>
                <w:lang w:val="en-US"/>
              </w:rPr>
            </w:pPr>
            <w:ins w:id="1722" w:author="Jens-Rainer Ohm" w:date="2022-10-25T10:02:00Z">
              <w:r w:rsidRPr="00A155C3">
                <w:rPr>
                  <w:lang w:val="en-US"/>
                </w:rPr>
                <w:t>80428%</w:t>
              </w:r>
            </w:ins>
          </w:p>
        </w:tc>
      </w:tr>
      <w:tr w:rsidR="00A155C3" w:rsidRPr="00A155C3" w14:paraId="1A7AF4A2" w14:textId="77777777" w:rsidTr="00A155C3">
        <w:trPr>
          <w:trHeight w:val="255"/>
          <w:jc w:val="center"/>
          <w:ins w:id="1723" w:author="Jens-Rainer Ohm" w:date="2022-10-25T10:02:00Z"/>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A155C3">
            <w:pPr>
              <w:rPr>
                <w:ins w:id="1724" w:author="Jens-Rainer Ohm" w:date="2022-10-25T10:02:00Z"/>
                <w:lang w:val="en-US"/>
              </w:rPr>
            </w:pPr>
            <w:ins w:id="1725"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A155C3">
            <w:pPr>
              <w:rPr>
                <w:ins w:id="1726" w:author="Jens-Rainer Ohm" w:date="2022-10-25T10:02:00Z"/>
                <w:lang w:val="en-US"/>
              </w:rPr>
            </w:pPr>
            <w:ins w:id="1727" w:author="Jens-Rainer Ohm" w:date="2022-10-25T10:02:00Z">
              <w:r w:rsidRPr="00A155C3">
                <w:rPr>
                  <w:lang w:val="en-US"/>
                </w:rPr>
                <w:t>-9.22%</w:t>
              </w:r>
            </w:ins>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A155C3">
            <w:pPr>
              <w:rPr>
                <w:ins w:id="1728" w:author="Jens-Rainer Ohm" w:date="2022-10-25T10:02:00Z"/>
                <w:lang w:val="en-US"/>
              </w:rPr>
            </w:pPr>
            <w:ins w:id="1729" w:author="Jens-Rainer Ohm" w:date="2022-10-25T10:02:00Z">
              <w:r w:rsidRPr="00A155C3">
                <w:rPr>
                  <w:lang w:val="en-US"/>
                </w:rPr>
                <w:t>-18.82%</w:t>
              </w:r>
            </w:ins>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A155C3">
            <w:pPr>
              <w:rPr>
                <w:ins w:id="1730" w:author="Jens-Rainer Ohm" w:date="2022-10-25T10:02:00Z"/>
                <w:lang w:val="en-US"/>
              </w:rPr>
            </w:pPr>
            <w:ins w:id="1731" w:author="Jens-Rainer Ohm" w:date="2022-10-25T10:02:00Z">
              <w:r w:rsidRPr="00A155C3">
                <w:rPr>
                  <w:lang w:val="en-US"/>
                </w:rPr>
                <w:t>-19.35%</w:t>
              </w:r>
            </w:ins>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A155C3">
            <w:pPr>
              <w:rPr>
                <w:ins w:id="1732" w:author="Jens-Rainer Ohm" w:date="2022-10-25T10:02:00Z"/>
                <w:lang w:val="en-US"/>
              </w:rPr>
            </w:pPr>
            <w:ins w:id="1733" w:author="Jens-Rainer Ohm" w:date="2022-10-25T10:02:00Z">
              <w:r w:rsidRPr="00A155C3">
                <w:rPr>
                  <w:lang w:val="en-US"/>
                </w:rPr>
                <w:t>148%</w:t>
              </w:r>
            </w:ins>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A155C3">
            <w:pPr>
              <w:rPr>
                <w:ins w:id="1734" w:author="Jens-Rainer Ohm" w:date="2022-10-25T10:02:00Z"/>
                <w:lang w:val="en-US"/>
              </w:rPr>
            </w:pPr>
            <w:ins w:id="1735" w:author="Jens-Rainer Ohm" w:date="2022-10-25T10:02:00Z">
              <w:r w:rsidRPr="00A155C3">
                <w:rPr>
                  <w:lang w:val="en-US"/>
                </w:rPr>
                <w:t>66622%</w:t>
              </w:r>
            </w:ins>
          </w:p>
        </w:tc>
      </w:tr>
      <w:tr w:rsidR="00A155C3" w:rsidRPr="00A155C3" w14:paraId="0EDC10A6" w14:textId="77777777" w:rsidTr="00A155C3">
        <w:trPr>
          <w:trHeight w:val="255"/>
          <w:jc w:val="center"/>
          <w:ins w:id="1736"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A155C3">
            <w:pPr>
              <w:rPr>
                <w:ins w:id="1737" w:author="Jens-Rainer Ohm" w:date="2022-10-25T10:02:00Z"/>
                <w:lang w:val="en-US"/>
              </w:rPr>
            </w:pPr>
            <w:ins w:id="1738"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A155C3">
            <w:pPr>
              <w:rPr>
                <w:ins w:id="1739" w:author="Jens-Rainer Ohm" w:date="2022-10-25T10:02:00Z"/>
                <w:lang w:val="en-US"/>
              </w:rPr>
            </w:pPr>
            <w:ins w:id="1740" w:author="Jens-Rainer Ohm" w:date="2022-10-25T10:02:00Z">
              <w:r w:rsidRPr="00A155C3">
                <w:rPr>
                  <w:lang w:val="en-US"/>
                </w:rPr>
                <w:t>-4.23%</w:t>
              </w:r>
            </w:ins>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A155C3">
            <w:pPr>
              <w:rPr>
                <w:ins w:id="1741" w:author="Jens-Rainer Ohm" w:date="2022-10-25T10:02:00Z"/>
                <w:lang w:val="en-US"/>
              </w:rPr>
            </w:pPr>
            <w:ins w:id="1742" w:author="Jens-Rainer Ohm" w:date="2022-10-25T10:02:00Z">
              <w:r w:rsidRPr="00A155C3">
                <w:rPr>
                  <w:lang w:val="en-US"/>
                </w:rPr>
                <w:t>-9.99%</w:t>
              </w:r>
            </w:ins>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A155C3">
            <w:pPr>
              <w:rPr>
                <w:ins w:id="1743" w:author="Jens-Rainer Ohm" w:date="2022-10-25T10:02:00Z"/>
                <w:lang w:val="en-US"/>
              </w:rPr>
            </w:pPr>
            <w:ins w:id="1744" w:author="Jens-Rainer Ohm" w:date="2022-10-25T10:02:00Z">
              <w:r w:rsidRPr="00A155C3">
                <w:rPr>
                  <w:lang w:val="en-US"/>
                </w:rPr>
                <w:t>-8.98%</w:t>
              </w:r>
            </w:ins>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A155C3">
            <w:pPr>
              <w:rPr>
                <w:ins w:id="1745" w:author="Jens-Rainer Ohm" w:date="2022-10-25T10:02:00Z"/>
                <w:lang w:val="en-US"/>
              </w:rPr>
            </w:pPr>
            <w:ins w:id="1746" w:author="Jens-Rainer Ohm" w:date="2022-10-25T10:02:00Z">
              <w:r w:rsidRPr="00A155C3">
                <w:rPr>
                  <w:lang w:val="en-US"/>
                </w:rPr>
                <w:t>211%</w:t>
              </w:r>
            </w:ins>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A155C3">
            <w:pPr>
              <w:rPr>
                <w:ins w:id="1747" w:author="Jens-Rainer Ohm" w:date="2022-10-25T10:02:00Z"/>
                <w:lang w:val="en-US"/>
              </w:rPr>
            </w:pPr>
            <w:ins w:id="1748" w:author="Jens-Rainer Ohm" w:date="2022-10-25T10:02:00Z">
              <w:r w:rsidRPr="00A155C3">
                <w:rPr>
                  <w:lang w:val="en-US"/>
                </w:rPr>
                <w:t>42845%</w:t>
              </w:r>
            </w:ins>
          </w:p>
        </w:tc>
      </w:tr>
      <w:tr w:rsidR="00A155C3" w:rsidRPr="00A155C3" w14:paraId="31C19A65" w14:textId="77777777" w:rsidTr="00A155C3">
        <w:trPr>
          <w:trHeight w:val="255"/>
          <w:jc w:val="center"/>
          <w:ins w:id="1749" w:author="Jens-Rainer Ohm" w:date="2022-10-25T10:02:00Z"/>
        </w:trPr>
        <w:tc>
          <w:tcPr>
            <w:tcW w:w="1640" w:type="dxa"/>
            <w:noWrap/>
            <w:vAlign w:val="center"/>
            <w:hideMark/>
          </w:tcPr>
          <w:p w14:paraId="2B776D4C" w14:textId="77777777" w:rsidR="00A155C3" w:rsidRPr="00A155C3" w:rsidRDefault="00A155C3" w:rsidP="00A155C3">
            <w:pPr>
              <w:rPr>
                <w:ins w:id="1750" w:author="Jens-Rainer Ohm" w:date="2022-10-25T10:02:00Z"/>
                <w:lang w:val="en-US"/>
              </w:rPr>
            </w:pPr>
          </w:p>
        </w:tc>
        <w:tc>
          <w:tcPr>
            <w:tcW w:w="1033" w:type="dxa"/>
            <w:noWrap/>
            <w:vAlign w:val="center"/>
            <w:hideMark/>
          </w:tcPr>
          <w:p w14:paraId="1FA8D0E8" w14:textId="77777777" w:rsidR="00A155C3" w:rsidRPr="00A155C3" w:rsidRDefault="00A155C3" w:rsidP="00A155C3">
            <w:pPr>
              <w:rPr>
                <w:ins w:id="1751" w:author="Jens-Rainer Ohm" w:date="2022-10-25T10:02:00Z"/>
                <w:lang w:val="en-DE"/>
                <w:rPrChange w:id="1752" w:author="Jens-Rainer Ohm" w:date="2022-10-25T23:21:00Z">
                  <w:rPr>
                    <w:ins w:id="1753" w:author="Jens-Rainer Ohm" w:date="2022-10-25T10:02:00Z"/>
                  </w:rPr>
                </w:rPrChange>
              </w:rPr>
            </w:pPr>
          </w:p>
        </w:tc>
        <w:tc>
          <w:tcPr>
            <w:tcW w:w="1047" w:type="dxa"/>
            <w:noWrap/>
            <w:vAlign w:val="center"/>
            <w:hideMark/>
          </w:tcPr>
          <w:p w14:paraId="2A631505" w14:textId="77777777" w:rsidR="00A155C3" w:rsidRPr="00A155C3" w:rsidRDefault="00A155C3" w:rsidP="00A155C3">
            <w:pPr>
              <w:rPr>
                <w:ins w:id="1754" w:author="Jens-Rainer Ohm" w:date="2022-10-25T10:02:00Z"/>
                <w:lang w:val="en-DE"/>
                <w:rPrChange w:id="1755" w:author="Jens-Rainer Ohm" w:date="2022-10-25T23:21:00Z">
                  <w:rPr>
                    <w:ins w:id="1756" w:author="Jens-Rainer Ohm" w:date="2022-10-25T10:02:00Z"/>
                  </w:rPr>
                </w:rPrChange>
              </w:rPr>
            </w:pPr>
          </w:p>
        </w:tc>
        <w:tc>
          <w:tcPr>
            <w:tcW w:w="1033" w:type="dxa"/>
            <w:noWrap/>
            <w:vAlign w:val="center"/>
            <w:hideMark/>
          </w:tcPr>
          <w:p w14:paraId="362A3842" w14:textId="77777777" w:rsidR="00A155C3" w:rsidRPr="00A155C3" w:rsidRDefault="00A155C3" w:rsidP="00A155C3">
            <w:pPr>
              <w:rPr>
                <w:ins w:id="1757" w:author="Jens-Rainer Ohm" w:date="2022-10-25T10:02:00Z"/>
                <w:lang w:val="en-DE"/>
                <w:rPrChange w:id="1758" w:author="Jens-Rainer Ohm" w:date="2022-10-25T23:21:00Z">
                  <w:rPr>
                    <w:ins w:id="1759" w:author="Jens-Rainer Ohm" w:date="2022-10-25T10:02:00Z"/>
                  </w:rPr>
                </w:rPrChange>
              </w:rPr>
            </w:pPr>
          </w:p>
        </w:tc>
        <w:tc>
          <w:tcPr>
            <w:tcW w:w="713" w:type="dxa"/>
            <w:noWrap/>
            <w:vAlign w:val="center"/>
            <w:hideMark/>
          </w:tcPr>
          <w:p w14:paraId="0CBD14D8" w14:textId="77777777" w:rsidR="00A155C3" w:rsidRPr="00A155C3" w:rsidRDefault="00A155C3" w:rsidP="00A155C3">
            <w:pPr>
              <w:rPr>
                <w:ins w:id="1760" w:author="Jens-Rainer Ohm" w:date="2022-10-25T10:02:00Z"/>
                <w:lang w:val="en-DE"/>
                <w:rPrChange w:id="1761" w:author="Jens-Rainer Ohm" w:date="2022-10-25T23:21:00Z">
                  <w:rPr>
                    <w:ins w:id="1762" w:author="Jens-Rainer Ohm" w:date="2022-10-25T10:02:00Z"/>
                  </w:rPr>
                </w:rPrChange>
              </w:rPr>
            </w:pPr>
          </w:p>
        </w:tc>
        <w:tc>
          <w:tcPr>
            <w:tcW w:w="1294" w:type="dxa"/>
            <w:noWrap/>
            <w:vAlign w:val="center"/>
            <w:hideMark/>
          </w:tcPr>
          <w:p w14:paraId="4CD56647" w14:textId="77777777" w:rsidR="00A155C3" w:rsidRPr="00A155C3" w:rsidRDefault="00A155C3" w:rsidP="00A155C3">
            <w:pPr>
              <w:rPr>
                <w:ins w:id="1763" w:author="Jens-Rainer Ohm" w:date="2022-10-25T10:02:00Z"/>
                <w:lang w:val="en-DE"/>
                <w:rPrChange w:id="1764" w:author="Jens-Rainer Ohm" w:date="2022-10-25T23:21:00Z">
                  <w:rPr>
                    <w:ins w:id="1765" w:author="Jens-Rainer Ohm" w:date="2022-10-25T10:02:00Z"/>
                  </w:rPr>
                </w:rPrChange>
              </w:rPr>
            </w:pPr>
          </w:p>
        </w:tc>
      </w:tr>
      <w:tr w:rsidR="00A155C3" w:rsidRPr="00A155C3" w14:paraId="3C4B3DDC" w14:textId="77777777" w:rsidTr="00A155C3">
        <w:trPr>
          <w:trHeight w:val="255"/>
          <w:jc w:val="center"/>
          <w:ins w:id="1766" w:author="Jens-Rainer Ohm" w:date="2022-10-25T10:02:00Z"/>
        </w:trPr>
        <w:tc>
          <w:tcPr>
            <w:tcW w:w="1640" w:type="dxa"/>
            <w:noWrap/>
            <w:vAlign w:val="center"/>
            <w:hideMark/>
          </w:tcPr>
          <w:p w14:paraId="6B4CDE0B" w14:textId="77777777" w:rsidR="00A155C3" w:rsidRPr="00A155C3" w:rsidRDefault="00A155C3" w:rsidP="00A155C3">
            <w:pPr>
              <w:rPr>
                <w:ins w:id="1767" w:author="Jens-Rainer Ohm" w:date="2022-10-25T10:02:00Z"/>
                <w:lang w:val="en-DE"/>
                <w:rPrChange w:id="1768" w:author="Jens-Rainer Ohm" w:date="2022-10-25T23:21:00Z">
                  <w:rPr>
                    <w:ins w:id="1769" w:author="Jens-Rainer Ohm" w:date="2022-10-25T10:02:00Z"/>
                  </w:rPr>
                </w:rPrChang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77777777" w:rsidR="00A155C3" w:rsidRPr="00A155C3" w:rsidRDefault="00A155C3" w:rsidP="00A155C3">
            <w:pPr>
              <w:rPr>
                <w:ins w:id="1770" w:author="Jens-Rainer Ohm" w:date="2022-10-25T10:02:00Z"/>
                <w:b/>
                <w:bCs/>
                <w:lang w:val="en-US"/>
              </w:rPr>
            </w:pPr>
            <w:ins w:id="1771" w:author="Jens-Rainer Ohm" w:date="2022-10-25T10:02:00Z">
              <w:r w:rsidRPr="00A155C3">
                <w:rPr>
                  <w:b/>
                  <w:bCs/>
                  <w:lang w:val="en-US"/>
                </w:rPr>
                <w:t xml:space="preserve">All Intra Main10 </w:t>
              </w:r>
            </w:ins>
          </w:p>
        </w:tc>
      </w:tr>
      <w:tr w:rsidR="00A155C3" w:rsidRPr="00A155C3" w14:paraId="182E33CB" w14:textId="77777777" w:rsidTr="00A155C3">
        <w:trPr>
          <w:trHeight w:val="255"/>
          <w:jc w:val="center"/>
          <w:ins w:id="1772" w:author="Jens-Rainer Ohm" w:date="2022-10-25T10:02:00Z"/>
        </w:trPr>
        <w:tc>
          <w:tcPr>
            <w:tcW w:w="1640" w:type="dxa"/>
            <w:noWrap/>
            <w:vAlign w:val="center"/>
            <w:hideMark/>
          </w:tcPr>
          <w:p w14:paraId="2D90F777" w14:textId="77777777" w:rsidR="00A155C3" w:rsidRPr="00A155C3" w:rsidRDefault="00A155C3" w:rsidP="00A155C3">
            <w:pPr>
              <w:rPr>
                <w:ins w:id="1773"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A155C3">
            <w:pPr>
              <w:rPr>
                <w:ins w:id="1774" w:author="Jens-Rainer Ohm" w:date="2022-10-25T10:02:00Z"/>
                <w:b/>
                <w:bCs/>
                <w:lang w:val="en-US"/>
              </w:rPr>
            </w:pPr>
            <w:ins w:id="1775" w:author="Jens-Rainer Ohm" w:date="2022-10-25T10:02:00Z">
              <w:r w:rsidRPr="00A155C3">
                <w:rPr>
                  <w:b/>
                  <w:bCs/>
                  <w:lang w:val="en-US"/>
                </w:rPr>
                <w:t>BD-rate Over VTM-11.0_nnvc-2.0</w:t>
              </w:r>
            </w:ins>
          </w:p>
        </w:tc>
      </w:tr>
      <w:tr w:rsidR="00A155C3" w:rsidRPr="00A155C3" w14:paraId="1CA668FA" w14:textId="77777777" w:rsidTr="00A155C3">
        <w:trPr>
          <w:trHeight w:val="255"/>
          <w:jc w:val="center"/>
          <w:ins w:id="1776" w:author="Jens-Rainer Ohm" w:date="2022-10-25T10:02:00Z"/>
        </w:trPr>
        <w:tc>
          <w:tcPr>
            <w:tcW w:w="1640" w:type="dxa"/>
            <w:noWrap/>
            <w:vAlign w:val="center"/>
            <w:hideMark/>
          </w:tcPr>
          <w:p w14:paraId="3F85B07D" w14:textId="77777777" w:rsidR="00A155C3" w:rsidRPr="00A155C3" w:rsidRDefault="00A155C3" w:rsidP="00A155C3">
            <w:pPr>
              <w:rPr>
                <w:ins w:id="1777"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A155C3">
            <w:pPr>
              <w:rPr>
                <w:ins w:id="1778" w:author="Jens-Rainer Ohm" w:date="2022-10-25T10:02:00Z"/>
                <w:lang w:val="en-US"/>
              </w:rPr>
            </w:pPr>
            <w:ins w:id="1779"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A155C3">
            <w:pPr>
              <w:rPr>
                <w:ins w:id="1780" w:author="Jens-Rainer Ohm" w:date="2022-10-25T10:02:00Z"/>
                <w:lang w:val="en-US"/>
              </w:rPr>
            </w:pPr>
            <w:ins w:id="1781"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A155C3">
            <w:pPr>
              <w:rPr>
                <w:ins w:id="1782" w:author="Jens-Rainer Ohm" w:date="2022-10-25T10:02:00Z"/>
                <w:lang w:val="en-US"/>
              </w:rPr>
            </w:pPr>
            <w:ins w:id="1783"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A155C3">
            <w:pPr>
              <w:rPr>
                <w:ins w:id="1784" w:author="Jens-Rainer Ohm" w:date="2022-10-25T10:02:00Z"/>
                <w:lang w:val="en-US"/>
              </w:rPr>
            </w:pPr>
            <w:ins w:id="1785"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A155C3">
            <w:pPr>
              <w:rPr>
                <w:ins w:id="1786" w:author="Jens-Rainer Ohm" w:date="2022-10-25T10:02:00Z"/>
                <w:lang w:val="en-US"/>
              </w:rPr>
            </w:pPr>
            <w:ins w:id="1787" w:author="Jens-Rainer Ohm" w:date="2022-10-25T10:02:00Z">
              <w:r w:rsidRPr="00A155C3">
                <w:rPr>
                  <w:lang w:val="en-US"/>
                </w:rPr>
                <w:t>DecT CPU</w:t>
              </w:r>
            </w:ins>
          </w:p>
        </w:tc>
      </w:tr>
      <w:tr w:rsidR="00A155C3" w:rsidRPr="00A155C3" w14:paraId="0481F020" w14:textId="77777777" w:rsidTr="00A155C3">
        <w:trPr>
          <w:trHeight w:val="255"/>
          <w:jc w:val="center"/>
          <w:ins w:id="1788"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A155C3">
            <w:pPr>
              <w:rPr>
                <w:ins w:id="1789" w:author="Jens-Rainer Ohm" w:date="2022-10-25T10:02:00Z"/>
                <w:lang w:val="en-US"/>
              </w:rPr>
            </w:pPr>
            <w:ins w:id="1790" w:author="Jens-Rainer Ohm" w:date="2022-10-25T10:02:00Z">
              <w:r w:rsidRPr="00A155C3">
                <w:rPr>
                  <w:lang w:val="en-US"/>
                </w:rPr>
                <w:t>Class A1</w:t>
              </w:r>
            </w:ins>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A155C3">
            <w:pPr>
              <w:rPr>
                <w:ins w:id="1791" w:author="Jens-Rainer Ohm" w:date="2022-10-25T10:02:00Z"/>
                <w:lang w:val="en-US"/>
              </w:rPr>
            </w:pPr>
            <w:ins w:id="1792" w:author="Jens-Rainer Ohm" w:date="2022-10-25T10:02:00Z">
              <w:r w:rsidRPr="00A155C3">
                <w:rPr>
                  <w:lang w:val="en-US"/>
                </w:rPr>
                <w:t>-6.13%</w:t>
              </w:r>
            </w:ins>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A155C3">
            <w:pPr>
              <w:rPr>
                <w:ins w:id="1793" w:author="Jens-Rainer Ohm" w:date="2022-10-25T10:02:00Z"/>
                <w:lang w:val="en-US"/>
              </w:rPr>
            </w:pPr>
            <w:ins w:id="1794" w:author="Jens-Rainer Ohm" w:date="2022-10-25T10:02:00Z">
              <w:r w:rsidRPr="00A155C3">
                <w:rPr>
                  <w:lang w:val="en-US"/>
                </w:rPr>
                <w:t>-14.24%</w:t>
              </w:r>
            </w:ins>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A155C3">
            <w:pPr>
              <w:rPr>
                <w:ins w:id="1795" w:author="Jens-Rainer Ohm" w:date="2022-10-25T10:02:00Z"/>
                <w:lang w:val="en-US"/>
              </w:rPr>
            </w:pPr>
            <w:ins w:id="1796" w:author="Jens-Rainer Ohm" w:date="2022-10-25T10:02:00Z">
              <w:r w:rsidRPr="00A155C3">
                <w:rPr>
                  <w:lang w:val="en-US"/>
                </w:rPr>
                <w:t>-17.26%</w:t>
              </w:r>
            </w:ins>
          </w:p>
        </w:tc>
        <w:tc>
          <w:tcPr>
            <w:tcW w:w="713" w:type="dxa"/>
            <w:noWrap/>
            <w:vAlign w:val="center"/>
            <w:hideMark/>
          </w:tcPr>
          <w:p w14:paraId="3AF3490E" w14:textId="77777777" w:rsidR="00A155C3" w:rsidRPr="00A155C3" w:rsidRDefault="00A155C3" w:rsidP="00A155C3">
            <w:pPr>
              <w:rPr>
                <w:ins w:id="1797" w:author="Jens-Rainer Ohm" w:date="2022-10-25T10:02:00Z"/>
                <w:lang w:val="en-US"/>
              </w:rPr>
            </w:pPr>
            <w:ins w:id="1798" w:author="Jens-Rainer Ohm" w:date="2022-10-25T10:02:00Z">
              <w:r w:rsidRPr="00A155C3">
                <w:rPr>
                  <w:lang w:val="en-US"/>
                </w:rPr>
                <w:t>251%</w:t>
              </w:r>
            </w:ins>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A155C3">
            <w:pPr>
              <w:rPr>
                <w:ins w:id="1799" w:author="Jens-Rainer Ohm" w:date="2022-10-25T10:02:00Z"/>
                <w:lang w:val="en-US"/>
              </w:rPr>
            </w:pPr>
            <w:ins w:id="1800" w:author="Jens-Rainer Ohm" w:date="2022-10-25T10:02:00Z">
              <w:r w:rsidRPr="00A155C3">
                <w:rPr>
                  <w:lang w:val="en-US"/>
                </w:rPr>
                <w:t>67748%</w:t>
              </w:r>
            </w:ins>
          </w:p>
        </w:tc>
      </w:tr>
      <w:tr w:rsidR="00A155C3" w:rsidRPr="00A155C3" w14:paraId="4FC76534" w14:textId="77777777" w:rsidTr="00A155C3">
        <w:trPr>
          <w:trHeight w:val="255"/>
          <w:jc w:val="center"/>
          <w:ins w:id="1801" w:author="Jens-Rainer Ohm" w:date="2022-10-25T10:02:00Z"/>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A155C3">
            <w:pPr>
              <w:rPr>
                <w:ins w:id="1802" w:author="Jens-Rainer Ohm" w:date="2022-10-25T10:02:00Z"/>
                <w:lang w:val="en-US"/>
              </w:rPr>
            </w:pPr>
            <w:ins w:id="1803" w:author="Jens-Rainer Ohm" w:date="2022-10-25T10:02:00Z">
              <w:r w:rsidRPr="00A155C3">
                <w:rPr>
                  <w:lang w:val="en-US"/>
                </w:rPr>
                <w:t>Class A2</w:t>
              </w:r>
            </w:ins>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A155C3">
            <w:pPr>
              <w:rPr>
                <w:ins w:id="1804" w:author="Jens-Rainer Ohm" w:date="2022-10-25T10:02:00Z"/>
                <w:lang w:val="en-US"/>
              </w:rPr>
            </w:pPr>
            <w:ins w:id="1805" w:author="Jens-Rainer Ohm" w:date="2022-10-25T10:02:00Z">
              <w:r w:rsidRPr="00A155C3">
                <w:rPr>
                  <w:lang w:val="en-US"/>
                </w:rPr>
                <w:t>-5.75%</w:t>
              </w:r>
            </w:ins>
          </w:p>
        </w:tc>
        <w:tc>
          <w:tcPr>
            <w:tcW w:w="1047" w:type="dxa"/>
            <w:shd w:val="clear" w:color="auto" w:fill="CCFFCC"/>
            <w:noWrap/>
            <w:vAlign w:val="center"/>
            <w:hideMark/>
          </w:tcPr>
          <w:p w14:paraId="4360C708" w14:textId="77777777" w:rsidR="00A155C3" w:rsidRPr="00A155C3" w:rsidRDefault="00A155C3" w:rsidP="00A155C3">
            <w:pPr>
              <w:rPr>
                <w:ins w:id="1806" w:author="Jens-Rainer Ohm" w:date="2022-10-25T10:02:00Z"/>
                <w:lang w:val="en-US"/>
              </w:rPr>
            </w:pPr>
            <w:ins w:id="1807" w:author="Jens-Rainer Ohm" w:date="2022-10-25T10:02:00Z">
              <w:r w:rsidRPr="00A155C3">
                <w:rPr>
                  <w:lang w:val="en-US"/>
                </w:rPr>
                <w:t>-15.93%</w:t>
              </w:r>
            </w:ins>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A155C3">
            <w:pPr>
              <w:rPr>
                <w:ins w:id="1808" w:author="Jens-Rainer Ohm" w:date="2022-10-25T10:02:00Z"/>
                <w:lang w:val="en-US"/>
              </w:rPr>
            </w:pPr>
            <w:ins w:id="1809" w:author="Jens-Rainer Ohm" w:date="2022-10-25T10:02:00Z">
              <w:r w:rsidRPr="00A155C3">
                <w:rPr>
                  <w:lang w:val="en-US"/>
                </w:rPr>
                <w:t>-12.99%</w:t>
              </w:r>
            </w:ins>
          </w:p>
        </w:tc>
        <w:tc>
          <w:tcPr>
            <w:tcW w:w="713" w:type="dxa"/>
            <w:noWrap/>
            <w:vAlign w:val="center"/>
            <w:hideMark/>
          </w:tcPr>
          <w:p w14:paraId="57AE0F29" w14:textId="77777777" w:rsidR="00A155C3" w:rsidRPr="00A155C3" w:rsidRDefault="00A155C3" w:rsidP="00A155C3">
            <w:pPr>
              <w:rPr>
                <w:ins w:id="1810" w:author="Jens-Rainer Ohm" w:date="2022-10-25T10:02:00Z"/>
                <w:lang w:val="en-US"/>
              </w:rPr>
            </w:pPr>
            <w:ins w:id="1811" w:author="Jens-Rainer Ohm" w:date="2022-10-25T10:02:00Z">
              <w:r w:rsidRPr="00A155C3">
                <w:rPr>
                  <w:lang w:val="en-US"/>
                </w:rPr>
                <w:t>176%</w:t>
              </w:r>
            </w:ins>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A155C3">
            <w:pPr>
              <w:rPr>
                <w:ins w:id="1812" w:author="Jens-Rainer Ohm" w:date="2022-10-25T10:02:00Z"/>
                <w:lang w:val="en-US"/>
              </w:rPr>
            </w:pPr>
            <w:ins w:id="1813" w:author="Jens-Rainer Ohm" w:date="2022-10-25T10:02:00Z">
              <w:r w:rsidRPr="00A155C3">
                <w:rPr>
                  <w:lang w:val="en-US"/>
                </w:rPr>
                <w:t>54763%</w:t>
              </w:r>
            </w:ins>
          </w:p>
        </w:tc>
      </w:tr>
      <w:tr w:rsidR="00A155C3" w:rsidRPr="00A155C3" w14:paraId="03AFDC69" w14:textId="77777777" w:rsidTr="00A155C3">
        <w:trPr>
          <w:trHeight w:val="255"/>
          <w:jc w:val="center"/>
          <w:ins w:id="1814" w:author="Jens-Rainer Ohm" w:date="2022-10-25T10:02:00Z"/>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A155C3">
            <w:pPr>
              <w:rPr>
                <w:ins w:id="1815" w:author="Jens-Rainer Ohm" w:date="2022-10-25T10:02:00Z"/>
                <w:lang w:val="en-US"/>
              </w:rPr>
            </w:pPr>
            <w:ins w:id="1816" w:author="Jens-Rainer Ohm" w:date="2022-10-25T10:02:00Z">
              <w:r w:rsidRPr="00A155C3">
                <w:rPr>
                  <w:lang w:val="en-US"/>
                </w:rPr>
                <w:lastRenderedPageBreak/>
                <w:t>Class B</w:t>
              </w:r>
            </w:ins>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A155C3">
            <w:pPr>
              <w:rPr>
                <w:ins w:id="1817" w:author="Jens-Rainer Ohm" w:date="2022-10-25T10:02:00Z"/>
                <w:lang w:val="en-US"/>
              </w:rPr>
            </w:pPr>
            <w:ins w:id="1818" w:author="Jens-Rainer Ohm" w:date="2022-10-25T10:02:00Z">
              <w:r w:rsidRPr="00A155C3">
                <w:rPr>
                  <w:lang w:val="en-US"/>
                </w:rPr>
                <w:t>-5.93%</w:t>
              </w:r>
            </w:ins>
          </w:p>
        </w:tc>
        <w:tc>
          <w:tcPr>
            <w:tcW w:w="1047" w:type="dxa"/>
            <w:shd w:val="clear" w:color="auto" w:fill="CCFFCC"/>
            <w:noWrap/>
            <w:vAlign w:val="center"/>
            <w:hideMark/>
          </w:tcPr>
          <w:p w14:paraId="757174ED" w14:textId="77777777" w:rsidR="00A155C3" w:rsidRPr="00A155C3" w:rsidRDefault="00A155C3" w:rsidP="00A155C3">
            <w:pPr>
              <w:rPr>
                <w:ins w:id="1819" w:author="Jens-Rainer Ohm" w:date="2022-10-25T10:02:00Z"/>
                <w:lang w:val="en-US"/>
              </w:rPr>
            </w:pPr>
            <w:ins w:id="1820" w:author="Jens-Rainer Ohm" w:date="2022-10-25T10:02:00Z">
              <w:r w:rsidRPr="00A155C3">
                <w:rPr>
                  <w:lang w:val="en-US"/>
                </w:rPr>
                <w:t>-15.56%</w:t>
              </w:r>
            </w:ins>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A155C3">
            <w:pPr>
              <w:rPr>
                <w:ins w:id="1821" w:author="Jens-Rainer Ohm" w:date="2022-10-25T10:02:00Z"/>
                <w:lang w:val="en-US"/>
              </w:rPr>
            </w:pPr>
            <w:ins w:id="1822" w:author="Jens-Rainer Ohm" w:date="2022-10-25T10:02:00Z">
              <w:r w:rsidRPr="00A155C3">
                <w:rPr>
                  <w:lang w:val="en-US"/>
                </w:rPr>
                <w:t>-17.45%</w:t>
              </w:r>
            </w:ins>
          </w:p>
        </w:tc>
        <w:tc>
          <w:tcPr>
            <w:tcW w:w="713" w:type="dxa"/>
            <w:noWrap/>
            <w:vAlign w:val="center"/>
            <w:hideMark/>
          </w:tcPr>
          <w:p w14:paraId="32E610DB" w14:textId="77777777" w:rsidR="00A155C3" w:rsidRPr="00A155C3" w:rsidRDefault="00A155C3" w:rsidP="00A155C3">
            <w:pPr>
              <w:rPr>
                <w:ins w:id="1823" w:author="Jens-Rainer Ohm" w:date="2022-10-25T10:02:00Z"/>
                <w:lang w:val="en-US"/>
              </w:rPr>
            </w:pPr>
            <w:ins w:id="1824" w:author="Jens-Rainer Ohm" w:date="2022-10-25T10:02:00Z">
              <w:r w:rsidRPr="00A155C3">
                <w:rPr>
                  <w:lang w:val="en-US"/>
                </w:rPr>
                <w:t>166%</w:t>
              </w:r>
            </w:ins>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A155C3">
            <w:pPr>
              <w:rPr>
                <w:ins w:id="1825" w:author="Jens-Rainer Ohm" w:date="2022-10-25T10:02:00Z"/>
                <w:lang w:val="en-US"/>
              </w:rPr>
            </w:pPr>
            <w:ins w:id="1826" w:author="Jens-Rainer Ohm" w:date="2022-10-25T10:02:00Z">
              <w:r w:rsidRPr="00A155C3">
                <w:rPr>
                  <w:lang w:val="en-US"/>
                </w:rPr>
                <w:t>51137%</w:t>
              </w:r>
            </w:ins>
          </w:p>
        </w:tc>
      </w:tr>
      <w:tr w:rsidR="00A155C3" w:rsidRPr="00A155C3" w14:paraId="5E544EA3" w14:textId="77777777" w:rsidTr="00A155C3">
        <w:trPr>
          <w:trHeight w:val="255"/>
          <w:jc w:val="center"/>
          <w:ins w:id="1827" w:author="Jens-Rainer Ohm" w:date="2022-10-25T10:02:00Z"/>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A155C3">
            <w:pPr>
              <w:rPr>
                <w:ins w:id="1828" w:author="Jens-Rainer Ohm" w:date="2022-10-25T10:02:00Z"/>
                <w:lang w:val="en-US"/>
              </w:rPr>
            </w:pPr>
            <w:ins w:id="1829"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A155C3">
            <w:pPr>
              <w:rPr>
                <w:ins w:id="1830" w:author="Jens-Rainer Ohm" w:date="2022-10-25T10:02:00Z"/>
                <w:lang w:val="en-US"/>
              </w:rPr>
            </w:pPr>
            <w:ins w:id="1831" w:author="Jens-Rainer Ohm" w:date="2022-10-25T10:02:00Z">
              <w:r w:rsidRPr="00A155C3">
                <w:rPr>
                  <w:lang w:val="en-US"/>
                </w:rPr>
                <w:t>-6.38%</w:t>
              </w:r>
            </w:ins>
          </w:p>
        </w:tc>
        <w:tc>
          <w:tcPr>
            <w:tcW w:w="1047" w:type="dxa"/>
            <w:shd w:val="clear" w:color="auto" w:fill="CCFFCC"/>
            <w:noWrap/>
            <w:vAlign w:val="center"/>
            <w:hideMark/>
          </w:tcPr>
          <w:p w14:paraId="7DC6BDF9" w14:textId="77777777" w:rsidR="00A155C3" w:rsidRPr="00A155C3" w:rsidRDefault="00A155C3" w:rsidP="00A155C3">
            <w:pPr>
              <w:rPr>
                <w:ins w:id="1832" w:author="Jens-Rainer Ohm" w:date="2022-10-25T10:02:00Z"/>
                <w:lang w:val="en-US"/>
              </w:rPr>
            </w:pPr>
            <w:ins w:id="1833" w:author="Jens-Rainer Ohm" w:date="2022-10-25T10:02:00Z">
              <w:r w:rsidRPr="00A155C3">
                <w:rPr>
                  <w:lang w:val="en-US"/>
                </w:rPr>
                <w:t>-16.47%</w:t>
              </w:r>
            </w:ins>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A155C3">
            <w:pPr>
              <w:rPr>
                <w:ins w:id="1834" w:author="Jens-Rainer Ohm" w:date="2022-10-25T10:02:00Z"/>
                <w:lang w:val="en-US"/>
              </w:rPr>
            </w:pPr>
            <w:ins w:id="1835" w:author="Jens-Rainer Ohm" w:date="2022-10-25T10:02:00Z">
              <w:r w:rsidRPr="00A155C3">
                <w:rPr>
                  <w:lang w:val="en-US"/>
                </w:rPr>
                <w:t>-18.12%</w:t>
              </w:r>
            </w:ins>
          </w:p>
        </w:tc>
        <w:tc>
          <w:tcPr>
            <w:tcW w:w="713" w:type="dxa"/>
            <w:noWrap/>
            <w:vAlign w:val="center"/>
            <w:hideMark/>
          </w:tcPr>
          <w:p w14:paraId="73B24530" w14:textId="77777777" w:rsidR="00A155C3" w:rsidRPr="00A155C3" w:rsidRDefault="00A155C3" w:rsidP="00A155C3">
            <w:pPr>
              <w:rPr>
                <w:ins w:id="1836" w:author="Jens-Rainer Ohm" w:date="2022-10-25T10:02:00Z"/>
                <w:lang w:val="en-US"/>
              </w:rPr>
            </w:pPr>
            <w:ins w:id="1837" w:author="Jens-Rainer Ohm" w:date="2022-10-25T10:02:00Z">
              <w:r w:rsidRPr="00A155C3">
                <w:rPr>
                  <w:lang w:val="en-US"/>
                </w:rPr>
                <w:t>148%</w:t>
              </w:r>
            </w:ins>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A155C3">
            <w:pPr>
              <w:rPr>
                <w:ins w:id="1838" w:author="Jens-Rainer Ohm" w:date="2022-10-25T10:02:00Z"/>
                <w:lang w:val="en-US"/>
              </w:rPr>
            </w:pPr>
            <w:ins w:id="1839" w:author="Jens-Rainer Ohm" w:date="2022-10-25T10:02:00Z">
              <w:r w:rsidRPr="00A155C3">
                <w:rPr>
                  <w:lang w:val="en-US"/>
                </w:rPr>
                <w:t>35566%</w:t>
              </w:r>
            </w:ins>
          </w:p>
        </w:tc>
      </w:tr>
      <w:tr w:rsidR="00A155C3" w:rsidRPr="00A155C3" w14:paraId="587EFB70" w14:textId="77777777" w:rsidTr="00A155C3">
        <w:trPr>
          <w:trHeight w:val="255"/>
          <w:jc w:val="center"/>
          <w:ins w:id="1840" w:author="Jens-Rainer Ohm" w:date="2022-10-25T10:02:00Z"/>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A155C3">
            <w:pPr>
              <w:rPr>
                <w:ins w:id="1841" w:author="Jens-Rainer Ohm" w:date="2022-10-25T10:02:00Z"/>
                <w:lang w:val="en-US"/>
              </w:rPr>
            </w:pPr>
            <w:ins w:id="1842" w:author="Jens-Rainer Ohm" w:date="2022-10-25T10:02:00Z">
              <w:r w:rsidRPr="00A155C3">
                <w:rPr>
                  <w:lang w:val="en-US"/>
                </w:rPr>
                <w:t>Class E</w:t>
              </w:r>
            </w:ins>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A155C3">
            <w:pPr>
              <w:rPr>
                <w:ins w:id="1843" w:author="Jens-Rainer Ohm" w:date="2022-10-25T10:02:00Z"/>
                <w:lang w:val="en-US"/>
              </w:rPr>
            </w:pPr>
            <w:ins w:id="1844" w:author="Jens-Rainer Ohm" w:date="2022-10-25T10:02:00Z">
              <w:r w:rsidRPr="00A155C3">
                <w:rPr>
                  <w:lang w:val="en-US"/>
                </w:rPr>
                <w:t>-8.81%</w:t>
              </w:r>
            </w:ins>
          </w:p>
        </w:tc>
        <w:tc>
          <w:tcPr>
            <w:tcW w:w="1047" w:type="dxa"/>
            <w:shd w:val="clear" w:color="auto" w:fill="CCFFCC"/>
            <w:noWrap/>
            <w:vAlign w:val="center"/>
            <w:hideMark/>
          </w:tcPr>
          <w:p w14:paraId="1A3B95AE" w14:textId="77777777" w:rsidR="00A155C3" w:rsidRPr="00A155C3" w:rsidRDefault="00A155C3" w:rsidP="00A155C3">
            <w:pPr>
              <w:rPr>
                <w:ins w:id="1845" w:author="Jens-Rainer Ohm" w:date="2022-10-25T10:02:00Z"/>
                <w:lang w:val="en-US"/>
              </w:rPr>
            </w:pPr>
            <w:ins w:id="1846" w:author="Jens-Rainer Ohm" w:date="2022-10-25T10:02:00Z">
              <w:r w:rsidRPr="00A155C3">
                <w:rPr>
                  <w:lang w:val="en-US"/>
                </w:rPr>
                <w:t>-15.27%</w:t>
              </w:r>
            </w:ins>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A155C3">
            <w:pPr>
              <w:rPr>
                <w:ins w:id="1847" w:author="Jens-Rainer Ohm" w:date="2022-10-25T10:02:00Z"/>
                <w:lang w:val="en-US"/>
              </w:rPr>
            </w:pPr>
            <w:ins w:id="1848" w:author="Jens-Rainer Ohm" w:date="2022-10-25T10:02:00Z">
              <w:r w:rsidRPr="00A155C3">
                <w:rPr>
                  <w:lang w:val="en-US"/>
                </w:rPr>
                <w:t>-16.32%</w:t>
              </w:r>
            </w:ins>
          </w:p>
        </w:tc>
        <w:tc>
          <w:tcPr>
            <w:tcW w:w="713" w:type="dxa"/>
            <w:noWrap/>
            <w:vAlign w:val="center"/>
            <w:hideMark/>
          </w:tcPr>
          <w:p w14:paraId="7D9A77E1" w14:textId="77777777" w:rsidR="00A155C3" w:rsidRPr="00A155C3" w:rsidRDefault="00A155C3" w:rsidP="00A155C3">
            <w:pPr>
              <w:rPr>
                <w:ins w:id="1849" w:author="Jens-Rainer Ohm" w:date="2022-10-25T10:02:00Z"/>
                <w:lang w:val="en-US"/>
              </w:rPr>
            </w:pPr>
            <w:ins w:id="1850" w:author="Jens-Rainer Ohm" w:date="2022-10-25T10:02:00Z">
              <w:r w:rsidRPr="00A155C3">
                <w:rPr>
                  <w:lang w:val="en-US"/>
                </w:rPr>
                <w:t>180%</w:t>
              </w:r>
            </w:ins>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A155C3">
            <w:pPr>
              <w:rPr>
                <w:ins w:id="1851" w:author="Jens-Rainer Ohm" w:date="2022-10-25T10:02:00Z"/>
                <w:lang w:val="en-US"/>
              </w:rPr>
            </w:pPr>
            <w:ins w:id="1852" w:author="Jens-Rainer Ohm" w:date="2022-10-25T10:02:00Z">
              <w:r w:rsidRPr="00A155C3">
                <w:rPr>
                  <w:lang w:val="en-US"/>
                </w:rPr>
                <w:t>58517%</w:t>
              </w:r>
            </w:ins>
          </w:p>
        </w:tc>
      </w:tr>
      <w:tr w:rsidR="00A155C3" w:rsidRPr="00A155C3" w14:paraId="1506192F" w14:textId="77777777" w:rsidTr="00A155C3">
        <w:trPr>
          <w:trHeight w:val="255"/>
          <w:jc w:val="center"/>
          <w:ins w:id="1853"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A155C3">
            <w:pPr>
              <w:rPr>
                <w:ins w:id="1854" w:author="Jens-Rainer Ohm" w:date="2022-10-25T10:02:00Z"/>
                <w:b/>
                <w:bCs/>
                <w:lang w:val="en-US"/>
              </w:rPr>
            </w:pPr>
            <w:ins w:id="1855" w:author="Jens-Rainer Ohm" w:date="2022-10-25T10:02:00Z">
              <w:r w:rsidRPr="00A155C3">
                <w:rPr>
                  <w:b/>
                  <w:bCs/>
                  <w:lang w:val="en-US"/>
                </w:rPr>
                <w:t xml:space="preserve">Overall </w:t>
              </w:r>
            </w:ins>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A155C3">
            <w:pPr>
              <w:rPr>
                <w:ins w:id="1856" w:author="Jens-Rainer Ohm" w:date="2022-10-25T10:02:00Z"/>
                <w:lang w:val="en-US"/>
              </w:rPr>
            </w:pPr>
            <w:ins w:id="1857" w:author="Jens-Rainer Ohm" w:date="2022-10-25T10:02:00Z">
              <w:r w:rsidRPr="00A155C3">
                <w:rPr>
                  <w:lang w:val="en-US"/>
                </w:rPr>
                <w:t>-6.51%</w:t>
              </w:r>
            </w:ins>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A155C3">
            <w:pPr>
              <w:rPr>
                <w:ins w:id="1858" w:author="Jens-Rainer Ohm" w:date="2022-10-25T10:02:00Z"/>
                <w:lang w:val="en-US"/>
              </w:rPr>
            </w:pPr>
            <w:ins w:id="1859" w:author="Jens-Rainer Ohm" w:date="2022-10-25T10:02:00Z">
              <w:r w:rsidRPr="00A155C3">
                <w:rPr>
                  <w:lang w:val="en-US"/>
                </w:rPr>
                <w:t>-15.55%</w:t>
              </w:r>
            </w:ins>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A155C3">
            <w:pPr>
              <w:rPr>
                <w:ins w:id="1860" w:author="Jens-Rainer Ohm" w:date="2022-10-25T10:02:00Z"/>
                <w:lang w:val="en-US"/>
              </w:rPr>
            </w:pPr>
            <w:ins w:id="1861" w:author="Jens-Rainer Ohm" w:date="2022-10-25T10:02:00Z">
              <w:r w:rsidRPr="00A155C3">
                <w:rPr>
                  <w:lang w:val="en-US"/>
                </w:rPr>
                <w:t>-16.64%</w:t>
              </w:r>
            </w:ins>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A155C3">
            <w:pPr>
              <w:rPr>
                <w:ins w:id="1862" w:author="Jens-Rainer Ohm" w:date="2022-10-25T10:02:00Z"/>
                <w:lang w:val="en-US"/>
              </w:rPr>
            </w:pPr>
            <w:ins w:id="1863" w:author="Jens-Rainer Ohm" w:date="2022-10-25T10:02:00Z">
              <w:r w:rsidRPr="00A155C3">
                <w:rPr>
                  <w:lang w:val="en-US"/>
                </w:rPr>
                <w:t>177%</w:t>
              </w:r>
            </w:ins>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A155C3">
            <w:pPr>
              <w:rPr>
                <w:ins w:id="1864" w:author="Jens-Rainer Ohm" w:date="2022-10-25T10:02:00Z"/>
                <w:lang w:val="en-US"/>
              </w:rPr>
            </w:pPr>
            <w:ins w:id="1865" w:author="Jens-Rainer Ohm" w:date="2022-10-25T10:02:00Z">
              <w:r w:rsidRPr="00A155C3">
                <w:rPr>
                  <w:lang w:val="en-US"/>
                </w:rPr>
                <w:t>51141%</w:t>
              </w:r>
            </w:ins>
          </w:p>
        </w:tc>
      </w:tr>
      <w:tr w:rsidR="00A155C3" w:rsidRPr="00A155C3" w14:paraId="5FDDCD15" w14:textId="77777777" w:rsidTr="00A155C3">
        <w:trPr>
          <w:trHeight w:val="255"/>
          <w:jc w:val="center"/>
          <w:ins w:id="1866" w:author="Jens-Rainer Ohm" w:date="2022-10-25T10:02:00Z"/>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A155C3">
            <w:pPr>
              <w:rPr>
                <w:ins w:id="1867" w:author="Jens-Rainer Ohm" w:date="2022-10-25T10:02:00Z"/>
                <w:lang w:val="en-US"/>
              </w:rPr>
            </w:pPr>
            <w:ins w:id="1868"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A155C3">
            <w:pPr>
              <w:rPr>
                <w:ins w:id="1869" w:author="Jens-Rainer Ohm" w:date="2022-10-25T10:02:00Z"/>
                <w:lang w:val="en-US"/>
              </w:rPr>
            </w:pPr>
            <w:ins w:id="1870" w:author="Jens-Rainer Ohm" w:date="2022-10-25T10:02:00Z">
              <w:r w:rsidRPr="00A155C3">
                <w:rPr>
                  <w:lang w:val="en-US"/>
                </w:rPr>
                <w:t>-6.40%</w:t>
              </w:r>
            </w:ins>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A155C3">
            <w:pPr>
              <w:rPr>
                <w:ins w:id="1871" w:author="Jens-Rainer Ohm" w:date="2022-10-25T10:02:00Z"/>
                <w:lang w:val="en-US"/>
              </w:rPr>
            </w:pPr>
            <w:ins w:id="1872" w:author="Jens-Rainer Ohm" w:date="2022-10-25T10:02:00Z">
              <w:r w:rsidRPr="00A155C3">
                <w:rPr>
                  <w:lang w:val="en-US"/>
                </w:rPr>
                <w:t>-15.48%</w:t>
              </w:r>
            </w:ins>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A155C3">
            <w:pPr>
              <w:rPr>
                <w:ins w:id="1873" w:author="Jens-Rainer Ohm" w:date="2022-10-25T10:02:00Z"/>
                <w:lang w:val="en-US"/>
              </w:rPr>
            </w:pPr>
            <w:ins w:id="1874" w:author="Jens-Rainer Ohm" w:date="2022-10-25T10:02:00Z">
              <w:r w:rsidRPr="00A155C3">
                <w:rPr>
                  <w:lang w:val="en-US"/>
                </w:rPr>
                <w:t>-18.58%</w:t>
              </w:r>
            </w:ins>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A155C3">
            <w:pPr>
              <w:rPr>
                <w:ins w:id="1875" w:author="Jens-Rainer Ohm" w:date="2022-10-25T10:02:00Z"/>
                <w:lang w:val="en-US"/>
              </w:rPr>
            </w:pPr>
            <w:ins w:id="1876" w:author="Jens-Rainer Ohm" w:date="2022-10-25T10:02:00Z">
              <w:r w:rsidRPr="00A155C3">
                <w:rPr>
                  <w:lang w:val="en-US"/>
                </w:rPr>
                <w:t>141%</w:t>
              </w:r>
            </w:ins>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A155C3">
            <w:pPr>
              <w:rPr>
                <w:ins w:id="1877" w:author="Jens-Rainer Ohm" w:date="2022-10-25T10:02:00Z"/>
                <w:lang w:val="en-US"/>
              </w:rPr>
            </w:pPr>
            <w:ins w:id="1878" w:author="Jens-Rainer Ohm" w:date="2022-10-25T10:02:00Z">
              <w:r w:rsidRPr="00A155C3">
                <w:rPr>
                  <w:lang w:val="en-US"/>
                </w:rPr>
                <w:t>32964%</w:t>
              </w:r>
            </w:ins>
          </w:p>
        </w:tc>
      </w:tr>
      <w:tr w:rsidR="00A155C3" w:rsidRPr="00A155C3" w14:paraId="2A445678" w14:textId="77777777" w:rsidTr="00A155C3">
        <w:trPr>
          <w:trHeight w:val="250"/>
          <w:jc w:val="center"/>
          <w:ins w:id="1879"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A155C3">
            <w:pPr>
              <w:rPr>
                <w:ins w:id="1880" w:author="Jens-Rainer Ohm" w:date="2022-10-25T10:02:00Z"/>
                <w:lang w:val="en-US"/>
              </w:rPr>
            </w:pPr>
            <w:ins w:id="1881"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A155C3">
            <w:pPr>
              <w:rPr>
                <w:ins w:id="1882" w:author="Jens-Rainer Ohm" w:date="2022-10-25T10:02:00Z"/>
                <w:lang w:val="en-US"/>
              </w:rPr>
            </w:pPr>
            <w:ins w:id="1883" w:author="Jens-Rainer Ohm" w:date="2022-10-25T10:02:00Z">
              <w:r w:rsidRPr="00A155C3">
                <w:rPr>
                  <w:lang w:val="en-US"/>
                </w:rPr>
                <w:t>-4.04%</w:t>
              </w:r>
            </w:ins>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A155C3">
            <w:pPr>
              <w:rPr>
                <w:ins w:id="1884" w:author="Jens-Rainer Ohm" w:date="2022-10-25T10:02:00Z"/>
                <w:lang w:val="en-US"/>
              </w:rPr>
            </w:pPr>
            <w:ins w:id="1885" w:author="Jens-Rainer Ohm" w:date="2022-10-25T10:02:00Z">
              <w:r w:rsidRPr="00A155C3">
                <w:rPr>
                  <w:lang w:val="en-US"/>
                </w:rPr>
                <w:t>-11.89%</w:t>
              </w:r>
            </w:ins>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A155C3">
            <w:pPr>
              <w:rPr>
                <w:ins w:id="1886" w:author="Jens-Rainer Ohm" w:date="2022-10-25T10:02:00Z"/>
                <w:lang w:val="en-US"/>
              </w:rPr>
            </w:pPr>
            <w:ins w:id="1887" w:author="Jens-Rainer Ohm" w:date="2022-10-25T10:02:00Z">
              <w:r w:rsidRPr="00A155C3">
                <w:rPr>
                  <w:lang w:val="en-US"/>
                </w:rPr>
                <w:t>-11.74%</w:t>
              </w:r>
            </w:ins>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A155C3">
            <w:pPr>
              <w:rPr>
                <w:ins w:id="1888" w:author="Jens-Rainer Ohm" w:date="2022-10-25T10:02:00Z"/>
                <w:lang w:val="en-US"/>
              </w:rPr>
            </w:pPr>
            <w:ins w:id="1889" w:author="Jens-Rainer Ohm" w:date="2022-10-25T10:02:00Z">
              <w:r w:rsidRPr="00A155C3">
                <w:rPr>
                  <w:lang w:val="en-US"/>
                </w:rPr>
                <w:t>137%</w:t>
              </w:r>
            </w:ins>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A155C3">
            <w:pPr>
              <w:rPr>
                <w:ins w:id="1890" w:author="Jens-Rainer Ohm" w:date="2022-10-25T10:02:00Z"/>
                <w:lang w:val="en-US"/>
              </w:rPr>
            </w:pPr>
            <w:ins w:id="1891" w:author="Jens-Rainer Ohm" w:date="2022-10-25T10:02:00Z">
              <w:r w:rsidRPr="00A155C3">
                <w:rPr>
                  <w:lang w:val="en-US"/>
                </w:rPr>
                <w:t>44279%</w:t>
              </w:r>
            </w:ins>
          </w:p>
        </w:tc>
      </w:tr>
    </w:tbl>
    <w:p w14:paraId="1AB60606" w14:textId="77777777" w:rsidR="00A155C3" w:rsidRPr="00A155C3" w:rsidRDefault="00A155C3" w:rsidP="00A155C3">
      <w:pPr>
        <w:rPr>
          <w:ins w:id="1892" w:author="Jens-Rainer Ohm" w:date="2022-10-25T10:02:00Z"/>
          <w:lang w:val="en-CA"/>
        </w:rPr>
      </w:pPr>
    </w:p>
    <w:p w14:paraId="5411D225" w14:textId="77777777" w:rsidR="00A155C3" w:rsidRPr="00A155C3" w:rsidRDefault="00A155C3" w:rsidP="00A155C3">
      <w:pPr>
        <w:rPr>
          <w:ins w:id="1893" w:author="Jens-Rainer Ohm" w:date="2022-10-25T10:02:00Z"/>
          <w:lang w:val="en-CA"/>
        </w:rPr>
      </w:pPr>
      <w:ins w:id="1894" w:author="Jens-Rainer Ohm" w:date="2022-10-25T10:02:00Z">
        <w:r w:rsidRPr="00A155C3">
          <w:rPr>
            <w:lang w:val="en-CA"/>
          </w:rPr>
          <w:t>The following tables show NCS-1.0 NN-based filter set #1 (int16 precision) performance over NNVC-2.0 anchor.</w:t>
        </w:r>
      </w:ins>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BB53E45" w14:textId="77777777" w:rsidTr="00A155C3">
        <w:trPr>
          <w:trHeight w:val="255"/>
          <w:jc w:val="center"/>
          <w:ins w:id="1895" w:author="Jens-Rainer Ohm" w:date="2022-10-25T10:02:00Z"/>
        </w:trPr>
        <w:tc>
          <w:tcPr>
            <w:tcW w:w="1640" w:type="dxa"/>
            <w:noWrap/>
            <w:vAlign w:val="center"/>
            <w:hideMark/>
          </w:tcPr>
          <w:p w14:paraId="4AB7B799" w14:textId="77777777" w:rsidR="00A155C3" w:rsidRPr="00A155C3" w:rsidRDefault="00A155C3" w:rsidP="00A155C3">
            <w:pPr>
              <w:rPr>
                <w:ins w:id="1896" w:author="Jens-Rainer Ohm" w:date="2022-10-25T10:02:00Z"/>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77777777" w:rsidR="00A155C3" w:rsidRPr="00A155C3" w:rsidRDefault="00A155C3" w:rsidP="00A155C3">
            <w:pPr>
              <w:rPr>
                <w:ins w:id="1897" w:author="Jens-Rainer Ohm" w:date="2022-10-25T10:02:00Z"/>
                <w:b/>
                <w:bCs/>
                <w:lang w:val="en-US"/>
              </w:rPr>
            </w:pPr>
            <w:ins w:id="1898" w:author="Jens-Rainer Ohm" w:date="2022-10-25T10:02:00Z">
              <w:r w:rsidRPr="00A155C3">
                <w:rPr>
                  <w:b/>
                  <w:bCs/>
                  <w:lang w:val="en-US"/>
                </w:rPr>
                <w:t xml:space="preserve">Random access Main10 </w:t>
              </w:r>
            </w:ins>
          </w:p>
        </w:tc>
      </w:tr>
      <w:tr w:rsidR="00A155C3" w:rsidRPr="00A155C3" w14:paraId="3D691D47" w14:textId="77777777" w:rsidTr="00A155C3">
        <w:trPr>
          <w:trHeight w:val="255"/>
          <w:jc w:val="center"/>
          <w:ins w:id="1899" w:author="Jens-Rainer Ohm" w:date="2022-10-25T10:02:00Z"/>
        </w:trPr>
        <w:tc>
          <w:tcPr>
            <w:tcW w:w="1640" w:type="dxa"/>
            <w:noWrap/>
            <w:vAlign w:val="center"/>
            <w:hideMark/>
          </w:tcPr>
          <w:p w14:paraId="1322AE84" w14:textId="77777777" w:rsidR="00A155C3" w:rsidRPr="00A155C3" w:rsidRDefault="00A155C3" w:rsidP="00A155C3">
            <w:pPr>
              <w:rPr>
                <w:ins w:id="1900"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A155C3">
            <w:pPr>
              <w:rPr>
                <w:ins w:id="1901" w:author="Jens-Rainer Ohm" w:date="2022-10-25T10:02:00Z"/>
                <w:b/>
                <w:bCs/>
                <w:lang w:val="en-US"/>
              </w:rPr>
            </w:pPr>
            <w:ins w:id="1902" w:author="Jens-Rainer Ohm" w:date="2022-10-25T10:02:00Z">
              <w:r w:rsidRPr="00A155C3">
                <w:rPr>
                  <w:b/>
                  <w:bCs/>
                  <w:lang w:val="en-US"/>
                </w:rPr>
                <w:t>BD-rate Over VTM-11.0_nnvc-2.0</w:t>
              </w:r>
            </w:ins>
          </w:p>
        </w:tc>
      </w:tr>
      <w:tr w:rsidR="00A155C3" w:rsidRPr="00A155C3" w14:paraId="2479EEB7" w14:textId="77777777" w:rsidTr="00A155C3">
        <w:trPr>
          <w:trHeight w:val="255"/>
          <w:jc w:val="center"/>
          <w:ins w:id="1903" w:author="Jens-Rainer Ohm" w:date="2022-10-25T10:02:00Z"/>
        </w:trPr>
        <w:tc>
          <w:tcPr>
            <w:tcW w:w="1640" w:type="dxa"/>
            <w:noWrap/>
            <w:vAlign w:val="center"/>
            <w:hideMark/>
          </w:tcPr>
          <w:p w14:paraId="0494F76D" w14:textId="77777777" w:rsidR="00A155C3" w:rsidRPr="00A155C3" w:rsidRDefault="00A155C3" w:rsidP="00A155C3">
            <w:pPr>
              <w:rPr>
                <w:ins w:id="1904"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A155C3">
            <w:pPr>
              <w:rPr>
                <w:ins w:id="1905" w:author="Jens-Rainer Ohm" w:date="2022-10-25T10:02:00Z"/>
                <w:lang w:val="en-US"/>
              </w:rPr>
            </w:pPr>
            <w:ins w:id="1906"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A155C3">
            <w:pPr>
              <w:rPr>
                <w:ins w:id="1907" w:author="Jens-Rainer Ohm" w:date="2022-10-25T10:02:00Z"/>
                <w:lang w:val="en-US"/>
              </w:rPr>
            </w:pPr>
            <w:ins w:id="1908"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A155C3">
            <w:pPr>
              <w:rPr>
                <w:ins w:id="1909" w:author="Jens-Rainer Ohm" w:date="2022-10-25T10:02:00Z"/>
                <w:lang w:val="en-US"/>
              </w:rPr>
            </w:pPr>
            <w:ins w:id="1910"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A155C3">
            <w:pPr>
              <w:rPr>
                <w:ins w:id="1911" w:author="Jens-Rainer Ohm" w:date="2022-10-25T10:02:00Z"/>
                <w:lang w:val="en-US"/>
              </w:rPr>
            </w:pPr>
            <w:ins w:id="1912"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A155C3">
            <w:pPr>
              <w:rPr>
                <w:ins w:id="1913" w:author="Jens-Rainer Ohm" w:date="2022-10-25T10:02:00Z"/>
                <w:lang w:val="en-US"/>
              </w:rPr>
            </w:pPr>
            <w:ins w:id="1914" w:author="Jens-Rainer Ohm" w:date="2022-10-25T10:02:00Z">
              <w:r w:rsidRPr="00A155C3">
                <w:rPr>
                  <w:lang w:val="en-US"/>
                </w:rPr>
                <w:t>DecT CPU</w:t>
              </w:r>
            </w:ins>
          </w:p>
        </w:tc>
      </w:tr>
      <w:tr w:rsidR="00A155C3" w:rsidRPr="00A155C3" w14:paraId="08E63FF5" w14:textId="77777777" w:rsidTr="00A155C3">
        <w:trPr>
          <w:trHeight w:val="255"/>
          <w:jc w:val="center"/>
          <w:ins w:id="1915"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A155C3">
            <w:pPr>
              <w:rPr>
                <w:ins w:id="1916" w:author="Jens-Rainer Ohm" w:date="2022-10-25T10:02:00Z"/>
                <w:lang w:val="en-US"/>
              </w:rPr>
            </w:pPr>
            <w:ins w:id="1917" w:author="Jens-Rainer Ohm" w:date="2022-10-25T10:02:00Z">
              <w:r w:rsidRPr="00A155C3">
                <w:rPr>
                  <w:lang w:val="en-US"/>
                </w:rPr>
                <w:t>Class A1</w:t>
              </w:r>
            </w:ins>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A155C3">
            <w:pPr>
              <w:rPr>
                <w:ins w:id="1918" w:author="Jens-Rainer Ohm" w:date="2022-10-25T10:02:00Z"/>
                <w:lang w:val="en-US"/>
              </w:rPr>
            </w:pPr>
            <w:ins w:id="1919" w:author="Jens-Rainer Ohm" w:date="2022-10-25T10:02:00Z">
              <w:r w:rsidRPr="00A155C3">
                <w:rPr>
                  <w:lang w:val="en-US"/>
                </w:rPr>
                <w:t>-8.92%</w:t>
              </w:r>
            </w:ins>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A155C3">
            <w:pPr>
              <w:rPr>
                <w:ins w:id="1920" w:author="Jens-Rainer Ohm" w:date="2022-10-25T10:02:00Z"/>
                <w:lang w:val="en-US"/>
              </w:rPr>
            </w:pPr>
            <w:ins w:id="1921" w:author="Jens-Rainer Ohm" w:date="2022-10-25T10:02:00Z">
              <w:r w:rsidRPr="00A155C3">
                <w:rPr>
                  <w:lang w:val="en-US"/>
                </w:rPr>
                <w:t>-15.94%</w:t>
              </w:r>
            </w:ins>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A155C3">
            <w:pPr>
              <w:rPr>
                <w:ins w:id="1922" w:author="Jens-Rainer Ohm" w:date="2022-10-25T10:02:00Z"/>
                <w:lang w:val="en-US"/>
              </w:rPr>
            </w:pPr>
            <w:ins w:id="1923" w:author="Jens-Rainer Ohm" w:date="2022-10-25T10:02:00Z">
              <w:r w:rsidRPr="00A155C3">
                <w:rPr>
                  <w:lang w:val="en-US"/>
                </w:rPr>
                <w:t>-18.51%</w:t>
              </w:r>
            </w:ins>
          </w:p>
        </w:tc>
        <w:tc>
          <w:tcPr>
            <w:tcW w:w="713" w:type="dxa"/>
            <w:noWrap/>
            <w:vAlign w:val="center"/>
            <w:hideMark/>
          </w:tcPr>
          <w:p w14:paraId="6D0A735B" w14:textId="77777777" w:rsidR="00A155C3" w:rsidRPr="00A155C3" w:rsidRDefault="00A155C3" w:rsidP="00A155C3">
            <w:pPr>
              <w:rPr>
                <w:ins w:id="1924" w:author="Jens-Rainer Ohm" w:date="2022-10-25T10:02:00Z"/>
                <w:lang w:val="en-US"/>
              </w:rPr>
            </w:pPr>
            <w:ins w:id="1925" w:author="Jens-Rainer Ohm" w:date="2022-10-25T10:02:00Z">
              <w:r w:rsidRPr="00A155C3">
                <w:rPr>
                  <w:lang w:val="en-US"/>
                </w:rPr>
                <w:t>210%</w:t>
              </w:r>
            </w:ins>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A155C3">
            <w:pPr>
              <w:rPr>
                <w:ins w:id="1926" w:author="Jens-Rainer Ohm" w:date="2022-10-25T10:02:00Z"/>
                <w:lang w:val="en-US"/>
              </w:rPr>
            </w:pPr>
            <w:ins w:id="1927" w:author="Jens-Rainer Ohm" w:date="2022-10-25T10:02:00Z">
              <w:r w:rsidRPr="00A155C3">
                <w:rPr>
                  <w:lang w:val="en-US"/>
                </w:rPr>
                <w:t>52791%</w:t>
              </w:r>
            </w:ins>
          </w:p>
        </w:tc>
      </w:tr>
      <w:tr w:rsidR="00A155C3" w:rsidRPr="00A155C3" w14:paraId="08C7A999" w14:textId="77777777" w:rsidTr="00A155C3">
        <w:trPr>
          <w:trHeight w:val="255"/>
          <w:jc w:val="center"/>
          <w:ins w:id="1928" w:author="Jens-Rainer Ohm" w:date="2022-10-25T10:02:00Z"/>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A155C3">
            <w:pPr>
              <w:rPr>
                <w:ins w:id="1929" w:author="Jens-Rainer Ohm" w:date="2022-10-25T10:02:00Z"/>
                <w:lang w:val="en-US"/>
              </w:rPr>
            </w:pPr>
            <w:ins w:id="1930" w:author="Jens-Rainer Ohm" w:date="2022-10-25T10:02:00Z">
              <w:r w:rsidRPr="00A155C3">
                <w:rPr>
                  <w:lang w:val="en-US"/>
                </w:rPr>
                <w:t>Class A2</w:t>
              </w:r>
            </w:ins>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A155C3">
            <w:pPr>
              <w:rPr>
                <w:ins w:id="1931" w:author="Jens-Rainer Ohm" w:date="2022-10-25T10:02:00Z"/>
                <w:lang w:val="en-US"/>
              </w:rPr>
            </w:pPr>
            <w:ins w:id="1932" w:author="Jens-Rainer Ohm" w:date="2022-10-25T10:02:00Z">
              <w:r w:rsidRPr="00A155C3">
                <w:rPr>
                  <w:lang w:val="en-US"/>
                </w:rPr>
                <w:t>-10.15%</w:t>
              </w:r>
            </w:ins>
          </w:p>
        </w:tc>
        <w:tc>
          <w:tcPr>
            <w:tcW w:w="1047" w:type="dxa"/>
            <w:shd w:val="clear" w:color="auto" w:fill="CCFFCC"/>
            <w:noWrap/>
            <w:vAlign w:val="center"/>
            <w:hideMark/>
          </w:tcPr>
          <w:p w14:paraId="305765DD" w14:textId="77777777" w:rsidR="00A155C3" w:rsidRPr="00A155C3" w:rsidRDefault="00A155C3" w:rsidP="00A155C3">
            <w:pPr>
              <w:rPr>
                <w:ins w:id="1933" w:author="Jens-Rainer Ohm" w:date="2022-10-25T10:02:00Z"/>
                <w:lang w:val="en-US"/>
              </w:rPr>
            </w:pPr>
            <w:ins w:id="1934" w:author="Jens-Rainer Ohm" w:date="2022-10-25T10:02:00Z">
              <w:r w:rsidRPr="00A155C3">
                <w:rPr>
                  <w:lang w:val="en-US"/>
                </w:rPr>
                <w:t>-20.20%</w:t>
              </w:r>
            </w:ins>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A155C3">
            <w:pPr>
              <w:rPr>
                <w:ins w:id="1935" w:author="Jens-Rainer Ohm" w:date="2022-10-25T10:02:00Z"/>
                <w:lang w:val="en-US"/>
              </w:rPr>
            </w:pPr>
            <w:ins w:id="1936" w:author="Jens-Rainer Ohm" w:date="2022-10-25T10:02:00Z">
              <w:r w:rsidRPr="00A155C3">
                <w:rPr>
                  <w:lang w:val="en-US"/>
                </w:rPr>
                <w:t>-17.29%</w:t>
              </w:r>
            </w:ins>
          </w:p>
        </w:tc>
        <w:tc>
          <w:tcPr>
            <w:tcW w:w="713" w:type="dxa"/>
            <w:noWrap/>
            <w:vAlign w:val="center"/>
            <w:hideMark/>
          </w:tcPr>
          <w:p w14:paraId="21039679" w14:textId="77777777" w:rsidR="00A155C3" w:rsidRPr="00A155C3" w:rsidRDefault="00A155C3" w:rsidP="00A155C3">
            <w:pPr>
              <w:rPr>
                <w:ins w:id="1937" w:author="Jens-Rainer Ohm" w:date="2022-10-25T10:02:00Z"/>
                <w:lang w:val="en-US"/>
              </w:rPr>
            </w:pPr>
            <w:ins w:id="1938" w:author="Jens-Rainer Ohm" w:date="2022-10-25T10:02:00Z">
              <w:r w:rsidRPr="00A155C3">
                <w:rPr>
                  <w:lang w:val="en-US"/>
                </w:rPr>
                <w:t>200%</w:t>
              </w:r>
            </w:ins>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A155C3">
            <w:pPr>
              <w:rPr>
                <w:ins w:id="1939" w:author="Jens-Rainer Ohm" w:date="2022-10-25T10:02:00Z"/>
                <w:lang w:val="en-US"/>
              </w:rPr>
            </w:pPr>
            <w:ins w:id="1940" w:author="Jens-Rainer Ohm" w:date="2022-10-25T10:02:00Z">
              <w:r w:rsidRPr="00A155C3">
                <w:rPr>
                  <w:lang w:val="en-US"/>
                </w:rPr>
                <w:t>50531%</w:t>
              </w:r>
            </w:ins>
          </w:p>
        </w:tc>
      </w:tr>
      <w:tr w:rsidR="00A155C3" w:rsidRPr="00A155C3" w14:paraId="3ECF5A9D" w14:textId="77777777" w:rsidTr="00A155C3">
        <w:trPr>
          <w:trHeight w:val="255"/>
          <w:jc w:val="center"/>
          <w:ins w:id="1941" w:author="Jens-Rainer Ohm" w:date="2022-10-25T10:02:00Z"/>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A155C3">
            <w:pPr>
              <w:rPr>
                <w:ins w:id="1942" w:author="Jens-Rainer Ohm" w:date="2022-10-25T10:02:00Z"/>
                <w:lang w:val="en-US"/>
              </w:rPr>
            </w:pPr>
            <w:ins w:id="1943"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A155C3">
            <w:pPr>
              <w:rPr>
                <w:ins w:id="1944" w:author="Jens-Rainer Ohm" w:date="2022-10-25T10:02:00Z"/>
                <w:lang w:val="en-US"/>
              </w:rPr>
            </w:pPr>
            <w:ins w:id="1945" w:author="Jens-Rainer Ohm" w:date="2022-10-25T10:02:00Z">
              <w:r w:rsidRPr="00A155C3">
                <w:rPr>
                  <w:lang w:val="en-US"/>
                </w:rPr>
                <w:t>-9.01%</w:t>
              </w:r>
            </w:ins>
          </w:p>
        </w:tc>
        <w:tc>
          <w:tcPr>
            <w:tcW w:w="1047" w:type="dxa"/>
            <w:shd w:val="clear" w:color="auto" w:fill="CCFFCC"/>
            <w:noWrap/>
            <w:vAlign w:val="center"/>
            <w:hideMark/>
          </w:tcPr>
          <w:p w14:paraId="043B746E" w14:textId="77777777" w:rsidR="00A155C3" w:rsidRPr="00A155C3" w:rsidRDefault="00A155C3" w:rsidP="00A155C3">
            <w:pPr>
              <w:rPr>
                <w:ins w:id="1946" w:author="Jens-Rainer Ohm" w:date="2022-10-25T10:02:00Z"/>
                <w:lang w:val="en-US"/>
              </w:rPr>
            </w:pPr>
            <w:ins w:id="1947" w:author="Jens-Rainer Ohm" w:date="2022-10-25T10:02:00Z">
              <w:r w:rsidRPr="00A155C3">
                <w:rPr>
                  <w:lang w:val="en-US"/>
                </w:rPr>
                <w:t>-23.08%</w:t>
              </w:r>
            </w:ins>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A155C3">
            <w:pPr>
              <w:rPr>
                <w:ins w:id="1948" w:author="Jens-Rainer Ohm" w:date="2022-10-25T10:02:00Z"/>
                <w:lang w:val="en-US"/>
              </w:rPr>
            </w:pPr>
            <w:ins w:id="1949" w:author="Jens-Rainer Ohm" w:date="2022-10-25T10:02:00Z">
              <w:r w:rsidRPr="00A155C3">
                <w:rPr>
                  <w:lang w:val="en-US"/>
                </w:rPr>
                <w:t>-21.77%</w:t>
              </w:r>
            </w:ins>
          </w:p>
        </w:tc>
        <w:tc>
          <w:tcPr>
            <w:tcW w:w="713" w:type="dxa"/>
            <w:noWrap/>
            <w:vAlign w:val="center"/>
            <w:hideMark/>
          </w:tcPr>
          <w:p w14:paraId="0C03ECDF" w14:textId="77777777" w:rsidR="00A155C3" w:rsidRPr="00A155C3" w:rsidRDefault="00A155C3" w:rsidP="00A155C3">
            <w:pPr>
              <w:rPr>
                <w:ins w:id="1950" w:author="Jens-Rainer Ohm" w:date="2022-10-25T10:02:00Z"/>
                <w:lang w:val="en-US"/>
              </w:rPr>
            </w:pPr>
            <w:ins w:id="1951" w:author="Jens-Rainer Ohm" w:date="2022-10-25T10:02:00Z">
              <w:r w:rsidRPr="00A155C3">
                <w:rPr>
                  <w:lang w:val="en-US"/>
                </w:rPr>
                <w:t>209%</w:t>
              </w:r>
            </w:ins>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A155C3">
            <w:pPr>
              <w:rPr>
                <w:ins w:id="1952" w:author="Jens-Rainer Ohm" w:date="2022-10-25T10:02:00Z"/>
                <w:lang w:val="en-US"/>
              </w:rPr>
            </w:pPr>
            <w:ins w:id="1953" w:author="Jens-Rainer Ohm" w:date="2022-10-25T10:02:00Z">
              <w:r w:rsidRPr="00A155C3">
                <w:rPr>
                  <w:lang w:val="en-US"/>
                </w:rPr>
                <w:t>51646%</w:t>
              </w:r>
            </w:ins>
          </w:p>
        </w:tc>
      </w:tr>
      <w:tr w:rsidR="00A155C3" w:rsidRPr="00A155C3" w14:paraId="5899C806" w14:textId="77777777" w:rsidTr="00A155C3">
        <w:trPr>
          <w:trHeight w:val="255"/>
          <w:jc w:val="center"/>
          <w:ins w:id="1954" w:author="Jens-Rainer Ohm" w:date="2022-10-25T10:02:00Z"/>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A155C3">
            <w:pPr>
              <w:rPr>
                <w:ins w:id="1955" w:author="Jens-Rainer Ohm" w:date="2022-10-25T10:02:00Z"/>
                <w:lang w:val="en-US"/>
              </w:rPr>
            </w:pPr>
            <w:ins w:id="1956"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A155C3">
            <w:pPr>
              <w:rPr>
                <w:ins w:id="1957" w:author="Jens-Rainer Ohm" w:date="2022-10-25T10:02:00Z"/>
                <w:lang w:val="en-US"/>
              </w:rPr>
            </w:pPr>
            <w:ins w:id="1958" w:author="Jens-Rainer Ohm" w:date="2022-10-25T10:02:00Z">
              <w:r w:rsidRPr="00A155C3">
                <w:rPr>
                  <w:lang w:val="en-US"/>
                </w:rPr>
                <w:t>-9.82%</w:t>
              </w:r>
            </w:ins>
          </w:p>
        </w:tc>
        <w:tc>
          <w:tcPr>
            <w:tcW w:w="1047" w:type="dxa"/>
            <w:shd w:val="clear" w:color="auto" w:fill="CCFFCC"/>
            <w:noWrap/>
            <w:vAlign w:val="center"/>
            <w:hideMark/>
          </w:tcPr>
          <w:p w14:paraId="5B7E37CE" w14:textId="77777777" w:rsidR="00A155C3" w:rsidRPr="00A155C3" w:rsidRDefault="00A155C3" w:rsidP="00A155C3">
            <w:pPr>
              <w:rPr>
                <w:ins w:id="1959" w:author="Jens-Rainer Ohm" w:date="2022-10-25T10:02:00Z"/>
                <w:lang w:val="en-US"/>
              </w:rPr>
            </w:pPr>
            <w:ins w:id="1960" w:author="Jens-Rainer Ohm" w:date="2022-10-25T10:02:00Z">
              <w:r w:rsidRPr="00A155C3">
                <w:rPr>
                  <w:lang w:val="en-US"/>
                </w:rPr>
                <w:t>-21.78%</w:t>
              </w:r>
            </w:ins>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A155C3">
            <w:pPr>
              <w:rPr>
                <w:ins w:id="1961" w:author="Jens-Rainer Ohm" w:date="2022-10-25T10:02:00Z"/>
                <w:lang w:val="en-US"/>
              </w:rPr>
            </w:pPr>
            <w:ins w:id="1962" w:author="Jens-Rainer Ohm" w:date="2022-10-25T10:02:00Z">
              <w:r w:rsidRPr="00A155C3">
                <w:rPr>
                  <w:lang w:val="en-US"/>
                </w:rPr>
                <w:t>-22.31%</w:t>
              </w:r>
            </w:ins>
          </w:p>
        </w:tc>
        <w:tc>
          <w:tcPr>
            <w:tcW w:w="713" w:type="dxa"/>
            <w:noWrap/>
            <w:vAlign w:val="center"/>
            <w:hideMark/>
          </w:tcPr>
          <w:p w14:paraId="060C9A03" w14:textId="77777777" w:rsidR="00A155C3" w:rsidRPr="00A155C3" w:rsidRDefault="00A155C3" w:rsidP="00A155C3">
            <w:pPr>
              <w:rPr>
                <w:ins w:id="1963" w:author="Jens-Rainer Ohm" w:date="2022-10-25T10:02:00Z"/>
                <w:lang w:val="en-US"/>
              </w:rPr>
            </w:pPr>
            <w:ins w:id="1964" w:author="Jens-Rainer Ohm" w:date="2022-10-25T10:02:00Z">
              <w:r w:rsidRPr="00A155C3">
                <w:rPr>
                  <w:lang w:val="en-US"/>
                </w:rPr>
                <w:t>195%</w:t>
              </w:r>
            </w:ins>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A155C3">
            <w:pPr>
              <w:rPr>
                <w:ins w:id="1965" w:author="Jens-Rainer Ohm" w:date="2022-10-25T10:02:00Z"/>
                <w:lang w:val="en-US"/>
              </w:rPr>
            </w:pPr>
            <w:ins w:id="1966" w:author="Jens-Rainer Ohm" w:date="2022-10-25T10:02:00Z">
              <w:r w:rsidRPr="00A155C3">
                <w:rPr>
                  <w:lang w:val="en-US"/>
                </w:rPr>
                <w:t>50009%</w:t>
              </w:r>
            </w:ins>
          </w:p>
        </w:tc>
      </w:tr>
      <w:tr w:rsidR="00A155C3" w:rsidRPr="00A155C3" w14:paraId="66532557" w14:textId="77777777" w:rsidTr="00A155C3">
        <w:trPr>
          <w:trHeight w:val="255"/>
          <w:jc w:val="center"/>
          <w:ins w:id="1967" w:author="Jens-Rainer Ohm" w:date="2022-10-25T10:02:00Z"/>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A155C3">
            <w:pPr>
              <w:rPr>
                <w:ins w:id="1968" w:author="Jens-Rainer Ohm" w:date="2022-10-25T10:02:00Z"/>
                <w:lang w:val="en-US"/>
              </w:rPr>
            </w:pPr>
            <w:ins w:id="1969" w:author="Jens-Rainer Ohm" w:date="2022-10-25T10:02:00Z">
              <w:r w:rsidRPr="00A155C3">
                <w:rPr>
                  <w:lang w:val="en-US"/>
                </w:rPr>
                <w:t>Class E</w:t>
              </w:r>
            </w:ins>
          </w:p>
        </w:tc>
        <w:tc>
          <w:tcPr>
            <w:tcW w:w="1033" w:type="dxa"/>
            <w:noWrap/>
            <w:vAlign w:val="center"/>
            <w:hideMark/>
          </w:tcPr>
          <w:p w14:paraId="4D9B9AD6" w14:textId="77777777" w:rsidR="00A155C3" w:rsidRPr="00A155C3" w:rsidRDefault="00A155C3" w:rsidP="00A155C3">
            <w:pPr>
              <w:rPr>
                <w:ins w:id="1970" w:author="Jens-Rainer Ohm" w:date="2022-10-25T10:02:00Z"/>
                <w:lang w:val="en-US"/>
              </w:rPr>
            </w:pPr>
            <w:ins w:id="1971" w:author="Jens-Rainer Ohm" w:date="2022-10-25T10:02:00Z">
              <w:r w:rsidRPr="00A155C3">
                <w:rPr>
                  <w:lang w:val="en-US"/>
                </w:rPr>
                <w:t> </w:t>
              </w:r>
            </w:ins>
          </w:p>
        </w:tc>
        <w:tc>
          <w:tcPr>
            <w:tcW w:w="1047" w:type="dxa"/>
            <w:noWrap/>
            <w:vAlign w:val="center"/>
            <w:hideMark/>
          </w:tcPr>
          <w:p w14:paraId="658FF1E3" w14:textId="77777777" w:rsidR="00A155C3" w:rsidRPr="00A155C3" w:rsidRDefault="00A155C3" w:rsidP="00A155C3">
            <w:pPr>
              <w:rPr>
                <w:ins w:id="1972" w:author="Jens-Rainer Ohm" w:date="2022-10-25T10:02:00Z"/>
                <w:lang w:val="en-US"/>
              </w:rPr>
            </w:pPr>
          </w:p>
        </w:tc>
        <w:tc>
          <w:tcPr>
            <w:tcW w:w="1033" w:type="dxa"/>
            <w:tcBorders>
              <w:top w:val="nil"/>
              <w:left w:val="nil"/>
              <w:bottom w:val="nil"/>
              <w:right w:val="single" w:sz="4" w:space="0" w:color="auto"/>
            </w:tcBorders>
            <w:noWrap/>
            <w:vAlign w:val="center"/>
            <w:hideMark/>
          </w:tcPr>
          <w:p w14:paraId="5E3F6BC0" w14:textId="77777777" w:rsidR="00A155C3" w:rsidRPr="00A155C3" w:rsidRDefault="00A155C3" w:rsidP="00A155C3">
            <w:pPr>
              <w:rPr>
                <w:ins w:id="1973" w:author="Jens-Rainer Ohm" w:date="2022-10-25T10:02:00Z"/>
                <w:lang w:val="en-US"/>
              </w:rPr>
            </w:pPr>
            <w:ins w:id="1974" w:author="Jens-Rainer Ohm" w:date="2022-10-25T10:02:00Z">
              <w:r w:rsidRPr="00A155C3">
                <w:rPr>
                  <w:lang w:val="en-US"/>
                </w:rPr>
                <w:t> </w:t>
              </w:r>
            </w:ins>
          </w:p>
        </w:tc>
        <w:tc>
          <w:tcPr>
            <w:tcW w:w="713" w:type="dxa"/>
            <w:noWrap/>
            <w:vAlign w:val="center"/>
            <w:hideMark/>
          </w:tcPr>
          <w:p w14:paraId="4215A03B" w14:textId="77777777" w:rsidR="00A155C3" w:rsidRPr="00A155C3" w:rsidRDefault="00A155C3" w:rsidP="00A155C3">
            <w:pPr>
              <w:rPr>
                <w:ins w:id="1975" w:author="Jens-Rainer Ohm" w:date="2022-10-25T10:02:00Z"/>
                <w:lang w:val="en-US"/>
              </w:rPr>
            </w:pPr>
          </w:p>
        </w:tc>
        <w:tc>
          <w:tcPr>
            <w:tcW w:w="1294" w:type="dxa"/>
            <w:tcBorders>
              <w:top w:val="nil"/>
              <w:left w:val="nil"/>
              <w:bottom w:val="nil"/>
              <w:right w:val="single" w:sz="8" w:space="0" w:color="auto"/>
            </w:tcBorders>
            <w:noWrap/>
            <w:vAlign w:val="center"/>
            <w:hideMark/>
          </w:tcPr>
          <w:p w14:paraId="52B0DE76" w14:textId="77777777" w:rsidR="00A155C3" w:rsidRPr="00A155C3" w:rsidRDefault="00A155C3" w:rsidP="00A155C3">
            <w:pPr>
              <w:rPr>
                <w:ins w:id="1976" w:author="Jens-Rainer Ohm" w:date="2022-10-25T10:02:00Z"/>
                <w:lang w:val="en-US"/>
              </w:rPr>
            </w:pPr>
            <w:ins w:id="1977" w:author="Jens-Rainer Ohm" w:date="2022-10-25T10:02:00Z">
              <w:r w:rsidRPr="00A155C3">
                <w:rPr>
                  <w:lang w:val="en-US"/>
                </w:rPr>
                <w:t> </w:t>
              </w:r>
            </w:ins>
          </w:p>
        </w:tc>
      </w:tr>
      <w:tr w:rsidR="00A155C3" w:rsidRPr="00A155C3" w14:paraId="1B056DDE" w14:textId="77777777" w:rsidTr="00A155C3">
        <w:trPr>
          <w:trHeight w:val="255"/>
          <w:jc w:val="center"/>
          <w:ins w:id="1978"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A155C3">
            <w:pPr>
              <w:rPr>
                <w:ins w:id="1979" w:author="Jens-Rainer Ohm" w:date="2022-10-25T10:02:00Z"/>
                <w:b/>
                <w:bCs/>
                <w:lang w:val="en-US"/>
              </w:rPr>
            </w:pPr>
            <w:ins w:id="1980" w:author="Jens-Rainer Ohm" w:date="2022-10-25T10:02:00Z">
              <w:r w:rsidRPr="00A155C3">
                <w:rPr>
                  <w:b/>
                  <w:bCs/>
                  <w:lang w:val="en-US"/>
                </w:rPr>
                <w:t>Overall</w:t>
              </w:r>
            </w:ins>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A155C3">
            <w:pPr>
              <w:rPr>
                <w:ins w:id="1981" w:author="Jens-Rainer Ohm" w:date="2022-10-25T10:02:00Z"/>
                <w:lang w:val="en-US"/>
              </w:rPr>
            </w:pPr>
            <w:ins w:id="1982" w:author="Jens-Rainer Ohm" w:date="2022-10-25T10:02:00Z">
              <w:r w:rsidRPr="00A155C3">
                <w:rPr>
                  <w:lang w:val="en-US"/>
                </w:rPr>
                <w:t>-9.44%</w:t>
              </w:r>
            </w:ins>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A155C3">
            <w:pPr>
              <w:rPr>
                <w:ins w:id="1983" w:author="Jens-Rainer Ohm" w:date="2022-10-25T10:02:00Z"/>
                <w:lang w:val="en-US"/>
              </w:rPr>
            </w:pPr>
            <w:ins w:id="1984" w:author="Jens-Rainer Ohm" w:date="2022-10-25T10:02:00Z">
              <w:r w:rsidRPr="00A155C3">
                <w:rPr>
                  <w:lang w:val="en-US"/>
                </w:rPr>
                <w:t>-20.73%</w:t>
              </w:r>
            </w:ins>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A155C3">
            <w:pPr>
              <w:rPr>
                <w:ins w:id="1985" w:author="Jens-Rainer Ohm" w:date="2022-10-25T10:02:00Z"/>
                <w:lang w:val="en-US"/>
              </w:rPr>
            </w:pPr>
            <w:ins w:id="1986" w:author="Jens-Rainer Ohm" w:date="2022-10-25T10:02:00Z">
              <w:r w:rsidRPr="00A155C3">
                <w:rPr>
                  <w:lang w:val="en-US"/>
                </w:rPr>
                <w:t>-20.37%</w:t>
              </w:r>
            </w:ins>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A155C3">
            <w:pPr>
              <w:rPr>
                <w:ins w:id="1987" w:author="Jens-Rainer Ohm" w:date="2022-10-25T10:02:00Z"/>
                <w:lang w:val="en-US"/>
              </w:rPr>
            </w:pPr>
            <w:ins w:id="1988" w:author="Jens-Rainer Ohm" w:date="2022-10-25T10:02:00Z">
              <w:r w:rsidRPr="00A155C3">
                <w:rPr>
                  <w:lang w:val="en-US"/>
                </w:rPr>
                <w:t>203%</w:t>
              </w:r>
            </w:ins>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A155C3">
            <w:pPr>
              <w:rPr>
                <w:ins w:id="1989" w:author="Jens-Rainer Ohm" w:date="2022-10-25T10:02:00Z"/>
                <w:lang w:val="en-US"/>
              </w:rPr>
            </w:pPr>
            <w:ins w:id="1990" w:author="Jens-Rainer Ohm" w:date="2022-10-25T10:02:00Z">
              <w:r w:rsidRPr="00A155C3">
                <w:rPr>
                  <w:lang w:val="en-US"/>
                </w:rPr>
                <w:t>51205%</w:t>
              </w:r>
            </w:ins>
          </w:p>
        </w:tc>
      </w:tr>
      <w:tr w:rsidR="00A155C3" w:rsidRPr="00A155C3" w14:paraId="3ADBB98F" w14:textId="77777777" w:rsidTr="00A155C3">
        <w:trPr>
          <w:trHeight w:val="255"/>
          <w:jc w:val="center"/>
          <w:ins w:id="1991" w:author="Jens-Rainer Ohm" w:date="2022-10-25T10:02:00Z"/>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A155C3">
            <w:pPr>
              <w:rPr>
                <w:ins w:id="1992" w:author="Jens-Rainer Ohm" w:date="2022-10-25T10:02:00Z"/>
                <w:lang w:val="en-US"/>
              </w:rPr>
            </w:pPr>
            <w:ins w:id="1993"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A155C3">
            <w:pPr>
              <w:rPr>
                <w:ins w:id="1994" w:author="Jens-Rainer Ohm" w:date="2022-10-25T10:02:00Z"/>
                <w:lang w:val="en-US"/>
              </w:rPr>
            </w:pPr>
            <w:ins w:id="1995" w:author="Jens-Rainer Ohm" w:date="2022-10-25T10:02:00Z">
              <w:r w:rsidRPr="00A155C3">
                <w:rPr>
                  <w:lang w:val="en-US"/>
                </w:rPr>
                <w:t>-11.43%</w:t>
              </w:r>
            </w:ins>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A155C3">
            <w:pPr>
              <w:rPr>
                <w:ins w:id="1996" w:author="Jens-Rainer Ohm" w:date="2022-10-25T10:02:00Z"/>
                <w:lang w:val="en-US"/>
              </w:rPr>
            </w:pPr>
            <w:ins w:id="1997" w:author="Jens-Rainer Ohm" w:date="2022-10-25T10:02:00Z">
              <w:r w:rsidRPr="00A155C3">
                <w:rPr>
                  <w:lang w:val="en-US"/>
                </w:rPr>
                <w:t>-23.49%</w:t>
              </w:r>
            </w:ins>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A155C3">
            <w:pPr>
              <w:rPr>
                <w:ins w:id="1998" w:author="Jens-Rainer Ohm" w:date="2022-10-25T10:02:00Z"/>
                <w:lang w:val="en-US"/>
              </w:rPr>
            </w:pPr>
            <w:ins w:id="1999" w:author="Jens-Rainer Ohm" w:date="2022-10-25T10:02:00Z">
              <w:r w:rsidRPr="00A155C3">
                <w:rPr>
                  <w:lang w:val="en-US"/>
                </w:rPr>
                <w:t>-23.88%</w:t>
              </w:r>
            </w:ins>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A155C3">
            <w:pPr>
              <w:rPr>
                <w:ins w:id="2000" w:author="Jens-Rainer Ohm" w:date="2022-10-25T10:02:00Z"/>
                <w:lang w:val="en-US"/>
              </w:rPr>
            </w:pPr>
            <w:ins w:id="2001" w:author="Jens-Rainer Ohm" w:date="2022-10-25T10:02:00Z">
              <w:r w:rsidRPr="00A155C3">
                <w:rPr>
                  <w:lang w:val="en-US"/>
                </w:rPr>
                <w:t>196%</w:t>
              </w:r>
            </w:ins>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A155C3">
            <w:pPr>
              <w:rPr>
                <w:ins w:id="2002" w:author="Jens-Rainer Ohm" w:date="2022-10-25T10:02:00Z"/>
                <w:lang w:val="en-US"/>
              </w:rPr>
            </w:pPr>
            <w:ins w:id="2003" w:author="Jens-Rainer Ohm" w:date="2022-10-25T10:02:00Z">
              <w:r w:rsidRPr="00A155C3">
                <w:rPr>
                  <w:lang w:val="en-US"/>
                </w:rPr>
                <w:t>47037%</w:t>
              </w:r>
            </w:ins>
          </w:p>
        </w:tc>
      </w:tr>
      <w:tr w:rsidR="00A155C3" w:rsidRPr="00A155C3" w14:paraId="163067A1" w14:textId="77777777" w:rsidTr="00A155C3">
        <w:trPr>
          <w:trHeight w:val="255"/>
          <w:jc w:val="center"/>
          <w:ins w:id="2004"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A155C3">
            <w:pPr>
              <w:rPr>
                <w:ins w:id="2005" w:author="Jens-Rainer Ohm" w:date="2022-10-25T10:02:00Z"/>
                <w:lang w:val="en-US"/>
              </w:rPr>
            </w:pPr>
            <w:ins w:id="2006" w:author="Jens-Rainer Ohm" w:date="2022-10-25T10:02:00Z">
              <w:r w:rsidRPr="00A155C3">
                <w:rPr>
                  <w:lang w:val="en-US"/>
                </w:rPr>
                <w:lastRenderedPageBreak/>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A155C3">
            <w:pPr>
              <w:rPr>
                <w:ins w:id="2007" w:author="Jens-Rainer Ohm" w:date="2022-10-25T10:02:00Z"/>
                <w:lang w:val="en-US"/>
              </w:rPr>
            </w:pPr>
            <w:ins w:id="2008" w:author="Jens-Rainer Ohm" w:date="2022-10-25T10:02:00Z">
              <w:r w:rsidRPr="00A155C3">
                <w:rPr>
                  <w:lang w:val="en-US"/>
                </w:rPr>
                <w:t>-4.69%</w:t>
              </w:r>
            </w:ins>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A155C3">
            <w:pPr>
              <w:rPr>
                <w:ins w:id="2009" w:author="Jens-Rainer Ohm" w:date="2022-10-25T10:02:00Z"/>
                <w:lang w:val="en-US"/>
              </w:rPr>
            </w:pPr>
            <w:ins w:id="2010" w:author="Jens-Rainer Ohm" w:date="2022-10-25T10:02:00Z">
              <w:r w:rsidRPr="00A155C3">
                <w:rPr>
                  <w:lang w:val="en-US"/>
                </w:rPr>
                <w:t>-11.70%</w:t>
              </w:r>
            </w:ins>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A155C3">
            <w:pPr>
              <w:rPr>
                <w:ins w:id="2011" w:author="Jens-Rainer Ohm" w:date="2022-10-25T10:02:00Z"/>
                <w:lang w:val="en-US"/>
              </w:rPr>
            </w:pPr>
            <w:ins w:id="2012" w:author="Jens-Rainer Ohm" w:date="2022-10-25T10:02:00Z">
              <w:r w:rsidRPr="00A155C3">
                <w:rPr>
                  <w:lang w:val="en-US"/>
                </w:rPr>
                <w:t>-10.66%</w:t>
              </w:r>
            </w:ins>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A155C3">
            <w:pPr>
              <w:rPr>
                <w:ins w:id="2013" w:author="Jens-Rainer Ohm" w:date="2022-10-25T10:02:00Z"/>
                <w:lang w:val="en-US"/>
              </w:rPr>
            </w:pPr>
            <w:ins w:id="2014" w:author="Jens-Rainer Ohm" w:date="2022-10-25T10:02:00Z">
              <w:r w:rsidRPr="00A155C3">
                <w:rPr>
                  <w:lang w:val="en-US"/>
                </w:rPr>
                <w:t>298%</w:t>
              </w:r>
            </w:ins>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A155C3">
            <w:pPr>
              <w:rPr>
                <w:ins w:id="2015" w:author="Jens-Rainer Ohm" w:date="2022-10-25T10:02:00Z"/>
                <w:lang w:val="en-US"/>
              </w:rPr>
            </w:pPr>
            <w:ins w:id="2016" w:author="Jens-Rainer Ohm" w:date="2022-10-25T10:02:00Z">
              <w:r w:rsidRPr="00A155C3">
                <w:rPr>
                  <w:lang w:val="en-US"/>
                </w:rPr>
                <w:t>25719%</w:t>
              </w:r>
            </w:ins>
          </w:p>
        </w:tc>
      </w:tr>
      <w:tr w:rsidR="00A155C3" w:rsidRPr="00A155C3" w14:paraId="50BE57F7" w14:textId="77777777" w:rsidTr="00A155C3">
        <w:trPr>
          <w:trHeight w:val="255"/>
          <w:jc w:val="center"/>
          <w:ins w:id="2017" w:author="Jens-Rainer Ohm" w:date="2022-10-25T10:02:00Z"/>
        </w:trPr>
        <w:tc>
          <w:tcPr>
            <w:tcW w:w="1640" w:type="dxa"/>
            <w:noWrap/>
            <w:vAlign w:val="center"/>
            <w:hideMark/>
          </w:tcPr>
          <w:p w14:paraId="5A04530B" w14:textId="77777777" w:rsidR="00A155C3" w:rsidRPr="00A155C3" w:rsidRDefault="00A155C3" w:rsidP="00A155C3">
            <w:pPr>
              <w:rPr>
                <w:ins w:id="2018" w:author="Jens-Rainer Ohm" w:date="2022-10-25T10:02:00Z"/>
                <w:lang w:val="en-US"/>
              </w:rPr>
            </w:pPr>
          </w:p>
        </w:tc>
        <w:tc>
          <w:tcPr>
            <w:tcW w:w="1033" w:type="dxa"/>
            <w:noWrap/>
            <w:vAlign w:val="center"/>
            <w:hideMark/>
          </w:tcPr>
          <w:p w14:paraId="72F2B8BD" w14:textId="77777777" w:rsidR="00A155C3" w:rsidRPr="00A155C3" w:rsidRDefault="00A155C3" w:rsidP="00A155C3">
            <w:pPr>
              <w:rPr>
                <w:ins w:id="2019" w:author="Jens-Rainer Ohm" w:date="2022-10-25T10:02:00Z"/>
                <w:lang w:val="en-DE"/>
                <w:rPrChange w:id="2020" w:author="Jens-Rainer Ohm" w:date="2022-10-25T23:21:00Z">
                  <w:rPr>
                    <w:ins w:id="2021" w:author="Jens-Rainer Ohm" w:date="2022-10-25T10:02:00Z"/>
                  </w:rPr>
                </w:rPrChange>
              </w:rPr>
            </w:pPr>
          </w:p>
        </w:tc>
        <w:tc>
          <w:tcPr>
            <w:tcW w:w="1047" w:type="dxa"/>
            <w:noWrap/>
            <w:vAlign w:val="center"/>
            <w:hideMark/>
          </w:tcPr>
          <w:p w14:paraId="64A63281" w14:textId="77777777" w:rsidR="00A155C3" w:rsidRPr="00A155C3" w:rsidRDefault="00A155C3" w:rsidP="00A155C3">
            <w:pPr>
              <w:rPr>
                <w:ins w:id="2022" w:author="Jens-Rainer Ohm" w:date="2022-10-25T10:02:00Z"/>
                <w:lang w:val="en-DE"/>
                <w:rPrChange w:id="2023" w:author="Jens-Rainer Ohm" w:date="2022-10-25T23:21:00Z">
                  <w:rPr>
                    <w:ins w:id="2024" w:author="Jens-Rainer Ohm" w:date="2022-10-25T10:02:00Z"/>
                  </w:rPr>
                </w:rPrChange>
              </w:rPr>
            </w:pPr>
          </w:p>
        </w:tc>
        <w:tc>
          <w:tcPr>
            <w:tcW w:w="1033" w:type="dxa"/>
            <w:noWrap/>
            <w:vAlign w:val="center"/>
            <w:hideMark/>
          </w:tcPr>
          <w:p w14:paraId="56EC64D7" w14:textId="77777777" w:rsidR="00A155C3" w:rsidRPr="00A155C3" w:rsidRDefault="00A155C3" w:rsidP="00A155C3">
            <w:pPr>
              <w:rPr>
                <w:ins w:id="2025" w:author="Jens-Rainer Ohm" w:date="2022-10-25T10:02:00Z"/>
                <w:lang w:val="en-DE"/>
                <w:rPrChange w:id="2026" w:author="Jens-Rainer Ohm" w:date="2022-10-25T23:21:00Z">
                  <w:rPr>
                    <w:ins w:id="2027" w:author="Jens-Rainer Ohm" w:date="2022-10-25T10:02:00Z"/>
                  </w:rPr>
                </w:rPrChange>
              </w:rPr>
            </w:pPr>
          </w:p>
        </w:tc>
        <w:tc>
          <w:tcPr>
            <w:tcW w:w="713" w:type="dxa"/>
            <w:noWrap/>
            <w:vAlign w:val="bottom"/>
            <w:hideMark/>
          </w:tcPr>
          <w:p w14:paraId="45E56E1D" w14:textId="77777777" w:rsidR="00A155C3" w:rsidRPr="00A155C3" w:rsidRDefault="00A155C3" w:rsidP="00A155C3">
            <w:pPr>
              <w:rPr>
                <w:ins w:id="2028" w:author="Jens-Rainer Ohm" w:date="2022-10-25T10:02:00Z"/>
                <w:lang w:val="en-DE"/>
                <w:rPrChange w:id="2029" w:author="Jens-Rainer Ohm" w:date="2022-10-25T23:21:00Z">
                  <w:rPr>
                    <w:ins w:id="2030" w:author="Jens-Rainer Ohm" w:date="2022-10-25T10:02:00Z"/>
                  </w:rPr>
                </w:rPrChange>
              </w:rPr>
            </w:pPr>
          </w:p>
        </w:tc>
        <w:tc>
          <w:tcPr>
            <w:tcW w:w="1294" w:type="dxa"/>
            <w:noWrap/>
            <w:vAlign w:val="bottom"/>
            <w:hideMark/>
          </w:tcPr>
          <w:p w14:paraId="0DBE187E" w14:textId="77777777" w:rsidR="00A155C3" w:rsidRPr="00A155C3" w:rsidRDefault="00A155C3" w:rsidP="00A155C3">
            <w:pPr>
              <w:rPr>
                <w:ins w:id="2031" w:author="Jens-Rainer Ohm" w:date="2022-10-25T10:02:00Z"/>
                <w:lang w:val="en-DE"/>
                <w:rPrChange w:id="2032" w:author="Jens-Rainer Ohm" w:date="2022-10-25T23:21:00Z">
                  <w:rPr>
                    <w:ins w:id="2033" w:author="Jens-Rainer Ohm" w:date="2022-10-25T10:02:00Z"/>
                  </w:rPr>
                </w:rPrChange>
              </w:rPr>
            </w:pPr>
          </w:p>
        </w:tc>
      </w:tr>
      <w:tr w:rsidR="00A155C3" w:rsidRPr="00A155C3" w14:paraId="199F8AD9" w14:textId="77777777" w:rsidTr="00A155C3">
        <w:trPr>
          <w:trHeight w:val="255"/>
          <w:jc w:val="center"/>
          <w:ins w:id="2034" w:author="Jens-Rainer Ohm" w:date="2022-10-25T10:02:00Z"/>
        </w:trPr>
        <w:tc>
          <w:tcPr>
            <w:tcW w:w="1640" w:type="dxa"/>
            <w:noWrap/>
            <w:vAlign w:val="center"/>
            <w:hideMark/>
          </w:tcPr>
          <w:p w14:paraId="31416F6E" w14:textId="77777777" w:rsidR="00A155C3" w:rsidRPr="00A155C3" w:rsidRDefault="00A155C3" w:rsidP="00A155C3">
            <w:pPr>
              <w:rPr>
                <w:ins w:id="2035" w:author="Jens-Rainer Ohm" w:date="2022-10-25T10:02:00Z"/>
                <w:lang w:val="en-DE"/>
                <w:rPrChange w:id="2036" w:author="Jens-Rainer Ohm" w:date="2022-10-25T23:21:00Z">
                  <w:rPr>
                    <w:ins w:id="2037" w:author="Jens-Rainer Ohm" w:date="2022-10-25T10:02:00Z"/>
                  </w:rPr>
                </w:rPrChang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77777777" w:rsidR="00A155C3" w:rsidRPr="00A155C3" w:rsidRDefault="00A155C3" w:rsidP="00A155C3">
            <w:pPr>
              <w:rPr>
                <w:ins w:id="2038" w:author="Jens-Rainer Ohm" w:date="2022-10-25T10:02:00Z"/>
                <w:b/>
                <w:bCs/>
                <w:lang w:val="en-US"/>
              </w:rPr>
            </w:pPr>
            <w:ins w:id="2039" w:author="Jens-Rainer Ohm" w:date="2022-10-25T10:02:00Z">
              <w:r w:rsidRPr="00A155C3">
                <w:rPr>
                  <w:b/>
                  <w:bCs/>
                  <w:lang w:val="en-US"/>
                </w:rPr>
                <w:t xml:space="preserve">Low delay B Main10 </w:t>
              </w:r>
            </w:ins>
          </w:p>
        </w:tc>
      </w:tr>
      <w:tr w:rsidR="00A155C3" w:rsidRPr="00A155C3" w14:paraId="1003E996" w14:textId="77777777" w:rsidTr="00A155C3">
        <w:trPr>
          <w:trHeight w:val="255"/>
          <w:jc w:val="center"/>
          <w:ins w:id="2040" w:author="Jens-Rainer Ohm" w:date="2022-10-25T10:02:00Z"/>
        </w:trPr>
        <w:tc>
          <w:tcPr>
            <w:tcW w:w="1640" w:type="dxa"/>
            <w:noWrap/>
            <w:vAlign w:val="center"/>
            <w:hideMark/>
          </w:tcPr>
          <w:p w14:paraId="189E6DB8" w14:textId="77777777" w:rsidR="00A155C3" w:rsidRPr="00A155C3" w:rsidRDefault="00A155C3" w:rsidP="00A155C3">
            <w:pPr>
              <w:rPr>
                <w:ins w:id="2041"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A155C3">
            <w:pPr>
              <w:rPr>
                <w:ins w:id="2042" w:author="Jens-Rainer Ohm" w:date="2022-10-25T10:02:00Z"/>
                <w:b/>
                <w:bCs/>
                <w:lang w:val="en-US"/>
              </w:rPr>
            </w:pPr>
            <w:ins w:id="2043" w:author="Jens-Rainer Ohm" w:date="2022-10-25T10:02:00Z">
              <w:r w:rsidRPr="00A155C3">
                <w:rPr>
                  <w:b/>
                  <w:bCs/>
                  <w:lang w:val="en-US"/>
                </w:rPr>
                <w:t>BD-rate Over VTM-11.0_nnvc-2.0</w:t>
              </w:r>
            </w:ins>
          </w:p>
        </w:tc>
      </w:tr>
      <w:tr w:rsidR="00A155C3" w:rsidRPr="00A155C3" w14:paraId="3348C3E3" w14:textId="77777777" w:rsidTr="00A155C3">
        <w:trPr>
          <w:trHeight w:val="255"/>
          <w:jc w:val="center"/>
          <w:ins w:id="2044" w:author="Jens-Rainer Ohm" w:date="2022-10-25T10:02:00Z"/>
        </w:trPr>
        <w:tc>
          <w:tcPr>
            <w:tcW w:w="1640" w:type="dxa"/>
            <w:noWrap/>
            <w:vAlign w:val="center"/>
            <w:hideMark/>
          </w:tcPr>
          <w:p w14:paraId="0124DBAA" w14:textId="77777777" w:rsidR="00A155C3" w:rsidRPr="00A155C3" w:rsidRDefault="00A155C3" w:rsidP="00A155C3">
            <w:pPr>
              <w:rPr>
                <w:ins w:id="2045"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A155C3">
            <w:pPr>
              <w:rPr>
                <w:ins w:id="2046" w:author="Jens-Rainer Ohm" w:date="2022-10-25T10:02:00Z"/>
                <w:lang w:val="en-US"/>
              </w:rPr>
            </w:pPr>
            <w:ins w:id="2047"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A155C3">
            <w:pPr>
              <w:rPr>
                <w:ins w:id="2048" w:author="Jens-Rainer Ohm" w:date="2022-10-25T10:02:00Z"/>
                <w:lang w:val="en-US"/>
              </w:rPr>
            </w:pPr>
            <w:ins w:id="2049"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A155C3">
            <w:pPr>
              <w:rPr>
                <w:ins w:id="2050" w:author="Jens-Rainer Ohm" w:date="2022-10-25T10:02:00Z"/>
                <w:lang w:val="en-US"/>
              </w:rPr>
            </w:pPr>
            <w:ins w:id="2051"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A155C3">
            <w:pPr>
              <w:rPr>
                <w:ins w:id="2052" w:author="Jens-Rainer Ohm" w:date="2022-10-25T10:02:00Z"/>
                <w:lang w:val="en-US"/>
              </w:rPr>
            </w:pPr>
            <w:ins w:id="2053"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A155C3">
            <w:pPr>
              <w:rPr>
                <w:ins w:id="2054" w:author="Jens-Rainer Ohm" w:date="2022-10-25T10:02:00Z"/>
                <w:lang w:val="en-US"/>
              </w:rPr>
            </w:pPr>
            <w:ins w:id="2055" w:author="Jens-Rainer Ohm" w:date="2022-10-25T10:02:00Z">
              <w:r w:rsidRPr="00A155C3">
                <w:rPr>
                  <w:lang w:val="en-US"/>
                </w:rPr>
                <w:t>DecT CPU</w:t>
              </w:r>
            </w:ins>
          </w:p>
        </w:tc>
      </w:tr>
      <w:tr w:rsidR="00A155C3" w:rsidRPr="00A155C3" w14:paraId="6CF0BB09" w14:textId="77777777" w:rsidTr="00A155C3">
        <w:trPr>
          <w:trHeight w:val="255"/>
          <w:jc w:val="center"/>
          <w:ins w:id="2056"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A155C3">
            <w:pPr>
              <w:rPr>
                <w:ins w:id="2057" w:author="Jens-Rainer Ohm" w:date="2022-10-25T10:02:00Z"/>
                <w:lang w:val="en-US"/>
              </w:rPr>
            </w:pPr>
            <w:ins w:id="2058" w:author="Jens-Rainer Ohm" w:date="2022-10-25T10:02:00Z">
              <w:r w:rsidRPr="00A155C3">
                <w:rPr>
                  <w:lang w:val="en-US"/>
                </w:rPr>
                <w:t>Class A1</w:t>
              </w:r>
            </w:ins>
          </w:p>
        </w:tc>
        <w:tc>
          <w:tcPr>
            <w:tcW w:w="1033" w:type="dxa"/>
            <w:noWrap/>
            <w:vAlign w:val="center"/>
            <w:hideMark/>
          </w:tcPr>
          <w:p w14:paraId="66B5BF54" w14:textId="77777777" w:rsidR="00A155C3" w:rsidRPr="00A155C3" w:rsidRDefault="00A155C3" w:rsidP="00A155C3">
            <w:pPr>
              <w:rPr>
                <w:ins w:id="2059" w:author="Jens-Rainer Ohm" w:date="2022-10-25T10:02:00Z"/>
                <w:lang w:val="en-US"/>
              </w:rPr>
            </w:pPr>
            <w:ins w:id="2060" w:author="Jens-Rainer Ohm" w:date="2022-10-25T10:02:00Z">
              <w:r w:rsidRPr="00A155C3">
                <w:rPr>
                  <w:lang w:val="en-US"/>
                </w:rPr>
                <w:t> </w:t>
              </w:r>
            </w:ins>
          </w:p>
        </w:tc>
        <w:tc>
          <w:tcPr>
            <w:tcW w:w="1047" w:type="dxa"/>
            <w:noWrap/>
            <w:vAlign w:val="center"/>
            <w:hideMark/>
          </w:tcPr>
          <w:p w14:paraId="6579E70F" w14:textId="77777777" w:rsidR="00A155C3" w:rsidRPr="00A155C3" w:rsidRDefault="00A155C3" w:rsidP="00A155C3">
            <w:pPr>
              <w:rPr>
                <w:ins w:id="2061" w:author="Jens-Rainer Ohm" w:date="2022-10-25T10:02:00Z"/>
                <w:lang w:val="en-US"/>
              </w:rPr>
            </w:pPr>
          </w:p>
        </w:tc>
        <w:tc>
          <w:tcPr>
            <w:tcW w:w="1033" w:type="dxa"/>
            <w:tcBorders>
              <w:top w:val="nil"/>
              <w:left w:val="nil"/>
              <w:bottom w:val="nil"/>
              <w:right w:val="single" w:sz="4" w:space="0" w:color="auto"/>
            </w:tcBorders>
            <w:noWrap/>
            <w:vAlign w:val="center"/>
            <w:hideMark/>
          </w:tcPr>
          <w:p w14:paraId="10A219B9" w14:textId="77777777" w:rsidR="00A155C3" w:rsidRPr="00A155C3" w:rsidRDefault="00A155C3" w:rsidP="00A155C3">
            <w:pPr>
              <w:rPr>
                <w:ins w:id="2062" w:author="Jens-Rainer Ohm" w:date="2022-10-25T10:02:00Z"/>
                <w:lang w:val="en-US"/>
              </w:rPr>
            </w:pPr>
            <w:ins w:id="2063" w:author="Jens-Rainer Ohm" w:date="2022-10-25T10:02:00Z">
              <w:r w:rsidRPr="00A155C3">
                <w:rPr>
                  <w:lang w:val="en-US"/>
                </w:rPr>
                <w:t> </w:t>
              </w:r>
            </w:ins>
          </w:p>
        </w:tc>
        <w:tc>
          <w:tcPr>
            <w:tcW w:w="713" w:type="dxa"/>
            <w:noWrap/>
            <w:vAlign w:val="center"/>
            <w:hideMark/>
          </w:tcPr>
          <w:p w14:paraId="35C17792" w14:textId="77777777" w:rsidR="00A155C3" w:rsidRPr="00A155C3" w:rsidRDefault="00A155C3" w:rsidP="00A155C3">
            <w:pPr>
              <w:rPr>
                <w:ins w:id="2064" w:author="Jens-Rainer Ohm" w:date="2022-10-25T10:02:00Z"/>
                <w:lang w:val="en-US"/>
              </w:rPr>
            </w:pPr>
            <w:ins w:id="2065" w:author="Jens-Rainer Ohm" w:date="2022-10-25T10:02:00Z">
              <w:r w:rsidRPr="00A155C3">
                <w:rPr>
                  <w:lang w:val="en-US"/>
                </w:rPr>
                <w:t> </w:t>
              </w:r>
            </w:ins>
          </w:p>
        </w:tc>
        <w:tc>
          <w:tcPr>
            <w:tcW w:w="1294" w:type="dxa"/>
            <w:tcBorders>
              <w:top w:val="nil"/>
              <w:left w:val="nil"/>
              <w:bottom w:val="nil"/>
              <w:right w:val="single" w:sz="8" w:space="0" w:color="auto"/>
            </w:tcBorders>
            <w:noWrap/>
            <w:vAlign w:val="center"/>
            <w:hideMark/>
          </w:tcPr>
          <w:p w14:paraId="5A14D9B4" w14:textId="77777777" w:rsidR="00A155C3" w:rsidRPr="00A155C3" w:rsidRDefault="00A155C3" w:rsidP="00A155C3">
            <w:pPr>
              <w:rPr>
                <w:ins w:id="2066" w:author="Jens-Rainer Ohm" w:date="2022-10-25T10:02:00Z"/>
                <w:lang w:val="en-US"/>
              </w:rPr>
            </w:pPr>
            <w:ins w:id="2067" w:author="Jens-Rainer Ohm" w:date="2022-10-25T10:02:00Z">
              <w:r w:rsidRPr="00A155C3">
                <w:rPr>
                  <w:lang w:val="en-US"/>
                </w:rPr>
                <w:t> </w:t>
              </w:r>
            </w:ins>
          </w:p>
        </w:tc>
      </w:tr>
      <w:tr w:rsidR="00A155C3" w:rsidRPr="00A155C3" w14:paraId="7EE2BD97" w14:textId="77777777" w:rsidTr="00A155C3">
        <w:trPr>
          <w:trHeight w:val="255"/>
          <w:jc w:val="center"/>
          <w:ins w:id="2068" w:author="Jens-Rainer Ohm" w:date="2022-10-25T10:02:00Z"/>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A155C3">
            <w:pPr>
              <w:rPr>
                <w:ins w:id="2069" w:author="Jens-Rainer Ohm" w:date="2022-10-25T10:02:00Z"/>
                <w:lang w:val="en-US"/>
              </w:rPr>
            </w:pPr>
            <w:ins w:id="2070" w:author="Jens-Rainer Ohm" w:date="2022-10-25T10:02:00Z">
              <w:r w:rsidRPr="00A155C3">
                <w:rPr>
                  <w:lang w:val="en-US"/>
                </w:rPr>
                <w:t>Class A2</w:t>
              </w:r>
            </w:ins>
          </w:p>
        </w:tc>
        <w:tc>
          <w:tcPr>
            <w:tcW w:w="1033" w:type="dxa"/>
            <w:noWrap/>
            <w:vAlign w:val="center"/>
            <w:hideMark/>
          </w:tcPr>
          <w:p w14:paraId="550B04D4" w14:textId="77777777" w:rsidR="00A155C3" w:rsidRPr="00A155C3" w:rsidRDefault="00A155C3" w:rsidP="00A155C3">
            <w:pPr>
              <w:rPr>
                <w:ins w:id="2071" w:author="Jens-Rainer Ohm" w:date="2022-10-25T10:02:00Z"/>
                <w:lang w:val="en-US"/>
              </w:rPr>
            </w:pPr>
            <w:ins w:id="2072" w:author="Jens-Rainer Ohm" w:date="2022-10-25T10:02:00Z">
              <w:r w:rsidRPr="00A155C3">
                <w:rPr>
                  <w:lang w:val="en-US"/>
                </w:rPr>
                <w:t> </w:t>
              </w:r>
            </w:ins>
          </w:p>
        </w:tc>
        <w:tc>
          <w:tcPr>
            <w:tcW w:w="1047" w:type="dxa"/>
            <w:noWrap/>
            <w:vAlign w:val="center"/>
            <w:hideMark/>
          </w:tcPr>
          <w:p w14:paraId="22C51F85" w14:textId="77777777" w:rsidR="00A155C3" w:rsidRPr="00A155C3" w:rsidRDefault="00A155C3" w:rsidP="00A155C3">
            <w:pPr>
              <w:rPr>
                <w:ins w:id="2073" w:author="Jens-Rainer Ohm" w:date="2022-10-25T10:02:00Z"/>
                <w:lang w:val="en-US"/>
              </w:rPr>
            </w:pPr>
          </w:p>
        </w:tc>
        <w:tc>
          <w:tcPr>
            <w:tcW w:w="1033" w:type="dxa"/>
            <w:tcBorders>
              <w:top w:val="nil"/>
              <w:left w:val="nil"/>
              <w:bottom w:val="nil"/>
              <w:right w:val="single" w:sz="4" w:space="0" w:color="auto"/>
            </w:tcBorders>
            <w:noWrap/>
            <w:vAlign w:val="center"/>
            <w:hideMark/>
          </w:tcPr>
          <w:p w14:paraId="7F56F75F" w14:textId="77777777" w:rsidR="00A155C3" w:rsidRPr="00A155C3" w:rsidRDefault="00A155C3" w:rsidP="00A155C3">
            <w:pPr>
              <w:rPr>
                <w:ins w:id="2074" w:author="Jens-Rainer Ohm" w:date="2022-10-25T10:02:00Z"/>
                <w:lang w:val="en-US"/>
              </w:rPr>
            </w:pPr>
            <w:ins w:id="2075" w:author="Jens-Rainer Ohm" w:date="2022-10-25T10:02:00Z">
              <w:r w:rsidRPr="00A155C3">
                <w:rPr>
                  <w:lang w:val="en-US"/>
                </w:rPr>
                <w:t> </w:t>
              </w:r>
            </w:ins>
          </w:p>
        </w:tc>
        <w:tc>
          <w:tcPr>
            <w:tcW w:w="713" w:type="dxa"/>
            <w:noWrap/>
            <w:vAlign w:val="center"/>
            <w:hideMark/>
          </w:tcPr>
          <w:p w14:paraId="465CF158" w14:textId="77777777" w:rsidR="00A155C3" w:rsidRPr="00A155C3" w:rsidRDefault="00A155C3" w:rsidP="00A155C3">
            <w:pPr>
              <w:rPr>
                <w:ins w:id="2076" w:author="Jens-Rainer Ohm" w:date="2022-10-25T10:02:00Z"/>
                <w:lang w:val="en-US"/>
              </w:rPr>
            </w:pPr>
            <w:ins w:id="2077" w:author="Jens-Rainer Ohm" w:date="2022-10-25T10:02:00Z">
              <w:r w:rsidRPr="00A155C3">
                <w:rPr>
                  <w:lang w:val="en-US"/>
                </w:rPr>
                <w:t> </w:t>
              </w:r>
            </w:ins>
          </w:p>
        </w:tc>
        <w:tc>
          <w:tcPr>
            <w:tcW w:w="1294" w:type="dxa"/>
            <w:tcBorders>
              <w:top w:val="nil"/>
              <w:left w:val="nil"/>
              <w:bottom w:val="nil"/>
              <w:right w:val="single" w:sz="8" w:space="0" w:color="auto"/>
            </w:tcBorders>
            <w:noWrap/>
            <w:vAlign w:val="center"/>
            <w:hideMark/>
          </w:tcPr>
          <w:p w14:paraId="76A3A44B" w14:textId="77777777" w:rsidR="00A155C3" w:rsidRPr="00A155C3" w:rsidRDefault="00A155C3" w:rsidP="00A155C3">
            <w:pPr>
              <w:rPr>
                <w:ins w:id="2078" w:author="Jens-Rainer Ohm" w:date="2022-10-25T10:02:00Z"/>
                <w:lang w:val="en-US"/>
              </w:rPr>
            </w:pPr>
            <w:ins w:id="2079" w:author="Jens-Rainer Ohm" w:date="2022-10-25T10:02:00Z">
              <w:r w:rsidRPr="00A155C3">
                <w:rPr>
                  <w:lang w:val="en-US"/>
                </w:rPr>
                <w:t> </w:t>
              </w:r>
            </w:ins>
          </w:p>
        </w:tc>
      </w:tr>
      <w:tr w:rsidR="00A155C3" w:rsidRPr="00A155C3" w14:paraId="5F4A0552" w14:textId="77777777" w:rsidTr="00A155C3">
        <w:trPr>
          <w:trHeight w:val="255"/>
          <w:jc w:val="center"/>
          <w:ins w:id="2080" w:author="Jens-Rainer Ohm" w:date="2022-10-25T10:02:00Z"/>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A155C3">
            <w:pPr>
              <w:rPr>
                <w:ins w:id="2081" w:author="Jens-Rainer Ohm" w:date="2022-10-25T10:02:00Z"/>
                <w:lang w:val="en-US"/>
              </w:rPr>
            </w:pPr>
            <w:ins w:id="2082"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A155C3">
            <w:pPr>
              <w:rPr>
                <w:ins w:id="2083" w:author="Jens-Rainer Ohm" w:date="2022-10-25T10:02:00Z"/>
                <w:lang w:val="en-US"/>
              </w:rPr>
            </w:pPr>
            <w:ins w:id="2084" w:author="Jens-Rainer Ohm" w:date="2022-10-25T10:02:00Z">
              <w:r w:rsidRPr="00A155C3">
                <w:rPr>
                  <w:lang w:val="en-US"/>
                </w:rPr>
                <w:t>-7.80%</w:t>
              </w:r>
            </w:ins>
          </w:p>
        </w:tc>
        <w:tc>
          <w:tcPr>
            <w:tcW w:w="1047" w:type="dxa"/>
            <w:shd w:val="clear" w:color="auto" w:fill="CCFFCC"/>
            <w:noWrap/>
            <w:vAlign w:val="center"/>
            <w:hideMark/>
          </w:tcPr>
          <w:p w14:paraId="7C96D8C3" w14:textId="77777777" w:rsidR="00A155C3" w:rsidRPr="00A155C3" w:rsidRDefault="00A155C3" w:rsidP="00A155C3">
            <w:pPr>
              <w:rPr>
                <w:ins w:id="2085" w:author="Jens-Rainer Ohm" w:date="2022-10-25T10:02:00Z"/>
                <w:lang w:val="en-US"/>
              </w:rPr>
            </w:pPr>
            <w:ins w:id="2086" w:author="Jens-Rainer Ohm" w:date="2022-10-25T10:02:00Z">
              <w:r w:rsidRPr="00A155C3">
                <w:rPr>
                  <w:lang w:val="en-US"/>
                </w:rPr>
                <w:t>-16.00%</w:t>
              </w:r>
            </w:ins>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A155C3">
            <w:pPr>
              <w:rPr>
                <w:ins w:id="2087" w:author="Jens-Rainer Ohm" w:date="2022-10-25T10:02:00Z"/>
                <w:lang w:val="en-US"/>
              </w:rPr>
            </w:pPr>
            <w:ins w:id="2088" w:author="Jens-Rainer Ohm" w:date="2022-10-25T10:02:00Z">
              <w:r w:rsidRPr="00A155C3">
                <w:rPr>
                  <w:lang w:val="en-US"/>
                </w:rPr>
                <w:t>-14.02%</w:t>
              </w:r>
            </w:ins>
          </w:p>
        </w:tc>
        <w:tc>
          <w:tcPr>
            <w:tcW w:w="713" w:type="dxa"/>
            <w:noWrap/>
            <w:vAlign w:val="center"/>
            <w:hideMark/>
          </w:tcPr>
          <w:p w14:paraId="15050D48" w14:textId="77777777" w:rsidR="00A155C3" w:rsidRPr="00A155C3" w:rsidRDefault="00A155C3" w:rsidP="00A155C3">
            <w:pPr>
              <w:rPr>
                <w:ins w:id="2089" w:author="Jens-Rainer Ohm" w:date="2022-10-25T10:02:00Z"/>
                <w:lang w:val="en-US"/>
              </w:rPr>
            </w:pPr>
            <w:ins w:id="2090" w:author="Jens-Rainer Ohm" w:date="2022-10-25T10:02:00Z">
              <w:r w:rsidRPr="00A155C3">
                <w:rPr>
                  <w:lang w:val="en-US"/>
                </w:rPr>
                <w:t>196%</w:t>
              </w:r>
            </w:ins>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A155C3">
            <w:pPr>
              <w:rPr>
                <w:ins w:id="2091" w:author="Jens-Rainer Ohm" w:date="2022-10-25T10:02:00Z"/>
                <w:lang w:val="en-US"/>
              </w:rPr>
            </w:pPr>
            <w:ins w:id="2092" w:author="Jens-Rainer Ohm" w:date="2022-10-25T10:02:00Z">
              <w:r w:rsidRPr="00A155C3">
                <w:rPr>
                  <w:lang w:val="en-US"/>
                </w:rPr>
                <w:t>51463%</w:t>
              </w:r>
            </w:ins>
          </w:p>
        </w:tc>
      </w:tr>
      <w:tr w:rsidR="00A155C3" w:rsidRPr="00A155C3" w14:paraId="4AAAF393" w14:textId="77777777" w:rsidTr="00A155C3">
        <w:trPr>
          <w:trHeight w:val="255"/>
          <w:jc w:val="center"/>
          <w:ins w:id="2093" w:author="Jens-Rainer Ohm" w:date="2022-10-25T10:02:00Z"/>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A155C3">
            <w:pPr>
              <w:rPr>
                <w:ins w:id="2094" w:author="Jens-Rainer Ohm" w:date="2022-10-25T10:02:00Z"/>
                <w:lang w:val="en-US"/>
              </w:rPr>
            </w:pPr>
            <w:ins w:id="2095"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A155C3">
            <w:pPr>
              <w:rPr>
                <w:ins w:id="2096" w:author="Jens-Rainer Ohm" w:date="2022-10-25T10:02:00Z"/>
                <w:lang w:val="en-US"/>
              </w:rPr>
            </w:pPr>
            <w:ins w:id="2097" w:author="Jens-Rainer Ohm" w:date="2022-10-25T10:02:00Z">
              <w:r w:rsidRPr="00A155C3">
                <w:rPr>
                  <w:lang w:val="en-US"/>
                </w:rPr>
                <w:t>-9.14%</w:t>
              </w:r>
            </w:ins>
          </w:p>
        </w:tc>
        <w:tc>
          <w:tcPr>
            <w:tcW w:w="1047" w:type="dxa"/>
            <w:shd w:val="clear" w:color="auto" w:fill="CCFFCC"/>
            <w:noWrap/>
            <w:vAlign w:val="center"/>
            <w:hideMark/>
          </w:tcPr>
          <w:p w14:paraId="485D64EC" w14:textId="77777777" w:rsidR="00A155C3" w:rsidRPr="00A155C3" w:rsidRDefault="00A155C3" w:rsidP="00A155C3">
            <w:pPr>
              <w:rPr>
                <w:ins w:id="2098" w:author="Jens-Rainer Ohm" w:date="2022-10-25T10:02:00Z"/>
                <w:lang w:val="en-US"/>
              </w:rPr>
            </w:pPr>
            <w:ins w:id="2099" w:author="Jens-Rainer Ohm" w:date="2022-10-25T10:02:00Z">
              <w:r w:rsidRPr="00A155C3">
                <w:rPr>
                  <w:lang w:val="en-US"/>
                </w:rPr>
                <w:t>-15.17%</w:t>
              </w:r>
            </w:ins>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A155C3">
            <w:pPr>
              <w:rPr>
                <w:ins w:id="2100" w:author="Jens-Rainer Ohm" w:date="2022-10-25T10:02:00Z"/>
                <w:lang w:val="en-US"/>
              </w:rPr>
            </w:pPr>
            <w:ins w:id="2101" w:author="Jens-Rainer Ohm" w:date="2022-10-25T10:02:00Z">
              <w:r w:rsidRPr="00A155C3">
                <w:rPr>
                  <w:lang w:val="en-US"/>
                </w:rPr>
                <w:t>-14.89%</w:t>
              </w:r>
            </w:ins>
          </w:p>
        </w:tc>
        <w:tc>
          <w:tcPr>
            <w:tcW w:w="713" w:type="dxa"/>
            <w:noWrap/>
            <w:vAlign w:val="center"/>
            <w:hideMark/>
          </w:tcPr>
          <w:p w14:paraId="0531A9FB" w14:textId="77777777" w:rsidR="00A155C3" w:rsidRPr="00A155C3" w:rsidRDefault="00A155C3" w:rsidP="00A155C3">
            <w:pPr>
              <w:rPr>
                <w:ins w:id="2102" w:author="Jens-Rainer Ohm" w:date="2022-10-25T10:02:00Z"/>
                <w:lang w:val="en-US"/>
              </w:rPr>
            </w:pPr>
            <w:ins w:id="2103" w:author="Jens-Rainer Ohm" w:date="2022-10-25T10:02:00Z">
              <w:r w:rsidRPr="00A155C3">
                <w:rPr>
                  <w:lang w:val="en-US"/>
                </w:rPr>
                <w:t>171%</w:t>
              </w:r>
            </w:ins>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A155C3">
            <w:pPr>
              <w:rPr>
                <w:ins w:id="2104" w:author="Jens-Rainer Ohm" w:date="2022-10-25T10:02:00Z"/>
                <w:lang w:val="en-US"/>
              </w:rPr>
            </w:pPr>
            <w:ins w:id="2105" w:author="Jens-Rainer Ohm" w:date="2022-10-25T10:02:00Z">
              <w:r w:rsidRPr="00A155C3">
                <w:rPr>
                  <w:lang w:val="en-US"/>
                </w:rPr>
                <w:t>45228%</w:t>
              </w:r>
            </w:ins>
          </w:p>
        </w:tc>
      </w:tr>
      <w:tr w:rsidR="00A155C3" w:rsidRPr="00A155C3" w14:paraId="22FAF8CD" w14:textId="77777777" w:rsidTr="00A155C3">
        <w:trPr>
          <w:trHeight w:val="255"/>
          <w:jc w:val="center"/>
          <w:ins w:id="2106" w:author="Jens-Rainer Ohm" w:date="2022-10-25T10:02:00Z"/>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A155C3">
            <w:pPr>
              <w:rPr>
                <w:ins w:id="2107" w:author="Jens-Rainer Ohm" w:date="2022-10-25T10:02:00Z"/>
                <w:lang w:val="en-US"/>
              </w:rPr>
            </w:pPr>
            <w:ins w:id="2108" w:author="Jens-Rainer Ohm" w:date="2022-10-25T10:02:00Z">
              <w:r w:rsidRPr="00A155C3">
                <w:rPr>
                  <w:lang w:val="en-US"/>
                </w:rPr>
                <w:t>Class E</w:t>
              </w:r>
            </w:ins>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A155C3">
            <w:pPr>
              <w:rPr>
                <w:ins w:id="2109" w:author="Jens-Rainer Ohm" w:date="2022-10-25T10:02:00Z"/>
                <w:lang w:val="en-US"/>
              </w:rPr>
            </w:pPr>
            <w:ins w:id="2110" w:author="Jens-Rainer Ohm" w:date="2022-10-25T10:02:00Z">
              <w:r w:rsidRPr="00A155C3">
                <w:rPr>
                  <w:lang w:val="en-US"/>
                </w:rPr>
                <w:t>-8.63%</w:t>
              </w:r>
            </w:ins>
          </w:p>
        </w:tc>
        <w:tc>
          <w:tcPr>
            <w:tcW w:w="1047" w:type="dxa"/>
            <w:shd w:val="clear" w:color="auto" w:fill="CCFFCC"/>
            <w:noWrap/>
            <w:vAlign w:val="center"/>
            <w:hideMark/>
          </w:tcPr>
          <w:p w14:paraId="2D69EA70" w14:textId="77777777" w:rsidR="00A155C3" w:rsidRPr="00A155C3" w:rsidRDefault="00A155C3" w:rsidP="00A155C3">
            <w:pPr>
              <w:rPr>
                <w:ins w:id="2111" w:author="Jens-Rainer Ohm" w:date="2022-10-25T10:02:00Z"/>
                <w:lang w:val="en-US"/>
              </w:rPr>
            </w:pPr>
            <w:ins w:id="2112" w:author="Jens-Rainer Ohm" w:date="2022-10-25T10:02:00Z">
              <w:r w:rsidRPr="00A155C3">
                <w:rPr>
                  <w:lang w:val="en-US"/>
                </w:rPr>
                <w:t>-17.25%</w:t>
              </w:r>
            </w:ins>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A155C3">
            <w:pPr>
              <w:rPr>
                <w:ins w:id="2113" w:author="Jens-Rainer Ohm" w:date="2022-10-25T10:02:00Z"/>
                <w:lang w:val="en-US"/>
              </w:rPr>
            </w:pPr>
            <w:ins w:id="2114" w:author="Jens-Rainer Ohm" w:date="2022-10-25T10:02:00Z">
              <w:r w:rsidRPr="00A155C3">
                <w:rPr>
                  <w:lang w:val="en-US"/>
                </w:rPr>
                <w:t>-17.03%</w:t>
              </w:r>
            </w:ins>
          </w:p>
        </w:tc>
        <w:tc>
          <w:tcPr>
            <w:tcW w:w="713" w:type="dxa"/>
            <w:noWrap/>
            <w:vAlign w:val="center"/>
            <w:hideMark/>
          </w:tcPr>
          <w:p w14:paraId="49E46BD6" w14:textId="77777777" w:rsidR="00A155C3" w:rsidRPr="00A155C3" w:rsidRDefault="00A155C3" w:rsidP="00A155C3">
            <w:pPr>
              <w:rPr>
                <w:ins w:id="2115" w:author="Jens-Rainer Ohm" w:date="2022-10-25T10:02:00Z"/>
                <w:lang w:val="en-US"/>
              </w:rPr>
            </w:pPr>
            <w:ins w:id="2116" w:author="Jens-Rainer Ohm" w:date="2022-10-25T10:02:00Z">
              <w:r w:rsidRPr="00A155C3">
                <w:rPr>
                  <w:lang w:val="en-US"/>
                </w:rPr>
                <w:t>344%</w:t>
              </w:r>
            </w:ins>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A155C3">
            <w:pPr>
              <w:rPr>
                <w:ins w:id="2117" w:author="Jens-Rainer Ohm" w:date="2022-10-25T10:02:00Z"/>
                <w:lang w:val="en-US"/>
              </w:rPr>
            </w:pPr>
            <w:ins w:id="2118" w:author="Jens-Rainer Ohm" w:date="2022-10-25T10:02:00Z">
              <w:r w:rsidRPr="00A155C3">
                <w:rPr>
                  <w:lang w:val="en-US"/>
                </w:rPr>
                <w:t>43518%</w:t>
              </w:r>
            </w:ins>
          </w:p>
        </w:tc>
      </w:tr>
      <w:tr w:rsidR="00A155C3" w:rsidRPr="00A155C3" w14:paraId="5192D876" w14:textId="77777777" w:rsidTr="00A155C3">
        <w:trPr>
          <w:trHeight w:val="255"/>
          <w:jc w:val="center"/>
          <w:ins w:id="2119"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A155C3">
            <w:pPr>
              <w:rPr>
                <w:ins w:id="2120" w:author="Jens-Rainer Ohm" w:date="2022-10-25T10:02:00Z"/>
                <w:b/>
                <w:bCs/>
                <w:lang w:val="en-US"/>
              </w:rPr>
            </w:pPr>
            <w:ins w:id="2121" w:author="Jens-Rainer Ohm" w:date="2022-10-25T10:02:00Z">
              <w:r w:rsidRPr="00A155C3">
                <w:rPr>
                  <w:b/>
                  <w:bCs/>
                  <w:lang w:val="en-US"/>
                </w:rPr>
                <w:t>Overall</w:t>
              </w:r>
            </w:ins>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A155C3">
            <w:pPr>
              <w:rPr>
                <w:ins w:id="2122" w:author="Jens-Rainer Ohm" w:date="2022-10-25T10:02:00Z"/>
                <w:lang w:val="en-US"/>
              </w:rPr>
            </w:pPr>
            <w:ins w:id="2123" w:author="Jens-Rainer Ohm" w:date="2022-10-25T10:02:00Z">
              <w:r w:rsidRPr="00A155C3">
                <w:rPr>
                  <w:lang w:val="en-US"/>
                </w:rPr>
                <w:t>-8.45%</w:t>
              </w:r>
            </w:ins>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A155C3">
            <w:pPr>
              <w:rPr>
                <w:ins w:id="2124" w:author="Jens-Rainer Ohm" w:date="2022-10-25T10:02:00Z"/>
                <w:lang w:val="en-US"/>
              </w:rPr>
            </w:pPr>
            <w:ins w:id="2125" w:author="Jens-Rainer Ohm" w:date="2022-10-25T10:02:00Z">
              <w:r w:rsidRPr="00A155C3">
                <w:rPr>
                  <w:lang w:val="en-US"/>
                </w:rPr>
                <w:t>-15.63%</w:t>
              </w:r>
            </w:ins>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A155C3">
            <w:pPr>
              <w:rPr>
                <w:ins w:id="2126" w:author="Jens-Rainer Ohm" w:date="2022-10-25T10:02:00Z"/>
                <w:lang w:val="en-US"/>
              </w:rPr>
            </w:pPr>
            <w:ins w:id="2127" w:author="Jens-Rainer Ohm" w:date="2022-10-25T10:02:00Z">
              <w:r w:rsidRPr="00A155C3">
                <w:rPr>
                  <w:lang w:val="en-US"/>
                </w:rPr>
                <w:t>-14.40%</w:t>
              </w:r>
            </w:ins>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A155C3">
            <w:pPr>
              <w:rPr>
                <w:ins w:id="2128" w:author="Jens-Rainer Ohm" w:date="2022-10-25T10:02:00Z"/>
                <w:lang w:val="en-US"/>
              </w:rPr>
            </w:pPr>
            <w:ins w:id="2129" w:author="Jens-Rainer Ohm" w:date="2022-10-25T10:02:00Z">
              <w:r w:rsidRPr="00A155C3">
                <w:rPr>
                  <w:lang w:val="en-US"/>
                </w:rPr>
                <w:t>216%</w:t>
              </w:r>
            </w:ins>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A155C3">
            <w:pPr>
              <w:rPr>
                <w:ins w:id="2130" w:author="Jens-Rainer Ohm" w:date="2022-10-25T10:02:00Z"/>
                <w:lang w:val="en-US"/>
              </w:rPr>
            </w:pPr>
            <w:ins w:id="2131" w:author="Jens-Rainer Ohm" w:date="2022-10-25T10:02:00Z">
              <w:r w:rsidRPr="00A155C3">
                <w:rPr>
                  <w:lang w:val="en-US"/>
                </w:rPr>
                <w:t>47271%</w:t>
              </w:r>
            </w:ins>
          </w:p>
        </w:tc>
      </w:tr>
      <w:tr w:rsidR="00A155C3" w:rsidRPr="00A155C3" w14:paraId="286339BA" w14:textId="77777777" w:rsidTr="00A155C3">
        <w:trPr>
          <w:trHeight w:val="255"/>
          <w:jc w:val="center"/>
          <w:ins w:id="2132" w:author="Jens-Rainer Ohm" w:date="2022-10-25T10:02:00Z"/>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A155C3">
            <w:pPr>
              <w:rPr>
                <w:ins w:id="2133" w:author="Jens-Rainer Ohm" w:date="2022-10-25T10:02:00Z"/>
                <w:lang w:val="en-US"/>
              </w:rPr>
            </w:pPr>
            <w:ins w:id="2134"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A155C3">
            <w:pPr>
              <w:rPr>
                <w:ins w:id="2135" w:author="Jens-Rainer Ohm" w:date="2022-10-25T10:02:00Z"/>
                <w:lang w:val="en-US"/>
              </w:rPr>
            </w:pPr>
            <w:ins w:id="2136" w:author="Jens-Rainer Ohm" w:date="2022-10-25T10:02:00Z">
              <w:r w:rsidRPr="00A155C3">
                <w:rPr>
                  <w:lang w:val="en-US"/>
                </w:rPr>
                <w:t>-10.78%</w:t>
              </w:r>
            </w:ins>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A155C3">
            <w:pPr>
              <w:rPr>
                <w:ins w:id="2137" w:author="Jens-Rainer Ohm" w:date="2022-10-25T10:02:00Z"/>
                <w:lang w:val="en-US"/>
              </w:rPr>
            </w:pPr>
            <w:ins w:id="2138" w:author="Jens-Rainer Ohm" w:date="2022-10-25T10:02:00Z">
              <w:r w:rsidRPr="00A155C3">
                <w:rPr>
                  <w:lang w:val="en-US"/>
                </w:rPr>
                <w:t>-18.72%</w:t>
              </w:r>
            </w:ins>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A155C3">
            <w:pPr>
              <w:rPr>
                <w:ins w:id="2139" w:author="Jens-Rainer Ohm" w:date="2022-10-25T10:02:00Z"/>
                <w:lang w:val="en-US"/>
              </w:rPr>
            </w:pPr>
            <w:ins w:id="2140" w:author="Jens-Rainer Ohm" w:date="2022-10-25T10:02:00Z">
              <w:r w:rsidRPr="00A155C3">
                <w:rPr>
                  <w:lang w:val="en-US"/>
                </w:rPr>
                <w:t>-17.99%</w:t>
              </w:r>
            </w:ins>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A155C3">
            <w:pPr>
              <w:rPr>
                <w:ins w:id="2141" w:author="Jens-Rainer Ohm" w:date="2022-10-25T10:02:00Z"/>
                <w:lang w:val="en-US"/>
              </w:rPr>
            </w:pPr>
            <w:ins w:id="2142" w:author="Jens-Rainer Ohm" w:date="2022-10-25T10:02:00Z">
              <w:r w:rsidRPr="00A155C3">
                <w:rPr>
                  <w:lang w:val="en-US"/>
                </w:rPr>
                <w:t>174%</w:t>
              </w:r>
            </w:ins>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A155C3">
            <w:pPr>
              <w:rPr>
                <w:ins w:id="2143" w:author="Jens-Rainer Ohm" w:date="2022-10-25T10:02:00Z"/>
                <w:lang w:val="en-US"/>
              </w:rPr>
            </w:pPr>
            <w:ins w:id="2144" w:author="Jens-Rainer Ohm" w:date="2022-10-25T10:02:00Z">
              <w:r w:rsidRPr="00A155C3">
                <w:rPr>
                  <w:lang w:val="en-US"/>
                </w:rPr>
                <w:t>39565%</w:t>
              </w:r>
            </w:ins>
          </w:p>
        </w:tc>
      </w:tr>
      <w:tr w:rsidR="00A155C3" w:rsidRPr="00A155C3" w14:paraId="2FCDEC9A" w14:textId="77777777" w:rsidTr="00A155C3">
        <w:trPr>
          <w:trHeight w:val="255"/>
          <w:jc w:val="center"/>
          <w:ins w:id="2145"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A155C3">
            <w:pPr>
              <w:rPr>
                <w:ins w:id="2146" w:author="Jens-Rainer Ohm" w:date="2022-10-25T10:02:00Z"/>
                <w:lang w:val="en-US"/>
              </w:rPr>
            </w:pPr>
            <w:ins w:id="2147"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A155C3">
            <w:pPr>
              <w:rPr>
                <w:ins w:id="2148" w:author="Jens-Rainer Ohm" w:date="2022-10-25T10:02:00Z"/>
                <w:lang w:val="en-US"/>
              </w:rPr>
            </w:pPr>
            <w:ins w:id="2149" w:author="Jens-Rainer Ohm" w:date="2022-10-25T10:02:00Z">
              <w:r w:rsidRPr="00A155C3">
                <w:rPr>
                  <w:lang w:val="en-US"/>
                </w:rPr>
                <w:t>-4.97%</w:t>
              </w:r>
            </w:ins>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A155C3">
            <w:pPr>
              <w:rPr>
                <w:ins w:id="2150" w:author="Jens-Rainer Ohm" w:date="2022-10-25T10:02:00Z"/>
                <w:lang w:val="en-US"/>
              </w:rPr>
            </w:pPr>
            <w:ins w:id="2151" w:author="Jens-Rainer Ohm" w:date="2022-10-25T10:02:00Z">
              <w:r w:rsidRPr="00A155C3">
                <w:rPr>
                  <w:lang w:val="en-US"/>
                </w:rPr>
                <w:t>-8.98%</w:t>
              </w:r>
            </w:ins>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A155C3">
            <w:pPr>
              <w:rPr>
                <w:ins w:id="2152" w:author="Jens-Rainer Ohm" w:date="2022-10-25T10:02:00Z"/>
                <w:lang w:val="en-US"/>
              </w:rPr>
            </w:pPr>
            <w:ins w:id="2153" w:author="Jens-Rainer Ohm" w:date="2022-10-25T10:02:00Z">
              <w:r w:rsidRPr="00A155C3">
                <w:rPr>
                  <w:lang w:val="en-US"/>
                </w:rPr>
                <w:t>-6.08%</w:t>
              </w:r>
            </w:ins>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A155C3">
            <w:pPr>
              <w:rPr>
                <w:ins w:id="2154" w:author="Jens-Rainer Ohm" w:date="2022-10-25T10:02:00Z"/>
                <w:lang w:val="en-US"/>
              </w:rPr>
            </w:pPr>
            <w:ins w:id="2155" w:author="Jens-Rainer Ohm" w:date="2022-10-25T10:02:00Z">
              <w:r w:rsidRPr="00A155C3">
                <w:rPr>
                  <w:lang w:val="en-US"/>
                </w:rPr>
                <w:t>272%</w:t>
              </w:r>
            </w:ins>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A155C3">
            <w:pPr>
              <w:rPr>
                <w:ins w:id="2156" w:author="Jens-Rainer Ohm" w:date="2022-10-25T10:02:00Z"/>
                <w:lang w:val="en-US"/>
              </w:rPr>
            </w:pPr>
            <w:ins w:id="2157" w:author="Jens-Rainer Ohm" w:date="2022-10-25T10:02:00Z">
              <w:r w:rsidRPr="00A155C3">
                <w:rPr>
                  <w:lang w:val="en-US"/>
                </w:rPr>
                <w:t>23963%</w:t>
              </w:r>
            </w:ins>
          </w:p>
        </w:tc>
      </w:tr>
      <w:tr w:rsidR="00A155C3" w:rsidRPr="00A155C3" w14:paraId="2963215A" w14:textId="77777777" w:rsidTr="00A155C3">
        <w:trPr>
          <w:trHeight w:val="255"/>
          <w:jc w:val="center"/>
          <w:ins w:id="2158" w:author="Jens-Rainer Ohm" w:date="2022-10-25T10:02:00Z"/>
        </w:trPr>
        <w:tc>
          <w:tcPr>
            <w:tcW w:w="1640" w:type="dxa"/>
            <w:noWrap/>
            <w:vAlign w:val="center"/>
            <w:hideMark/>
          </w:tcPr>
          <w:p w14:paraId="09FA9C4D" w14:textId="77777777" w:rsidR="00A155C3" w:rsidRPr="00A155C3" w:rsidRDefault="00A155C3" w:rsidP="00A155C3">
            <w:pPr>
              <w:rPr>
                <w:ins w:id="2159" w:author="Jens-Rainer Ohm" w:date="2022-10-25T10:02:00Z"/>
                <w:lang w:val="en-US"/>
              </w:rPr>
            </w:pPr>
          </w:p>
        </w:tc>
        <w:tc>
          <w:tcPr>
            <w:tcW w:w="1033" w:type="dxa"/>
            <w:noWrap/>
            <w:vAlign w:val="center"/>
            <w:hideMark/>
          </w:tcPr>
          <w:p w14:paraId="6E4AECF8" w14:textId="77777777" w:rsidR="00A155C3" w:rsidRPr="00A155C3" w:rsidRDefault="00A155C3" w:rsidP="00A155C3">
            <w:pPr>
              <w:rPr>
                <w:ins w:id="2160" w:author="Jens-Rainer Ohm" w:date="2022-10-25T10:02:00Z"/>
                <w:lang w:val="en-DE"/>
                <w:rPrChange w:id="2161" w:author="Jens-Rainer Ohm" w:date="2022-10-25T23:21:00Z">
                  <w:rPr>
                    <w:ins w:id="2162" w:author="Jens-Rainer Ohm" w:date="2022-10-25T10:02:00Z"/>
                  </w:rPr>
                </w:rPrChange>
              </w:rPr>
            </w:pPr>
          </w:p>
        </w:tc>
        <w:tc>
          <w:tcPr>
            <w:tcW w:w="1047" w:type="dxa"/>
            <w:noWrap/>
            <w:vAlign w:val="center"/>
            <w:hideMark/>
          </w:tcPr>
          <w:p w14:paraId="4B71CC5F" w14:textId="77777777" w:rsidR="00A155C3" w:rsidRPr="00A155C3" w:rsidRDefault="00A155C3" w:rsidP="00A155C3">
            <w:pPr>
              <w:rPr>
                <w:ins w:id="2163" w:author="Jens-Rainer Ohm" w:date="2022-10-25T10:02:00Z"/>
                <w:lang w:val="en-DE"/>
                <w:rPrChange w:id="2164" w:author="Jens-Rainer Ohm" w:date="2022-10-25T23:21:00Z">
                  <w:rPr>
                    <w:ins w:id="2165" w:author="Jens-Rainer Ohm" w:date="2022-10-25T10:02:00Z"/>
                  </w:rPr>
                </w:rPrChange>
              </w:rPr>
            </w:pPr>
          </w:p>
        </w:tc>
        <w:tc>
          <w:tcPr>
            <w:tcW w:w="1033" w:type="dxa"/>
            <w:noWrap/>
            <w:vAlign w:val="center"/>
            <w:hideMark/>
          </w:tcPr>
          <w:p w14:paraId="67BA301A" w14:textId="77777777" w:rsidR="00A155C3" w:rsidRPr="00A155C3" w:rsidRDefault="00A155C3" w:rsidP="00A155C3">
            <w:pPr>
              <w:rPr>
                <w:ins w:id="2166" w:author="Jens-Rainer Ohm" w:date="2022-10-25T10:02:00Z"/>
                <w:lang w:val="en-DE"/>
                <w:rPrChange w:id="2167" w:author="Jens-Rainer Ohm" w:date="2022-10-25T23:21:00Z">
                  <w:rPr>
                    <w:ins w:id="2168" w:author="Jens-Rainer Ohm" w:date="2022-10-25T10:02:00Z"/>
                  </w:rPr>
                </w:rPrChange>
              </w:rPr>
            </w:pPr>
          </w:p>
        </w:tc>
        <w:tc>
          <w:tcPr>
            <w:tcW w:w="713" w:type="dxa"/>
            <w:noWrap/>
            <w:vAlign w:val="center"/>
            <w:hideMark/>
          </w:tcPr>
          <w:p w14:paraId="6CD43C3F" w14:textId="77777777" w:rsidR="00A155C3" w:rsidRPr="00A155C3" w:rsidRDefault="00A155C3" w:rsidP="00A155C3">
            <w:pPr>
              <w:rPr>
                <w:ins w:id="2169" w:author="Jens-Rainer Ohm" w:date="2022-10-25T10:02:00Z"/>
                <w:lang w:val="en-DE"/>
                <w:rPrChange w:id="2170" w:author="Jens-Rainer Ohm" w:date="2022-10-25T23:21:00Z">
                  <w:rPr>
                    <w:ins w:id="2171" w:author="Jens-Rainer Ohm" w:date="2022-10-25T10:02:00Z"/>
                  </w:rPr>
                </w:rPrChange>
              </w:rPr>
            </w:pPr>
          </w:p>
        </w:tc>
        <w:tc>
          <w:tcPr>
            <w:tcW w:w="1294" w:type="dxa"/>
            <w:noWrap/>
            <w:vAlign w:val="center"/>
            <w:hideMark/>
          </w:tcPr>
          <w:p w14:paraId="25181ED2" w14:textId="77777777" w:rsidR="00A155C3" w:rsidRPr="00A155C3" w:rsidRDefault="00A155C3" w:rsidP="00A155C3">
            <w:pPr>
              <w:rPr>
                <w:ins w:id="2172" w:author="Jens-Rainer Ohm" w:date="2022-10-25T10:02:00Z"/>
                <w:lang w:val="en-DE"/>
                <w:rPrChange w:id="2173" w:author="Jens-Rainer Ohm" w:date="2022-10-25T23:21:00Z">
                  <w:rPr>
                    <w:ins w:id="2174" w:author="Jens-Rainer Ohm" w:date="2022-10-25T10:02:00Z"/>
                  </w:rPr>
                </w:rPrChange>
              </w:rPr>
            </w:pPr>
          </w:p>
        </w:tc>
      </w:tr>
      <w:tr w:rsidR="00A155C3" w:rsidRPr="00A155C3" w14:paraId="0D8ADE9B" w14:textId="77777777" w:rsidTr="00A155C3">
        <w:trPr>
          <w:trHeight w:val="255"/>
          <w:jc w:val="center"/>
          <w:ins w:id="2175" w:author="Jens-Rainer Ohm" w:date="2022-10-25T10:02:00Z"/>
        </w:trPr>
        <w:tc>
          <w:tcPr>
            <w:tcW w:w="1640" w:type="dxa"/>
            <w:noWrap/>
            <w:vAlign w:val="center"/>
            <w:hideMark/>
          </w:tcPr>
          <w:p w14:paraId="5B0342F9" w14:textId="77777777" w:rsidR="00A155C3" w:rsidRPr="00A155C3" w:rsidRDefault="00A155C3" w:rsidP="00A155C3">
            <w:pPr>
              <w:rPr>
                <w:ins w:id="2176" w:author="Jens-Rainer Ohm" w:date="2022-10-25T10:02:00Z"/>
                <w:lang w:val="en-DE"/>
                <w:rPrChange w:id="2177" w:author="Jens-Rainer Ohm" w:date="2022-10-25T23:21:00Z">
                  <w:rPr>
                    <w:ins w:id="2178" w:author="Jens-Rainer Ohm" w:date="2022-10-25T10:02:00Z"/>
                  </w:rPr>
                </w:rPrChang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7777777" w:rsidR="00A155C3" w:rsidRPr="00A155C3" w:rsidRDefault="00A155C3" w:rsidP="00A155C3">
            <w:pPr>
              <w:rPr>
                <w:ins w:id="2179" w:author="Jens-Rainer Ohm" w:date="2022-10-25T10:02:00Z"/>
                <w:b/>
                <w:bCs/>
                <w:lang w:val="en-US"/>
              </w:rPr>
            </w:pPr>
            <w:ins w:id="2180" w:author="Jens-Rainer Ohm" w:date="2022-10-25T10:02:00Z">
              <w:r w:rsidRPr="00A155C3">
                <w:rPr>
                  <w:b/>
                  <w:bCs/>
                  <w:lang w:val="en-US"/>
                </w:rPr>
                <w:t xml:space="preserve">All Intra Main10 </w:t>
              </w:r>
            </w:ins>
          </w:p>
        </w:tc>
      </w:tr>
      <w:tr w:rsidR="00A155C3" w:rsidRPr="00A155C3" w14:paraId="209F2484" w14:textId="77777777" w:rsidTr="00A155C3">
        <w:trPr>
          <w:trHeight w:val="255"/>
          <w:jc w:val="center"/>
          <w:ins w:id="2181" w:author="Jens-Rainer Ohm" w:date="2022-10-25T10:02:00Z"/>
        </w:trPr>
        <w:tc>
          <w:tcPr>
            <w:tcW w:w="1640" w:type="dxa"/>
            <w:noWrap/>
            <w:vAlign w:val="center"/>
            <w:hideMark/>
          </w:tcPr>
          <w:p w14:paraId="238AA877" w14:textId="77777777" w:rsidR="00A155C3" w:rsidRPr="00A155C3" w:rsidRDefault="00A155C3" w:rsidP="00A155C3">
            <w:pPr>
              <w:rPr>
                <w:ins w:id="2182"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A155C3">
            <w:pPr>
              <w:rPr>
                <w:ins w:id="2183" w:author="Jens-Rainer Ohm" w:date="2022-10-25T10:02:00Z"/>
                <w:b/>
                <w:bCs/>
                <w:lang w:val="en-US"/>
              </w:rPr>
            </w:pPr>
            <w:ins w:id="2184" w:author="Jens-Rainer Ohm" w:date="2022-10-25T10:02:00Z">
              <w:r w:rsidRPr="00A155C3">
                <w:rPr>
                  <w:b/>
                  <w:bCs/>
                  <w:lang w:val="en-US"/>
                </w:rPr>
                <w:t>BD-rate Over VTM-11.0_nnvc-2.0</w:t>
              </w:r>
            </w:ins>
          </w:p>
        </w:tc>
      </w:tr>
      <w:tr w:rsidR="00A155C3" w:rsidRPr="00A155C3" w14:paraId="6AE34908" w14:textId="77777777" w:rsidTr="00A155C3">
        <w:trPr>
          <w:trHeight w:val="255"/>
          <w:jc w:val="center"/>
          <w:ins w:id="2185" w:author="Jens-Rainer Ohm" w:date="2022-10-25T10:02:00Z"/>
        </w:trPr>
        <w:tc>
          <w:tcPr>
            <w:tcW w:w="1640" w:type="dxa"/>
            <w:noWrap/>
            <w:vAlign w:val="center"/>
            <w:hideMark/>
          </w:tcPr>
          <w:p w14:paraId="14489E7E" w14:textId="77777777" w:rsidR="00A155C3" w:rsidRPr="00A155C3" w:rsidRDefault="00A155C3" w:rsidP="00A155C3">
            <w:pPr>
              <w:rPr>
                <w:ins w:id="2186"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A155C3">
            <w:pPr>
              <w:rPr>
                <w:ins w:id="2187" w:author="Jens-Rainer Ohm" w:date="2022-10-25T10:02:00Z"/>
                <w:lang w:val="en-US"/>
              </w:rPr>
            </w:pPr>
            <w:ins w:id="2188"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A155C3">
            <w:pPr>
              <w:rPr>
                <w:ins w:id="2189" w:author="Jens-Rainer Ohm" w:date="2022-10-25T10:02:00Z"/>
                <w:lang w:val="en-US"/>
              </w:rPr>
            </w:pPr>
            <w:ins w:id="2190"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A155C3">
            <w:pPr>
              <w:rPr>
                <w:ins w:id="2191" w:author="Jens-Rainer Ohm" w:date="2022-10-25T10:02:00Z"/>
                <w:lang w:val="en-US"/>
              </w:rPr>
            </w:pPr>
            <w:ins w:id="2192"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A155C3">
            <w:pPr>
              <w:rPr>
                <w:ins w:id="2193" w:author="Jens-Rainer Ohm" w:date="2022-10-25T10:02:00Z"/>
                <w:lang w:val="en-US"/>
              </w:rPr>
            </w:pPr>
            <w:ins w:id="2194"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A155C3">
            <w:pPr>
              <w:rPr>
                <w:ins w:id="2195" w:author="Jens-Rainer Ohm" w:date="2022-10-25T10:02:00Z"/>
                <w:lang w:val="en-US"/>
              </w:rPr>
            </w:pPr>
            <w:ins w:id="2196" w:author="Jens-Rainer Ohm" w:date="2022-10-25T10:02:00Z">
              <w:r w:rsidRPr="00A155C3">
                <w:rPr>
                  <w:lang w:val="en-US"/>
                </w:rPr>
                <w:t>DecT CPU</w:t>
              </w:r>
            </w:ins>
          </w:p>
        </w:tc>
      </w:tr>
      <w:tr w:rsidR="00A155C3" w:rsidRPr="00A155C3" w14:paraId="497B66B0" w14:textId="77777777" w:rsidTr="00A155C3">
        <w:trPr>
          <w:trHeight w:val="255"/>
          <w:jc w:val="center"/>
          <w:ins w:id="2197"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A155C3">
            <w:pPr>
              <w:rPr>
                <w:ins w:id="2198" w:author="Jens-Rainer Ohm" w:date="2022-10-25T10:02:00Z"/>
                <w:lang w:val="en-US"/>
              </w:rPr>
            </w:pPr>
            <w:ins w:id="2199" w:author="Jens-Rainer Ohm" w:date="2022-10-25T10:02:00Z">
              <w:r w:rsidRPr="00A155C3">
                <w:rPr>
                  <w:lang w:val="en-US"/>
                </w:rPr>
                <w:t>Class A1</w:t>
              </w:r>
            </w:ins>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A155C3">
            <w:pPr>
              <w:rPr>
                <w:ins w:id="2200" w:author="Jens-Rainer Ohm" w:date="2022-10-25T10:02:00Z"/>
                <w:lang w:val="en-US"/>
              </w:rPr>
            </w:pPr>
            <w:ins w:id="2201" w:author="Jens-Rainer Ohm" w:date="2022-10-25T10:02:00Z">
              <w:r w:rsidRPr="00A155C3">
                <w:rPr>
                  <w:lang w:val="en-US"/>
                </w:rPr>
                <w:t>-6.45%</w:t>
              </w:r>
            </w:ins>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A155C3">
            <w:pPr>
              <w:rPr>
                <w:ins w:id="2202" w:author="Jens-Rainer Ohm" w:date="2022-10-25T10:02:00Z"/>
                <w:lang w:val="en-US"/>
              </w:rPr>
            </w:pPr>
            <w:ins w:id="2203" w:author="Jens-Rainer Ohm" w:date="2022-10-25T10:02:00Z">
              <w:r w:rsidRPr="00A155C3">
                <w:rPr>
                  <w:lang w:val="en-US"/>
                </w:rPr>
                <w:t>-17.96%</w:t>
              </w:r>
            </w:ins>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A155C3">
            <w:pPr>
              <w:rPr>
                <w:ins w:id="2204" w:author="Jens-Rainer Ohm" w:date="2022-10-25T10:02:00Z"/>
                <w:lang w:val="en-US"/>
              </w:rPr>
            </w:pPr>
            <w:ins w:id="2205" w:author="Jens-Rainer Ohm" w:date="2022-10-25T10:02:00Z">
              <w:r w:rsidRPr="00A155C3">
                <w:rPr>
                  <w:lang w:val="en-US"/>
                </w:rPr>
                <w:t>-19.88%</w:t>
              </w:r>
            </w:ins>
          </w:p>
        </w:tc>
        <w:tc>
          <w:tcPr>
            <w:tcW w:w="713" w:type="dxa"/>
            <w:noWrap/>
            <w:vAlign w:val="center"/>
            <w:hideMark/>
          </w:tcPr>
          <w:p w14:paraId="43654139" w14:textId="77777777" w:rsidR="00A155C3" w:rsidRPr="00A155C3" w:rsidRDefault="00A155C3" w:rsidP="00A155C3">
            <w:pPr>
              <w:rPr>
                <w:ins w:id="2206" w:author="Jens-Rainer Ohm" w:date="2022-10-25T10:02:00Z"/>
                <w:lang w:val="en-US"/>
              </w:rPr>
            </w:pPr>
            <w:ins w:id="2207" w:author="Jens-Rainer Ohm" w:date="2022-10-25T10:02:00Z">
              <w:r w:rsidRPr="00A155C3">
                <w:rPr>
                  <w:lang w:val="en-US"/>
                </w:rPr>
                <w:t>212%</w:t>
              </w:r>
            </w:ins>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A155C3">
            <w:pPr>
              <w:rPr>
                <w:ins w:id="2208" w:author="Jens-Rainer Ohm" w:date="2022-10-25T10:02:00Z"/>
                <w:lang w:val="en-US"/>
              </w:rPr>
            </w:pPr>
            <w:ins w:id="2209" w:author="Jens-Rainer Ohm" w:date="2022-10-25T10:02:00Z">
              <w:r w:rsidRPr="00A155C3">
                <w:rPr>
                  <w:lang w:val="en-US"/>
                </w:rPr>
                <w:t>41577%</w:t>
              </w:r>
            </w:ins>
          </w:p>
        </w:tc>
      </w:tr>
      <w:tr w:rsidR="00A155C3" w:rsidRPr="00A155C3" w14:paraId="16059D07" w14:textId="77777777" w:rsidTr="00A155C3">
        <w:trPr>
          <w:trHeight w:val="255"/>
          <w:jc w:val="center"/>
          <w:ins w:id="2210" w:author="Jens-Rainer Ohm" w:date="2022-10-25T10:02:00Z"/>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A155C3">
            <w:pPr>
              <w:rPr>
                <w:ins w:id="2211" w:author="Jens-Rainer Ohm" w:date="2022-10-25T10:02:00Z"/>
                <w:lang w:val="en-US"/>
              </w:rPr>
            </w:pPr>
            <w:ins w:id="2212" w:author="Jens-Rainer Ohm" w:date="2022-10-25T10:02:00Z">
              <w:r w:rsidRPr="00A155C3">
                <w:rPr>
                  <w:lang w:val="en-US"/>
                </w:rPr>
                <w:t>Class A2</w:t>
              </w:r>
            </w:ins>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A155C3">
            <w:pPr>
              <w:rPr>
                <w:ins w:id="2213" w:author="Jens-Rainer Ohm" w:date="2022-10-25T10:02:00Z"/>
                <w:lang w:val="en-US"/>
              </w:rPr>
            </w:pPr>
            <w:ins w:id="2214" w:author="Jens-Rainer Ohm" w:date="2022-10-25T10:02:00Z">
              <w:r w:rsidRPr="00A155C3">
                <w:rPr>
                  <w:lang w:val="en-US"/>
                </w:rPr>
                <w:t>-6.50%</w:t>
              </w:r>
            </w:ins>
          </w:p>
        </w:tc>
        <w:tc>
          <w:tcPr>
            <w:tcW w:w="1047" w:type="dxa"/>
            <w:shd w:val="clear" w:color="auto" w:fill="CCFFCC"/>
            <w:noWrap/>
            <w:vAlign w:val="center"/>
            <w:hideMark/>
          </w:tcPr>
          <w:p w14:paraId="500B681D" w14:textId="77777777" w:rsidR="00A155C3" w:rsidRPr="00A155C3" w:rsidRDefault="00A155C3" w:rsidP="00A155C3">
            <w:pPr>
              <w:rPr>
                <w:ins w:id="2215" w:author="Jens-Rainer Ohm" w:date="2022-10-25T10:02:00Z"/>
                <w:lang w:val="en-US"/>
              </w:rPr>
            </w:pPr>
            <w:ins w:id="2216" w:author="Jens-Rainer Ohm" w:date="2022-10-25T10:02:00Z">
              <w:r w:rsidRPr="00A155C3">
                <w:rPr>
                  <w:lang w:val="en-US"/>
                </w:rPr>
                <w:t>-20.46%</w:t>
              </w:r>
            </w:ins>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A155C3">
            <w:pPr>
              <w:rPr>
                <w:ins w:id="2217" w:author="Jens-Rainer Ohm" w:date="2022-10-25T10:02:00Z"/>
                <w:lang w:val="en-US"/>
              </w:rPr>
            </w:pPr>
            <w:ins w:id="2218" w:author="Jens-Rainer Ohm" w:date="2022-10-25T10:02:00Z">
              <w:r w:rsidRPr="00A155C3">
                <w:rPr>
                  <w:lang w:val="en-US"/>
                </w:rPr>
                <w:t>-17.82%</w:t>
              </w:r>
            </w:ins>
          </w:p>
        </w:tc>
        <w:tc>
          <w:tcPr>
            <w:tcW w:w="713" w:type="dxa"/>
            <w:noWrap/>
            <w:vAlign w:val="center"/>
            <w:hideMark/>
          </w:tcPr>
          <w:p w14:paraId="597D7250" w14:textId="77777777" w:rsidR="00A155C3" w:rsidRPr="00A155C3" w:rsidRDefault="00A155C3" w:rsidP="00A155C3">
            <w:pPr>
              <w:rPr>
                <w:ins w:id="2219" w:author="Jens-Rainer Ohm" w:date="2022-10-25T10:02:00Z"/>
                <w:lang w:val="en-US"/>
              </w:rPr>
            </w:pPr>
            <w:ins w:id="2220" w:author="Jens-Rainer Ohm" w:date="2022-10-25T10:02:00Z">
              <w:r w:rsidRPr="00A155C3">
                <w:rPr>
                  <w:lang w:val="en-US"/>
                </w:rPr>
                <w:t>164%</w:t>
              </w:r>
            </w:ins>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A155C3">
            <w:pPr>
              <w:rPr>
                <w:ins w:id="2221" w:author="Jens-Rainer Ohm" w:date="2022-10-25T10:02:00Z"/>
                <w:lang w:val="en-US"/>
              </w:rPr>
            </w:pPr>
            <w:ins w:id="2222" w:author="Jens-Rainer Ohm" w:date="2022-10-25T10:02:00Z">
              <w:r w:rsidRPr="00A155C3">
                <w:rPr>
                  <w:lang w:val="en-US"/>
                </w:rPr>
                <w:t>33736%</w:t>
              </w:r>
            </w:ins>
          </w:p>
        </w:tc>
      </w:tr>
      <w:tr w:rsidR="00A155C3" w:rsidRPr="00A155C3" w14:paraId="6DC05005" w14:textId="77777777" w:rsidTr="00A155C3">
        <w:trPr>
          <w:trHeight w:val="255"/>
          <w:jc w:val="center"/>
          <w:ins w:id="2223" w:author="Jens-Rainer Ohm" w:date="2022-10-25T10:02:00Z"/>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A155C3">
            <w:pPr>
              <w:rPr>
                <w:ins w:id="2224" w:author="Jens-Rainer Ohm" w:date="2022-10-25T10:02:00Z"/>
                <w:lang w:val="en-US"/>
              </w:rPr>
            </w:pPr>
            <w:ins w:id="2225"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A155C3">
            <w:pPr>
              <w:rPr>
                <w:ins w:id="2226" w:author="Jens-Rainer Ohm" w:date="2022-10-25T10:02:00Z"/>
                <w:lang w:val="en-US"/>
              </w:rPr>
            </w:pPr>
            <w:ins w:id="2227" w:author="Jens-Rainer Ohm" w:date="2022-10-25T10:02:00Z">
              <w:r w:rsidRPr="00A155C3">
                <w:rPr>
                  <w:lang w:val="en-US"/>
                </w:rPr>
                <w:t>-6.52%</w:t>
              </w:r>
            </w:ins>
          </w:p>
        </w:tc>
        <w:tc>
          <w:tcPr>
            <w:tcW w:w="1047" w:type="dxa"/>
            <w:shd w:val="clear" w:color="auto" w:fill="CCFFCC"/>
            <w:noWrap/>
            <w:vAlign w:val="center"/>
            <w:hideMark/>
          </w:tcPr>
          <w:p w14:paraId="4AF62DA4" w14:textId="77777777" w:rsidR="00A155C3" w:rsidRPr="00A155C3" w:rsidRDefault="00A155C3" w:rsidP="00A155C3">
            <w:pPr>
              <w:rPr>
                <w:ins w:id="2228" w:author="Jens-Rainer Ohm" w:date="2022-10-25T10:02:00Z"/>
                <w:lang w:val="en-US"/>
              </w:rPr>
            </w:pPr>
            <w:ins w:id="2229" w:author="Jens-Rainer Ohm" w:date="2022-10-25T10:02:00Z">
              <w:r w:rsidRPr="00A155C3">
                <w:rPr>
                  <w:lang w:val="en-US"/>
                </w:rPr>
                <w:t>-21.87%</w:t>
              </w:r>
            </w:ins>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A155C3">
            <w:pPr>
              <w:rPr>
                <w:ins w:id="2230" w:author="Jens-Rainer Ohm" w:date="2022-10-25T10:02:00Z"/>
                <w:lang w:val="en-US"/>
              </w:rPr>
            </w:pPr>
            <w:ins w:id="2231" w:author="Jens-Rainer Ohm" w:date="2022-10-25T10:02:00Z">
              <w:r w:rsidRPr="00A155C3">
                <w:rPr>
                  <w:lang w:val="en-US"/>
                </w:rPr>
                <w:t>-21.59%</w:t>
              </w:r>
            </w:ins>
          </w:p>
        </w:tc>
        <w:tc>
          <w:tcPr>
            <w:tcW w:w="713" w:type="dxa"/>
            <w:noWrap/>
            <w:vAlign w:val="center"/>
            <w:hideMark/>
          </w:tcPr>
          <w:p w14:paraId="324EF517" w14:textId="77777777" w:rsidR="00A155C3" w:rsidRPr="00A155C3" w:rsidRDefault="00A155C3" w:rsidP="00A155C3">
            <w:pPr>
              <w:rPr>
                <w:ins w:id="2232" w:author="Jens-Rainer Ohm" w:date="2022-10-25T10:02:00Z"/>
                <w:lang w:val="en-US"/>
              </w:rPr>
            </w:pPr>
            <w:ins w:id="2233" w:author="Jens-Rainer Ohm" w:date="2022-10-25T10:02:00Z">
              <w:r w:rsidRPr="00A155C3">
                <w:rPr>
                  <w:lang w:val="en-US"/>
                </w:rPr>
                <w:t>157%</w:t>
              </w:r>
            </w:ins>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A155C3">
            <w:pPr>
              <w:rPr>
                <w:ins w:id="2234" w:author="Jens-Rainer Ohm" w:date="2022-10-25T10:02:00Z"/>
                <w:lang w:val="en-US"/>
              </w:rPr>
            </w:pPr>
            <w:ins w:id="2235" w:author="Jens-Rainer Ohm" w:date="2022-10-25T10:02:00Z">
              <w:r w:rsidRPr="00A155C3">
                <w:rPr>
                  <w:lang w:val="en-US"/>
                </w:rPr>
                <w:t>31884%</w:t>
              </w:r>
            </w:ins>
          </w:p>
        </w:tc>
      </w:tr>
      <w:tr w:rsidR="00A155C3" w:rsidRPr="00A155C3" w14:paraId="32D509F1" w14:textId="77777777" w:rsidTr="00A155C3">
        <w:trPr>
          <w:trHeight w:val="255"/>
          <w:jc w:val="center"/>
          <w:ins w:id="2236" w:author="Jens-Rainer Ohm" w:date="2022-10-25T10:02:00Z"/>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A155C3">
            <w:pPr>
              <w:rPr>
                <w:ins w:id="2237" w:author="Jens-Rainer Ohm" w:date="2022-10-25T10:02:00Z"/>
                <w:lang w:val="en-US"/>
              </w:rPr>
            </w:pPr>
            <w:ins w:id="2238"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A155C3">
            <w:pPr>
              <w:rPr>
                <w:ins w:id="2239" w:author="Jens-Rainer Ohm" w:date="2022-10-25T10:02:00Z"/>
                <w:lang w:val="en-US"/>
              </w:rPr>
            </w:pPr>
            <w:ins w:id="2240" w:author="Jens-Rainer Ohm" w:date="2022-10-25T10:02:00Z">
              <w:r w:rsidRPr="00A155C3">
                <w:rPr>
                  <w:lang w:val="en-US"/>
                </w:rPr>
                <w:t>-7.40%</w:t>
              </w:r>
            </w:ins>
          </w:p>
        </w:tc>
        <w:tc>
          <w:tcPr>
            <w:tcW w:w="1047" w:type="dxa"/>
            <w:shd w:val="clear" w:color="auto" w:fill="CCFFCC"/>
            <w:noWrap/>
            <w:vAlign w:val="center"/>
            <w:hideMark/>
          </w:tcPr>
          <w:p w14:paraId="53364974" w14:textId="77777777" w:rsidR="00A155C3" w:rsidRPr="00A155C3" w:rsidRDefault="00A155C3" w:rsidP="00A155C3">
            <w:pPr>
              <w:rPr>
                <w:ins w:id="2241" w:author="Jens-Rainer Ohm" w:date="2022-10-25T10:02:00Z"/>
                <w:lang w:val="en-US"/>
              </w:rPr>
            </w:pPr>
            <w:ins w:id="2242" w:author="Jens-Rainer Ohm" w:date="2022-10-25T10:02:00Z">
              <w:r w:rsidRPr="00A155C3">
                <w:rPr>
                  <w:lang w:val="en-US"/>
                </w:rPr>
                <w:t>-18.86%</w:t>
              </w:r>
            </w:ins>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A155C3">
            <w:pPr>
              <w:rPr>
                <w:ins w:id="2243" w:author="Jens-Rainer Ohm" w:date="2022-10-25T10:02:00Z"/>
                <w:lang w:val="en-US"/>
              </w:rPr>
            </w:pPr>
            <w:ins w:id="2244" w:author="Jens-Rainer Ohm" w:date="2022-10-25T10:02:00Z">
              <w:r w:rsidRPr="00A155C3">
                <w:rPr>
                  <w:lang w:val="en-US"/>
                </w:rPr>
                <w:t>-21.76%</w:t>
              </w:r>
            </w:ins>
          </w:p>
        </w:tc>
        <w:tc>
          <w:tcPr>
            <w:tcW w:w="713" w:type="dxa"/>
            <w:noWrap/>
            <w:vAlign w:val="center"/>
            <w:hideMark/>
          </w:tcPr>
          <w:p w14:paraId="536B63BC" w14:textId="77777777" w:rsidR="00A155C3" w:rsidRPr="00A155C3" w:rsidRDefault="00A155C3" w:rsidP="00A155C3">
            <w:pPr>
              <w:rPr>
                <w:ins w:id="2245" w:author="Jens-Rainer Ohm" w:date="2022-10-25T10:02:00Z"/>
                <w:lang w:val="en-US"/>
              </w:rPr>
            </w:pPr>
            <w:ins w:id="2246" w:author="Jens-Rainer Ohm" w:date="2022-10-25T10:02:00Z">
              <w:r w:rsidRPr="00A155C3">
                <w:rPr>
                  <w:lang w:val="en-US"/>
                </w:rPr>
                <w:t>153%</w:t>
              </w:r>
            </w:ins>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A155C3">
            <w:pPr>
              <w:rPr>
                <w:ins w:id="2247" w:author="Jens-Rainer Ohm" w:date="2022-10-25T10:02:00Z"/>
                <w:lang w:val="en-US"/>
              </w:rPr>
            </w:pPr>
            <w:ins w:id="2248" w:author="Jens-Rainer Ohm" w:date="2022-10-25T10:02:00Z">
              <w:r w:rsidRPr="00A155C3">
                <w:rPr>
                  <w:lang w:val="en-US"/>
                </w:rPr>
                <w:t>23335%</w:t>
              </w:r>
            </w:ins>
          </w:p>
        </w:tc>
      </w:tr>
      <w:tr w:rsidR="00A155C3" w:rsidRPr="00A155C3" w14:paraId="2C816D19" w14:textId="77777777" w:rsidTr="00A155C3">
        <w:trPr>
          <w:trHeight w:val="255"/>
          <w:jc w:val="center"/>
          <w:ins w:id="2249" w:author="Jens-Rainer Ohm" w:date="2022-10-25T10:02:00Z"/>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A155C3">
            <w:pPr>
              <w:rPr>
                <w:ins w:id="2250" w:author="Jens-Rainer Ohm" w:date="2022-10-25T10:02:00Z"/>
                <w:lang w:val="en-US"/>
              </w:rPr>
            </w:pPr>
            <w:ins w:id="2251" w:author="Jens-Rainer Ohm" w:date="2022-10-25T10:02:00Z">
              <w:r w:rsidRPr="00A155C3">
                <w:rPr>
                  <w:lang w:val="en-US"/>
                </w:rPr>
                <w:lastRenderedPageBreak/>
                <w:t>Class E</w:t>
              </w:r>
            </w:ins>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A155C3">
            <w:pPr>
              <w:rPr>
                <w:ins w:id="2252" w:author="Jens-Rainer Ohm" w:date="2022-10-25T10:02:00Z"/>
                <w:lang w:val="en-US"/>
              </w:rPr>
            </w:pPr>
            <w:ins w:id="2253" w:author="Jens-Rainer Ohm" w:date="2022-10-25T10:02:00Z">
              <w:r w:rsidRPr="00A155C3">
                <w:rPr>
                  <w:lang w:val="en-US"/>
                </w:rPr>
                <w:t>-9.87%</w:t>
              </w:r>
            </w:ins>
          </w:p>
        </w:tc>
        <w:tc>
          <w:tcPr>
            <w:tcW w:w="1047" w:type="dxa"/>
            <w:shd w:val="clear" w:color="auto" w:fill="CCFFCC"/>
            <w:noWrap/>
            <w:vAlign w:val="center"/>
            <w:hideMark/>
          </w:tcPr>
          <w:p w14:paraId="7CDD5E0A" w14:textId="77777777" w:rsidR="00A155C3" w:rsidRPr="00A155C3" w:rsidRDefault="00A155C3" w:rsidP="00A155C3">
            <w:pPr>
              <w:rPr>
                <w:ins w:id="2254" w:author="Jens-Rainer Ohm" w:date="2022-10-25T10:02:00Z"/>
                <w:lang w:val="en-US"/>
              </w:rPr>
            </w:pPr>
            <w:ins w:id="2255" w:author="Jens-Rainer Ohm" w:date="2022-10-25T10:02:00Z">
              <w:r w:rsidRPr="00A155C3">
                <w:rPr>
                  <w:lang w:val="en-US"/>
                </w:rPr>
                <w:t>-20.85%</w:t>
              </w:r>
            </w:ins>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A155C3">
            <w:pPr>
              <w:rPr>
                <w:ins w:id="2256" w:author="Jens-Rainer Ohm" w:date="2022-10-25T10:02:00Z"/>
                <w:lang w:val="en-US"/>
              </w:rPr>
            </w:pPr>
            <w:ins w:id="2257" w:author="Jens-Rainer Ohm" w:date="2022-10-25T10:02:00Z">
              <w:r w:rsidRPr="00A155C3">
                <w:rPr>
                  <w:lang w:val="en-US"/>
                </w:rPr>
                <w:t>-20.66%</w:t>
              </w:r>
            </w:ins>
          </w:p>
        </w:tc>
        <w:tc>
          <w:tcPr>
            <w:tcW w:w="713" w:type="dxa"/>
            <w:noWrap/>
            <w:vAlign w:val="center"/>
            <w:hideMark/>
          </w:tcPr>
          <w:p w14:paraId="2CFC1D0B" w14:textId="77777777" w:rsidR="00A155C3" w:rsidRPr="00A155C3" w:rsidRDefault="00A155C3" w:rsidP="00A155C3">
            <w:pPr>
              <w:rPr>
                <w:ins w:id="2258" w:author="Jens-Rainer Ohm" w:date="2022-10-25T10:02:00Z"/>
                <w:lang w:val="en-US"/>
              </w:rPr>
            </w:pPr>
            <w:ins w:id="2259" w:author="Jens-Rainer Ohm" w:date="2022-10-25T10:02:00Z">
              <w:r w:rsidRPr="00A155C3">
                <w:rPr>
                  <w:lang w:val="en-US"/>
                </w:rPr>
                <w:t>171%</w:t>
              </w:r>
            </w:ins>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A155C3">
            <w:pPr>
              <w:rPr>
                <w:ins w:id="2260" w:author="Jens-Rainer Ohm" w:date="2022-10-25T10:02:00Z"/>
                <w:lang w:val="en-US"/>
              </w:rPr>
            </w:pPr>
            <w:ins w:id="2261" w:author="Jens-Rainer Ohm" w:date="2022-10-25T10:02:00Z">
              <w:r w:rsidRPr="00A155C3">
                <w:rPr>
                  <w:lang w:val="en-US"/>
                </w:rPr>
                <w:t>36317%</w:t>
              </w:r>
            </w:ins>
          </w:p>
        </w:tc>
      </w:tr>
      <w:tr w:rsidR="00A155C3" w:rsidRPr="00A155C3" w14:paraId="7AA70F01" w14:textId="77777777" w:rsidTr="00A155C3">
        <w:trPr>
          <w:trHeight w:val="255"/>
          <w:jc w:val="center"/>
          <w:ins w:id="2262"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A155C3">
            <w:pPr>
              <w:rPr>
                <w:ins w:id="2263" w:author="Jens-Rainer Ohm" w:date="2022-10-25T10:02:00Z"/>
                <w:b/>
                <w:bCs/>
                <w:lang w:val="en-US"/>
              </w:rPr>
            </w:pPr>
            <w:ins w:id="2264" w:author="Jens-Rainer Ohm" w:date="2022-10-25T10:02:00Z">
              <w:r w:rsidRPr="00A155C3">
                <w:rPr>
                  <w:b/>
                  <w:bCs/>
                  <w:lang w:val="en-US"/>
                </w:rPr>
                <w:t xml:space="preserve">Overall </w:t>
              </w:r>
            </w:ins>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A155C3">
            <w:pPr>
              <w:rPr>
                <w:ins w:id="2265" w:author="Jens-Rainer Ohm" w:date="2022-10-25T10:02:00Z"/>
                <w:lang w:val="en-US"/>
              </w:rPr>
            </w:pPr>
            <w:ins w:id="2266" w:author="Jens-Rainer Ohm" w:date="2022-10-25T10:02:00Z">
              <w:r w:rsidRPr="00A155C3">
                <w:rPr>
                  <w:lang w:val="en-US"/>
                </w:rPr>
                <w:t>-7.26%</w:t>
              </w:r>
            </w:ins>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A155C3">
            <w:pPr>
              <w:rPr>
                <w:ins w:id="2267" w:author="Jens-Rainer Ohm" w:date="2022-10-25T10:02:00Z"/>
                <w:lang w:val="en-US"/>
              </w:rPr>
            </w:pPr>
            <w:ins w:id="2268" w:author="Jens-Rainer Ohm" w:date="2022-10-25T10:02:00Z">
              <w:r w:rsidRPr="00A155C3">
                <w:rPr>
                  <w:lang w:val="en-US"/>
                </w:rPr>
                <w:t>-20.14%</w:t>
              </w:r>
            </w:ins>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A155C3">
            <w:pPr>
              <w:rPr>
                <w:ins w:id="2269" w:author="Jens-Rainer Ohm" w:date="2022-10-25T10:02:00Z"/>
                <w:lang w:val="en-US"/>
              </w:rPr>
            </w:pPr>
            <w:ins w:id="2270" w:author="Jens-Rainer Ohm" w:date="2022-10-25T10:02:00Z">
              <w:r w:rsidRPr="00A155C3">
                <w:rPr>
                  <w:lang w:val="en-US"/>
                </w:rPr>
                <w:t>-20.56%</w:t>
              </w:r>
            </w:ins>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A155C3">
            <w:pPr>
              <w:rPr>
                <w:ins w:id="2271" w:author="Jens-Rainer Ohm" w:date="2022-10-25T10:02:00Z"/>
                <w:lang w:val="en-US"/>
              </w:rPr>
            </w:pPr>
            <w:ins w:id="2272" w:author="Jens-Rainer Ohm" w:date="2022-10-25T10:02:00Z">
              <w:r w:rsidRPr="00A155C3">
                <w:rPr>
                  <w:lang w:val="en-US"/>
                </w:rPr>
                <w:t>168%</w:t>
              </w:r>
            </w:ins>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A155C3">
            <w:pPr>
              <w:rPr>
                <w:ins w:id="2273" w:author="Jens-Rainer Ohm" w:date="2022-10-25T10:02:00Z"/>
                <w:lang w:val="en-US"/>
              </w:rPr>
            </w:pPr>
            <w:ins w:id="2274" w:author="Jens-Rainer Ohm" w:date="2022-10-25T10:02:00Z">
              <w:r w:rsidRPr="00A155C3">
                <w:rPr>
                  <w:lang w:val="en-US"/>
                </w:rPr>
                <w:t>32075%</w:t>
              </w:r>
            </w:ins>
          </w:p>
        </w:tc>
      </w:tr>
      <w:tr w:rsidR="00A155C3" w:rsidRPr="00A155C3" w14:paraId="3A906D05" w14:textId="77777777" w:rsidTr="00A155C3">
        <w:trPr>
          <w:trHeight w:val="255"/>
          <w:jc w:val="center"/>
          <w:ins w:id="2275" w:author="Jens-Rainer Ohm" w:date="2022-10-25T10:02:00Z"/>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A155C3">
            <w:pPr>
              <w:rPr>
                <w:ins w:id="2276" w:author="Jens-Rainer Ohm" w:date="2022-10-25T10:02:00Z"/>
                <w:lang w:val="en-US"/>
              </w:rPr>
            </w:pPr>
            <w:ins w:id="2277"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A155C3">
            <w:pPr>
              <w:rPr>
                <w:ins w:id="2278" w:author="Jens-Rainer Ohm" w:date="2022-10-25T10:02:00Z"/>
                <w:lang w:val="en-US"/>
              </w:rPr>
            </w:pPr>
            <w:ins w:id="2279" w:author="Jens-Rainer Ohm" w:date="2022-10-25T10:02:00Z">
              <w:r w:rsidRPr="00A155C3">
                <w:rPr>
                  <w:lang w:val="en-US"/>
                </w:rPr>
                <w:t>-7.32%</w:t>
              </w:r>
            </w:ins>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A155C3">
            <w:pPr>
              <w:rPr>
                <w:ins w:id="2280" w:author="Jens-Rainer Ohm" w:date="2022-10-25T10:02:00Z"/>
                <w:lang w:val="en-US"/>
              </w:rPr>
            </w:pPr>
            <w:ins w:id="2281" w:author="Jens-Rainer Ohm" w:date="2022-10-25T10:02:00Z">
              <w:r w:rsidRPr="00A155C3">
                <w:rPr>
                  <w:lang w:val="en-US"/>
                </w:rPr>
                <w:t>-19.50%</w:t>
              </w:r>
            </w:ins>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A155C3">
            <w:pPr>
              <w:rPr>
                <w:ins w:id="2282" w:author="Jens-Rainer Ohm" w:date="2022-10-25T10:02:00Z"/>
                <w:lang w:val="en-US"/>
              </w:rPr>
            </w:pPr>
            <w:ins w:id="2283" w:author="Jens-Rainer Ohm" w:date="2022-10-25T10:02:00Z">
              <w:r w:rsidRPr="00A155C3">
                <w:rPr>
                  <w:lang w:val="en-US"/>
                </w:rPr>
                <w:t>-21.39%</w:t>
              </w:r>
            </w:ins>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A155C3">
            <w:pPr>
              <w:rPr>
                <w:ins w:id="2284" w:author="Jens-Rainer Ohm" w:date="2022-10-25T10:02:00Z"/>
                <w:lang w:val="en-US"/>
              </w:rPr>
            </w:pPr>
            <w:ins w:id="2285" w:author="Jens-Rainer Ohm" w:date="2022-10-25T10:02:00Z">
              <w:r w:rsidRPr="00A155C3">
                <w:rPr>
                  <w:lang w:val="en-US"/>
                </w:rPr>
                <w:t>153%</w:t>
              </w:r>
            </w:ins>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A155C3">
            <w:pPr>
              <w:rPr>
                <w:ins w:id="2286" w:author="Jens-Rainer Ohm" w:date="2022-10-25T10:02:00Z"/>
                <w:lang w:val="en-US"/>
              </w:rPr>
            </w:pPr>
            <w:ins w:id="2287" w:author="Jens-Rainer Ohm" w:date="2022-10-25T10:02:00Z">
              <w:r w:rsidRPr="00A155C3">
                <w:rPr>
                  <w:lang w:val="en-US"/>
                </w:rPr>
                <w:t>20201%</w:t>
              </w:r>
            </w:ins>
          </w:p>
        </w:tc>
      </w:tr>
      <w:tr w:rsidR="00A155C3" w:rsidRPr="00A155C3" w14:paraId="3C66FD77" w14:textId="77777777" w:rsidTr="00A155C3">
        <w:trPr>
          <w:trHeight w:val="250"/>
          <w:jc w:val="center"/>
          <w:ins w:id="2288"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A155C3">
            <w:pPr>
              <w:rPr>
                <w:ins w:id="2289" w:author="Jens-Rainer Ohm" w:date="2022-10-25T10:02:00Z"/>
                <w:lang w:val="en-US"/>
              </w:rPr>
            </w:pPr>
            <w:ins w:id="2290"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A155C3">
            <w:pPr>
              <w:rPr>
                <w:ins w:id="2291" w:author="Jens-Rainer Ohm" w:date="2022-10-25T10:02:00Z"/>
                <w:lang w:val="en-US"/>
              </w:rPr>
            </w:pPr>
            <w:ins w:id="2292" w:author="Jens-Rainer Ohm" w:date="2022-10-25T10:02:00Z">
              <w:r w:rsidRPr="00A155C3">
                <w:rPr>
                  <w:lang w:val="en-US"/>
                </w:rPr>
                <w:t>-4.06%</w:t>
              </w:r>
            </w:ins>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A155C3">
            <w:pPr>
              <w:rPr>
                <w:ins w:id="2293" w:author="Jens-Rainer Ohm" w:date="2022-10-25T10:02:00Z"/>
                <w:lang w:val="en-US"/>
              </w:rPr>
            </w:pPr>
            <w:ins w:id="2294" w:author="Jens-Rainer Ohm" w:date="2022-10-25T10:02:00Z">
              <w:r w:rsidRPr="00A155C3">
                <w:rPr>
                  <w:lang w:val="en-US"/>
                </w:rPr>
                <w:t>-11.76%</w:t>
              </w:r>
            </w:ins>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A155C3">
            <w:pPr>
              <w:rPr>
                <w:ins w:id="2295" w:author="Jens-Rainer Ohm" w:date="2022-10-25T10:02:00Z"/>
                <w:lang w:val="en-US"/>
              </w:rPr>
            </w:pPr>
            <w:ins w:id="2296" w:author="Jens-Rainer Ohm" w:date="2022-10-25T10:02:00Z">
              <w:r w:rsidRPr="00A155C3">
                <w:rPr>
                  <w:lang w:val="en-US"/>
                </w:rPr>
                <w:t>-10.93%</w:t>
              </w:r>
            </w:ins>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A155C3">
            <w:pPr>
              <w:rPr>
                <w:ins w:id="2297" w:author="Jens-Rainer Ohm" w:date="2022-10-25T10:02:00Z"/>
                <w:lang w:val="en-US"/>
              </w:rPr>
            </w:pPr>
            <w:ins w:id="2298" w:author="Jens-Rainer Ohm" w:date="2022-10-25T10:02:00Z">
              <w:r w:rsidRPr="00A155C3">
                <w:rPr>
                  <w:lang w:val="en-US"/>
                </w:rPr>
                <w:t>134%</w:t>
              </w:r>
            </w:ins>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A155C3">
            <w:pPr>
              <w:rPr>
                <w:ins w:id="2299" w:author="Jens-Rainer Ohm" w:date="2022-10-25T10:02:00Z"/>
                <w:lang w:val="en-US"/>
              </w:rPr>
            </w:pPr>
            <w:ins w:id="2300" w:author="Jens-Rainer Ohm" w:date="2022-10-25T10:02:00Z">
              <w:r w:rsidRPr="00A155C3">
                <w:rPr>
                  <w:lang w:val="en-US"/>
                </w:rPr>
                <w:t>21676%</w:t>
              </w:r>
            </w:ins>
          </w:p>
        </w:tc>
      </w:tr>
    </w:tbl>
    <w:p w14:paraId="561681E4" w14:textId="77777777" w:rsidR="00A155C3" w:rsidRPr="00A155C3" w:rsidRDefault="00A155C3" w:rsidP="00A155C3">
      <w:pPr>
        <w:rPr>
          <w:ins w:id="2301" w:author="Jens-Rainer Ohm" w:date="2022-10-25T10:02:00Z"/>
          <w:lang w:val="en-CA"/>
        </w:rPr>
      </w:pPr>
    </w:p>
    <w:p w14:paraId="3881E27E" w14:textId="77777777" w:rsidR="00A155C3" w:rsidRPr="00A155C3" w:rsidRDefault="00A155C3" w:rsidP="00A155C3">
      <w:pPr>
        <w:rPr>
          <w:ins w:id="2302" w:author="Jens-Rainer Ohm" w:date="2022-10-25T10:02:00Z"/>
          <w:lang w:val="en-CA"/>
        </w:rPr>
      </w:pPr>
      <w:ins w:id="2303" w:author="Jens-Rainer Ohm" w:date="2022-10-25T10:02:00Z">
        <w:r w:rsidRPr="00A155C3">
          <w:rPr>
            <w:lang w:val="en-CA"/>
          </w:rPr>
          <w:t>The following tables show NCS-1.0 NN-based filter set #1 (float precision) performance over NNVC-2.0 anchor.</w:t>
        </w:r>
      </w:ins>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13CAE2C" w14:textId="77777777" w:rsidTr="00A155C3">
        <w:trPr>
          <w:trHeight w:val="255"/>
          <w:jc w:val="center"/>
          <w:ins w:id="2304" w:author="Jens-Rainer Ohm" w:date="2022-10-25T10:02:00Z"/>
        </w:trPr>
        <w:tc>
          <w:tcPr>
            <w:tcW w:w="1640" w:type="dxa"/>
            <w:noWrap/>
            <w:vAlign w:val="center"/>
            <w:hideMark/>
          </w:tcPr>
          <w:p w14:paraId="69DACD5E" w14:textId="77777777" w:rsidR="00A155C3" w:rsidRPr="00A155C3" w:rsidRDefault="00A155C3" w:rsidP="00A155C3">
            <w:pPr>
              <w:rPr>
                <w:ins w:id="2305" w:author="Jens-Rainer Ohm" w:date="2022-10-25T10:02:00Z"/>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77777777" w:rsidR="00A155C3" w:rsidRPr="00A155C3" w:rsidRDefault="00A155C3" w:rsidP="00A155C3">
            <w:pPr>
              <w:rPr>
                <w:ins w:id="2306" w:author="Jens-Rainer Ohm" w:date="2022-10-25T10:02:00Z"/>
                <w:b/>
                <w:bCs/>
                <w:lang w:val="en-US"/>
              </w:rPr>
            </w:pPr>
            <w:ins w:id="2307" w:author="Jens-Rainer Ohm" w:date="2022-10-25T10:02:00Z">
              <w:r w:rsidRPr="00A155C3">
                <w:rPr>
                  <w:b/>
                  <w:bCs/>
                  <w:lang w:val="en-US"/>
                </w:rPr>
                <w:t xml:space="preserve">Random access Main10 </w:t>
              </w:r>
            </w:ins>
          </w:p>
        </w:tc>
      </w:tr>
      <w:tr w:rsidR="00A155C3" w:rsidRPr="00A155C3" w14:paraId="039843A6" w14:textId="77777777" w:rsidTr="00A155C3">
        <w:trPr>
          <w:trHeight w:val="255"/>
          <w:jc w:val="center"/>
          <w:ins w:id="2308" w:author="Jens-Rainer Ohm" w:date="2022-10-25T10:02:00Z"/>
        </w:trPr>
        <w:tc>
          <w:tcPr>
            <w:tcW w:w="1640" w:type="dxa"/>
            <w:noWrap/>
            <w:vAlign w:val="center"/>
            <w:hideMark/>
          </w:tcPr>
          <w:p w14:paraId="5FF2995C" w14:textId="77777777" w:rsidR="00A155C3" w:rsidRPr="00A155C3" w:rsidRDefault="00A155C3" w:rsidP="00A155C3">
            <w:pPr>
              <w:rPr>
                <w:ins w:id="2309"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A155C3">
            <w:pPr>
              <w:rPr>
                <w:ins w:id="2310" w:author="Jens-Rainer Ohm" w:date="2022-10-25T10:02:00Z"/>
                <w:b/>
                <w:bCs/>
                <w:lang w:val="en-US"/>
              </w:rPr>
            </w:pPr>
            <w:ins w:id="2311" w:author="Jens-Rainer Ohm" w:date="2022-10-25T10:02:00Z">
              <w:r w:rsidRPr="00A155C3">
                <w:rPr>
                  <w:b/>
                  <w:bCs/>
                  <w:lang w:val="en-US"/>
                </w:rPr>
                <w:t>BD-rate Over VTM-11.0_nnvc-2.0</w:t>
              </w:r>
            </w:ins>
          </w:p>
        </w:tc>
      </w:tr>
      <w:tr w:rsidR="00A155C3" w:rsidRPr="00A155C3" w14:paraId="21DB66F3" w14:textId="77777777" w:rsidTr="00A155C3">
        <w:trPr>
          <w:trHeight w:val="255"/>
          <w:jc w:val="center"/>
          <w:ins w:id="2312" w:author="Jens-Rainer Ohm" w:date="2022-10-25T10:02:00Z"/>
        </w:trPr>
        <w:tc>
          <w:tcPr>
            <w:tcW w:w="1640" w:type="dxa"/>
            <w:noWrap/>
            <w:vAlign w:val="center"/>
            <w:hideMark/>
          </w:tcPr>
          <w:p w14:paraId="0367E397" w14:textId="77777777" w:rsidR="00A155C3" w:rsidRPr="00A155C3" w:rsidRDefault="00A155C3" w:rsidP="00A155C3">
            <w:pPr>
              <w:rPr>
                <w:ins w:id="2313"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A155C3">
            <w:pPr>
              <w:rPr>
                <w:ins w:id="2314" w:author="Jens-Rainer Ohm" w:date="2022-10-25T10:02:00Z"/>
                <w:lang w:val="en-US"/>
              </w:rPr>
            </w:pPr>
            <w:ins w:id="2315"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A155C3">
            <w:pPr>
              <w:rPr>
                <w:ins w:id="2316" w:author="Jens-Rainer Ohm" w:date="2022-10-25T10:02:00Z"/>
                <w:lang w:val="en-US"/>
              </w:rPr>
            </w:pPr>
            <w:ins w:id="2317"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A155C3">
            <w:pPr>
              <w:rPr>
                <w:ins w:id="2318" w:author="Jens-Rainer Ohm" w:date="2022-10-25T10:02:00Z"/>
                <w:lang w:val="en-US"/>
              </w:rPr>
            </w:pPr>
            <w:ins w:id="2319"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A155C3">
            <w:pPr>
              <w:rPr>
                <w:ins w:id="2320" w:author="Jens-Rainer Ohm" w:date="2022-10-25T10:02:00Z"/>
                <w:lang w:val="en-US"/>
              </w:rPr>
            </w:pPr>
            <w:ins w:id="2321"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A155C3">
            <w:pPr>
              <w:rPr>
                <w:ins w:id="2322" w:author="Jens-Rainer Ohm" w:date="2022-10-25T10:02:00Z"/>
                <w:lang w:val="en-US"/>
              </w:rPr>
            </w:pPr>
            <w:ins w:id="2323" w:author="Jens-Rainer Ohm" w:date="2022-10-25T10:02:00Z">
              <w:r w:rsidRPr="00A155C3">
                <w:rPr>
                  <w:lang w:val="en-US"/>
                </w:rPr>
                <w:t>DecT CPU</w:t>
              </w:r>
            </w:ins>
          </w:p>
        </w:tc>
      </w:tr>
      <w:tr w:rsidR="00A155C3" w:rsidRPr="00A155C3" w14:paraId="6BCE4EB9" w14:textId="77777777" w:rsidTr="00A155C3">
        <w:trPr>
          <w:trHeight w:val="255"/>
          <w:jc w:val="center"/>
          <w:ins w:id="2324"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A155C3">
            <w:pPr>
              <w:rPr>
                <w:ins w:id="2325" w:author="Jens-Rainer Ohm" w:date="2022-10-25T10:02:00Z"/>
                <w:lang w:val="en-US"/>
              </w:rPr>
            </w:pPr>
            <w:ins w:id="2326" w:author="Jens-Rainer Ohm" w:date="2022-10-25T10:02:00Z">
              <w:r w:rsidRPr="00A155C3">
                <w:rPr>
                  <w:lang w:val="en-US"/>
                </w:rPr>
                <w:t>Class A1</w:t>
              </w:r>
            </w:ins>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A155C3">
            <w:pPr>
              <w:rPr>
                <w:ins w:id="2327" w:author="Jens-Rainer Ohm" w:date="2022-10-25T10:02:00Z"/>
                <w:lang w:val="en-US"/>
              </w:rPr>
            </w:pPr>
            <w:ins w:id="2328" w:author="Jens-Rainer Ohm" w:date="2022-10-25T10:02:00Z">
              <w:r w:rsidRPr="00A155C3">
                <w:rPr>
                  <w:lang w:val="en-US"/>
                </w:rPr>
                <w:t>-8.86%</w:t>
              </w:r>
            </w:ins>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A155C3">
            <w:pPr>
              <w:rPr>
                <w:ins w:id="2329" w:author="Jens-Rainer Ohm" w:date="2022-10-25T10:02:00Z"/>
                <w:lang w:val="en-US"/>
              </w:rPr>
            </w:pPr>
            <w:ins w:id="2330" w:author="Jens-Rainer Ohm" w:date="2022-10-25T10:02:00Z">
              <w:r w:rsidRPr="00A155C3">
                <w:rPr>
                  <w:lang w:val="en-US"/>
                </w:rPr>
                <w:t>-16.12%</w:t>
              </w:r>
            </w:ins>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A155C3">
            <w:pPr>
              <w:rPr>
                <w:ins w:id="2331" w:author="Jens-Rainer Ohm" w:date="2022-10-25T10:02:00Z"/>
                <w:lang w:val="en-US"/>
              </w:rPr>
            </w:pPr>
            <w:ins w:id="2332" w:author="Jens-Rainer Ohm" w:date="2022-10-25T10:02:00Z">
              <w:r w:rsidRPr="00A155C3">
                <w:rPr>
                  <w:lang w:val="en-US"/>
                </w:rPr>
                <w:t>-18.83%</w:t>
              </w:r>
            </w:ins>
          </w:p>
        </w:tc>
        <w:tc>
          <w:tcPr>
            <w:tcW w:w="713" w:type="dxa"/>
            <w:noWrap/>
            <w:vAlign w:val="center"/>
            <w:hideMark/>
          </w:tcPr>
          <w:p w14:paraId="3F82E590" w14:textId="77777777" w:rsidR="00A155C3" w:rsidRPr="00A155C3" w:rsidRDefault="00A155C3" w:rsidP="00A155C3">
            <w:pPr>
              <w:rPr>
                <w:ins w:id="2333" w:author="Jens-Rainer Ohm" w:date="2022-10-25T10:02:00Z"/>
                <w:lang w:val="en-US"/>
              </w:rPr>
            </w:pPr>
            <w:ins w:id="2334" w:author="Jens-Rainer Ohm" w:date="2022-10-25T10:02:00Z">
              <w:r w:rsidRPr="00A155C3">
                <w:rPr>
                  <w:lang w:val="en-US"/>
                </w:rPr>
                <w:t>257%</w:t>
              </w:r>
            </w:ins>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A155C3">
            <w:pPr>
              <w:rPr>
                <w:ins w:id="2335" w:author="Jens-Rainer Ohm" w:date="2022-10-25T10:02:00Z"/>
                <w:lang w:val="en-US"/>
              </w:rPr>
            </w:pPr>
            <w:ins w:id="2336" w:author="Jens-Rainer Ohm" w:date="2022-10-25T10:02:00Z">
              <w:r w:rsidRPr="00A155C3">
                <w:rPr>
                  <w:lang w:val="en-US"/>
                </w:rPr>
                <w:t>80229%</w:t>
              </w:r>
            </w:ins>
          </w:p>
        </w:tc>
      </w:tr>
      <w:tr w:rsidR="00A155C3" w:rsidRPr="00A155C3" w14:paraId="29AD41B8" w14:textId="77777777" w:rsidTr="00A155C3">
        <w:trPr>
          <w:trHeight w:val="255"/>
          <w:jc w:val="center"/>
          <w:ins w:id="2337" w:author="Jens-Rainer Ohm" w:date="2022-10-25T10:02:00Z"/>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A155C3">
            <w:pPr>
              <w:rPr>
                <w:ins w:id="2338" w:author="Jens-Rainer Ohm" w:date="2022-10-25T10:02:00Z"/>
                <w:lang w:val="en-US"/>
              </w:rPr>
            </w:pPr>
            <w:ins w:id="2339" w:author="Jens-Rainer Ohm" w:date="2022-10-25T10:02:00Z">
              <w:r w:rsidRPr="00A155C3">
                <w:rPr>
                  <w:lang w:val="en-US"/>
                </w:rPr>
                <w:t>Class A2</w:t>
              </w:r>
            </w:ins>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A155C3">
            <w:pPr>
              <w:rPr>
                <w:ins w:id="2340" w:author="Jens-Rainer Ohm" w:date="2022-10-25T10:02:00Z"/>
                <w:lang w:val="en-US"/>
              </w:rPr>
            </w:pPr>
            <w:ins w:id="2341" w:author="Jens-Rainer Ohm" w:date="2022-10-25T10:02:00Z">
              <w:r w:rsidRPr="00A155C3">
                <w:rPr>
                  <w:lang w:val="en-US"/>
                </w:rPr>
                <w:t>-10.16%</w:t>
              </w:r>
            </w:ins>
          </w:p>
        </w:tc>
        <w:tc>
          <w:tcPr>
            <w:tcW w:w="1047" w:type="dxa"/>
            <w:shd w:val="clear" w:color="auto" w:fill="CCFFCC"/>
            <w:noWrap/>
            <w:vAlign w:val="center"/>
            <w:hideMark/>
          </w:tcPr>
          <w:p w14:paraId="6BE263BB" w14:textId="77777777" w:rsidR="00A155C3" w:rsidRPr="00A155C3" w:rsidRDefault="00A155C3" w:rsidP="00A155C3">
            <w:pPr>
              <w:rPr>
                <w:ins w:id="2342" w:author="Jens-Rainer Ohm" w:date="2022-10-25T10:02:00Z"/>
                <w:lang w:val="en-US"/>
              </w:rPr>
            </w:pPr>
            <w:ins w:id="2343" w:author="Jens-Rainer Ohm" w:date="2022-10-25T10:02:00Z">
              <w:r w:rsidRPr="00A155C3">
                <w:rPr>
                  <w:lang w:val="en-US"/>
                </w:rPr>
                <w:t>-20.28%</w:t>
              </w:r>
            </w:ins>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A155C3">
            <w:pPr>
              <w:rPr>
                <w:ins w:id="2344" w:author="Jens-Rainer Ohm" w:date="2022-10-25T10:02:00Z"/>
                <w:lang w:val="en-US"/>
              </w:rPr>
            </w:pPr>
            <w:ins w:id="2345" w:author="Jens-Rainer Ohm" w:date="2022-10-25T10:02:00Z">
              <w:r w:rsidRPr="00A155C3">
                <w:rPr>
                  <w:lang w:val="en-US"/>
                </w:rPr>
                <w:t>-17.34%</w:t>
              </w:r>
            </w:ins>
          </w:p>
        </w:tc>
        <w:tc>
          <w:tcPr>
            <w:tcW w:w="713" w:type="dxa"/>
            <w:noWrap/>
            <w:vAlign w:val="center"/>
            <w:hideMark/>
          </w:tcPr>
          <w:p w14:paraId="4069EADD" w14:textId="77777777" w:rsidR="00A155C3" w:rsidRPr="00A155C3" w:rsidRDefault="00A155C3" w:rsidP="00A155C3">
            <w:pPr>
              <w:rPr>
                <w:ins w:id="2346" w:author="Jens-Rainer Ohm" w:date="2022-10-25T10:02:00Z"/>
                <w:lang w:val="en-US"/>
              </w:rPr>
            </w:pPr>
            <w:ins w:id="2347" w:author="Jens-Rainer Ohm" w:date="2022-10-25T10:02:00Z">
              <w:r w:rsidRPr="00A155C3">
                <w:rPr>
                  <w:lang w:val="en-US"/>
                </w:rPr>
                <w:t>246%</w:t>
              </w:r>
            </w:ins>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A155C3">
            <w:pPr>
              <w:rPr>
                <w:ins w:id="2348" w:author="Jens-Rainer Ohm" w:date="2022-10-25T10:02:00Z"/>
                <w:lang w:val="en-US"/>
              </w:rPr>
            </w:pPr>
            <w:ins w:id="2349" w:author="Jens-Rainer Ohm" w:date="2022-10-25T10:02:00Z">
              <w:r w:rsidRPr="00A155C3">
                <w:rPr>
                  <w:lang w:val="en-US"/>
                </w:rPr>
                <w:t>77940%</w:t>
              </w:r>
            </w:ins>
          </w:p>
        </w:tc>
      </w:tr>
      <w:tr w:rsidR="00A155C3" w:rsidRPr="00A155C3" w14:paraId="5BD12AD7" w14:textId="77777777" w:rsidTr="00A155C3">
        <w:trPr>
          <w:trHeight w:val="255"/>
          <w:jc w:val="center"/>
          <w:ins w:id="2350" w:author="Jens-Rainer Ohm" w:date="2022-10-25T10:02:00Z"/>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A155C3">
            <w:pPr>
              <w:rPr>
                <w:ins w:id="2351" w:author="Jens-Rainer Ohm" w:date="2022-10-25T10:02:00Z"/>
                <w:lang w:val="en-US"/>
              </w:rPr>
            </w:pPr>
            <w:ins w:id="2352"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A155C3">
            <w:pPr>
              <w:rPr>
                <w:ins w:id="2353" w:author="Jens-Rainer Ohm" w:date="2022-10-25T10:02:00Z"/>
                <w:lang w:val="en-US"/>
              </w:rPr>
            </w:pPr>
            <w:ins w:id="2354" w:author="Jens-Rainer Ohm" w:date="2022-10-25T10:02:00Z">
              <w:r w:rsidRPr="00A155C3">
                <w:rPr>
                  <w:lang w:val="en-US"/>
                </w:rPr>
                <w:t>-8.99%</w:t>
              </w:r>
            </w:ins>
          </w:p>
        </w:tc>
        <w:tc>
          <w:tcPr>
            <w:tcW w:w="1047" w:type="dxa"/>
            <w:shd w:val="clear" w:color="auto" w:fill="CCFFCC"/>
            <w:noWrap/>
            <w:vAlign w:val="center"/>
            <w:hideMark/>
          </w:tcPr>
          <w:p w14:paraId="118EB8A5" w14:textId="77777777" w:rsidR="00A155C3" w:rsidRPr="00A155C3" w:rsidRDefault="00A155C3" w:rsidP="00A155C3">
            <w:pPr>
              <w:rPr>
                <w:ins w:id="2355" w:author="Jens-Rainer Ohm" w:date="2022-10-25T10:02:00Z"/>
                <w:lang w:val="en-US"/>
              </w:rPr>
            </w:pPr>
            <w:ins w:id="2356" w:author="Jens-Rainer Ohm" w:date="2022-10-25T10:02:00Z">
              <w:r w:rsidRPr="00A155C3">
                <w:rPr>
                  <w:lang w:val="en-US"/>
                </w:rPr>
                <w:t>-22.95%</w:t>
              </w:r>
            </w:ins>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A155C3">
            <w:pPr>
              <w:rPr>
                <w:ins w:id="2357" w:author="Jens-Rainer Ohm" w:date="2022-10-25T10:02:00Z"/>
                <w:lang w:val="en-US"/>
              </w:rPr>
            </w:pPr>
            <w:ins w:id="2358" w:author="Jens-Rainer Ohm" w:date="2022-10-25T10:02:00Z">
              <w:r w:rsidRPr="00A155C3">
                <w:rPr>
                  <w:lang w:val="en-US"/>
                </w:rPr>
                <w:t>-21.83%</w:t>
              </w:r>
            </w:ins>
          </w:p>
        </w:tc>
        <w:tc>
          <w:tcPr>
            <w:tcW w:w="713" w:type="dxa"/>
            <w:noWrap/>
            <w:vAlign w:val="center"/>
            <w:hideMark/>
          </w:tcPr>
          <w:p w14:paraId="7739AF7A" w14:textId="77777777" w:rsidR="00A155C3" w:rsidRPr="00A155C3" w:rsidRDefault="00A155C3" w:rsidP="00A155C3">
            <w:pPr>
              <w:rPr>
                <w:ins w:id="2359" w:author="Jens-Rainer Ohm" w:date="2022-10-25T10:02:00Z"/>
                <w:lang w:val="en-US"/>
              </w:rPr>
            </w:pPr>
            <w:ins w:id="2360" w:author="Jens-Rainer Ohm" w:date="2022-10-25T10:02:00Z">
              <w:r w:rsidRPr="00A155C3">
                <w:rPr>
                  <w:lang w:val="en-US"/>
                </w:rPr>
                <w:t>255%</w:t>
              </w:r>
            </w:ins>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A155C3">
            <w:pPr>
              <w:rPr>
                <w:ins w:id="2361" w:author="Jens-Rainer Ohm" w:date="2022-10-25T10:02:00Z"/>
                <w:lang w:val="en-US"/>
              </w:rPr>
            </w:pPr>
            <w:ins w:id="2362" w:author="Jens-Rainer Ohm" w:date="2022-10-25T10:02:00Z">
              <w:r w:rsidRPr="00A155C3">
                <w:rPr>
                  <w:lang w:val="en-US"/>
                </w:rPr>
                <w:t>78170%</w:t>
              </w:r>
            </w:ins>
          </w:p>
        </w:tc>
      </w:tr>
      <w:tr w:rsidR="00A155C3" w:rsidRPr="00A155C3" w14:paraId="1DC85285" w14:textId="77777777" w:rsidTr="00A155C3">
        <w:trPr>
          <w:trHeight w:val="255"/>
          <w:jc w:val="center"/>
          <w:ins w:id="2363" w:author="Jens-Rainer Ohm" w:date="2022-10-25T10:02:00Z"/>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A155C3">
            <w:pPr>
              <w:rPr>
                <w:ins w:id="2364" w:author="Jens-Rainer Ohm" w:date="2022-10-25T10:02:00Z"/>
                <w:lang w:val="en-US"/>
              </w:rPr>
            </w:pPr>
            <w:ins w:id="2365"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A155C3">
            <w:pPr>
              <w:rPr>
                <w:ins w:id="2366" w:author="Jens-Rainer Ohm" w:date="2022-10-25T10:02:00Z"/>
                <w:lang w:val="en-US"/>
              </w:rPr>
            </w:pPr>
            <w:ins w:id="2367" w:author="Jens-Rainer Ohm" w:date="2022-10-25T10:02:00Z">
              <w:r w:rsidRPr="00A155C3">
                <w:rPr>
                  <w:lang w:val="en-US"/>
                </w:rPr>
                <w:t>-9.83%</w:t>
              </w:r>
            </w:ins>
          </w:p>
        </w:tc>
        <w:tc>
          <w:tcPr>
            <w:tcW w:w="1047" w:type="dxa"/>
            <w:shd w:val="clear" w:color="auto" w:fill="CCFFCC"/>
            <w:noWrap/>
            <w:vAlign w:val="center"/>
            <w:hideMark/>
          </w:tcPr>
          <w:p w14:paraId="1CEBAB83" w14:textId="77777777" w:rsidR="00A155C3" w:rsidRPr="00A155C3" w:rsidRDefault="00A155C3" w:rsidP="00A155C3">
            <w:pPr>
              <w:rPr>
                <w:ins w:id="2368" w:author="Jens-Rainer Ohm" w:date="2022-10-25T10:02:00Z"/>
                <w:lang w:val="en-US"/>
              </w:rPr>
            </w:pPr>
            <w:ins w:id="2369" w:author="Jens-Rainer Ohm" w:date="2022-10-25T10:02:00Z">
              <w:r w:rsidRPr="00A155C3">
                <w:rPr>
                  <w:lang w:val="en-US"/>
                </w:rPr>
                <w:t>-21.70%</w:t>
              </w:r>
            </w:ins>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A155C3">
            <w:pPr>
              <w:rPr>
                <w:ins w:id="2370" w:author="Jens-Rainer Ohm" w:date="2022-10-25T10:02:00Z"/>
                <w:lang w:val="en-US"/>
              </w:rPr>
            </w:pPr>
            <w:ins w:id="2371" w:author="Jens-Rainer Ohm" w:date="2022-10-25T10:02:00Z">
              <w:r w:rsidRPr="00A155C3">
                <w:rPr>
                  <w:lang w:val="en-US"/>
                </w:rPr>
                <w:t>-22.38%</w:t>
              </w:r>
            </w:ins>
          </w:p>
        </w:tc>
        <w:tc>
          <w:tcPr>
            <w:tcW w:w="713" w:type="dxa"/>
            <w:noWrap/>
            <w:vAlign w:val="center"/>
            <w:hideMark/>
          </w:tcPr>
          <w:p w14:paraId="0DA7F85B" w14:textId="77777777" w:rsidR="00A155C3" w:rsidRPr="00A155C3" w:rsidRDefault="00A155C3" w:rsidP="00A155C3">
            <w:pPr>
              <w:rPr>
                <w:ins w:id="2372" w:author="Jens-Rainer Ohm" w:date="2022-10-25T10:02:00Z"/>
                <w:lang w:val="en-US"/>
              </w:rPr>
            </w:pPr>
            <w:ins w:id="2373" w:author="Jens-Rainer Ohm" w:date="2022-10-25T10:02:00Z">
              <w:r w:rsidRPr="00A155C3">
                <w:rPr>
                  <w:lang w:val="en-US"/>
                </w:rPr>
                <w:t>226%</w:t>
              </w:r>
            </w:ins>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A155C3">
            <w:pPr>
              <w:rPr>
                <w:ins w:id="2374" w:author="Jens-Rainer Ohm" w:date="2022-10-25T10:02:00Z"/>
                <w:lang w:val="en-US"/>
              </w:rPr>
            </w:pPr>
            <w:ins w:id="2375" w:author="Jens-Rainer Ohm" w:date="2022-10-25T10:02:00Z">
              <w:r w:rsidRPr="00A155C3">
                <w:rPr>
                  <w:lang w:val="en-US"/>
                </w:rPr>
                <w:t>71605%</w:t>
              </w:r>
            </w:ins>
          </w:p>
        </w:tc>
      </w:tr>
      <w:tr w:rsidR="00A155C3" w:rsidRPr="00A155C3" w14:paraId="1C9C99CA" w14:textId="77777777" w:rsidTr="00A155C3">
        <w:trPr>
          <w:trHeight w:val="255"/>
          <w:jc w:val="center"/>
          <w:ins w:id="2376" w:author="Jens-Rainer Ohm" w:date="2022-10-25T10:02:00Z"/>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A155C3">
            <w:pPr>
              <w:rPr>
                <w:ins w:id="2377" w:author="Jens-Rainer Ohm" w:date="2022-10-25T10:02:00Z"/>
                <w:lang w:val="en-US"/>
              </w:rPr>
            </w:pPr>
            <w:ins w:id="2378" w:author="Jens-Rainer Ohm" w:date="2022-10-25T10:02:00Z">
              <w:r w:rsidRPr="00A155C3">
                <w:rPr>
                  <w:lang w:val="en-US"/>
                </w:rPr>
                <w:t>Class E</w:t>
              </w:r>
            </w:ins>
          </w:p>
        </w:tc>
        <w:tc>
          <w:tcPr>
            <w:tcW w:w="1033" w:type="dxa"/>
            <w:noWrap/>
            <w:vAlign w:val="center"/>
            <w:hideMark/>
          </w:tcPr>
          <w:p w14:paraId="44AC862D" w14:textId="77777777" w:rsidR="00A155C3" w:rsidRPr="00A155C3" w:rsidRDefault="00A155C3" w:rsidP="00A155C3">
            <w:pPr>
              <w:rPr>
                <w:ins w:id="2379" w:author="Jens-Rainer Ohm" w:date="2022-10-25T10:02:00Z"/>
                <w:lang w:val="en-US"/>
              </w:rPr>
            </w:pPr>
            <w:ins w:id="2380" w:author="Jens-Rainer Ohm" w:date="2022-10-25T10:02:00Z">
              <w:r w:rsidRPr="00A155C3">
                <w:rPr>
                  <w:lang w:val="en-US"/>
                </w:rPr>
                <w:t> </w:t>
              </w:r>
            </w:ins>
          </w:p>
        </w:tc>
        <w:tc>
          <w:tcPr>
            <w:tcW w:w="1047" w:type="dxa"/>
            <w:noWrap/>
            <w:vAlign w:val="center"/>
            <w:hideMark/>
          </w:tcPr>
          <w:p w14:paraId="29A43375" w14:textId="77777777" w:rsidR="00A155C3" w:rsidRPr="00A155C3" w:rsidRDefault="00A155C3" w:rsidP="00A155C3">
            <w:pPr>
              <w:rPr>
                <w:ins w:id="2381" w:author="Jens-Rainer Ohm" w:date="2022-10-25T10:02:00Z"/>
                <w:lang w:val="en-US"/>
              </w:rPr>
            </w:pPr>
          </w:p>
        </w:tc>
        <w:tc>
          <w:tcPr>
            <w:tcW w:w="1033" w:type="dxa"/>
            <w:tcBorders>
              <w:top w:val="nil"/>
              <w:left w:val="nil"/>
              <w:bottom w:val="nil"/>
              <w:right w:val="single" w:sz="4" w:space="0" w:color="auto"/>
            </w:tcBorders>
            <w:noWrap/>
            <w:vAlign w:val="center"/>
            <w:hideMark/>
          </w:tcPr>
          <w:p w14:paraId="1B56D172" w14:textId="77777777" w:rsidR="00A155C3" w:rsidRPr="00A155C3" w:rsidRDefault="00A155C3" w:rsidP="00A155C3">
            <w:pPr>
              <w:rPr>
                <w:ins w:id="2382" w:author="Jens-Rainer Ohm" w:date="2022-10-25T10:02:00Z"/>
                <w:lang w:val="en-US"/>
              </w:rPr>
            </w:pPr>
            <w:ins w:id="2383" w:author="Jens-Rainer Ohm" w:date="2022-10-25T10:02:00Z">
              <w:r w:rsidRPr="00A155C3">
                <w:rPr>
                  <w:lang w:val="en-US"/>
                </w:rPr>
                <w:t> </w:t>
              </w:r>
            </w:ins>
          </w:p>
        </w:tc>
        <w:tc>
          <w:tcPr>
            <w:tcW w:w="713" w:type="dxa"/>
            <w:noWrap/>
            <w:vAlign w:val="center"/>
            <w:hideMark/>
          </w:tcPr>
          <w:p w14:paraId="6CADAFE5" w14:textId="77777777" w:rsidR="00A155C3" w:rsidRPr="00A155C3" w:rsidRDefault="00A155C3" w:rsidP="00A155C3">
            <w:pPr>
              <w:rPr>
                <w:ins w:id="2384" w:author="Jens-Rainer Ohm" w:date="2022-10-25T10:02:00Z"/>
                <w:lang w:val="en-US"/>
              </w:rPr>
            </w:pPr>
          </w:p>
        </w:tc>
        <w:tc>
          <w:tcPr>
            <w:tcW w:w="1294" w:type="dxa"/>
            <w:tcBorders>
              <w:top w:val="nil"/>
              <w:left w:val="nil"/>
              <w:bottom w:val="nil"/>
              <w:right w:val="single" w:sz="8" w:space="0" w:color="auto"/>
            </w:tcBorders>
            <w:noWrap/>
            <w:vAlign w:val="center"/>
            <w:hideMark/>
          </w:tcPr>
          <w:p w14:paraId="5E41C7D8" w14:textId="77777777" w:rsidR="00A155C3" w:rsidRPr="00A155C3" w:rsidRDefault="00A155C3" w:rsidP="00A155C3">
            <w:pPr>
              <w:rPr>
                <w:ins w:id="2385" w:author="Jens-Rainer Ohm" w:date="2022-10-25T10:02:00Z"/>
                <w:lang w:val="en-US"/>
              </w:rPr>
            </w:pPr>
            <w:ins w:id="2386" w:author="Jens-Rainer Ohm" w:date="2022-10-25T10:02:00Z">
              <w:r w:rsidRPr="00A155C3">
                <w:rPr>
                  <w:lang w:val="en-US"/>
                </w:rPr>
                <w:t> </w:t>
              </w:r>
            </w:ins>
          </w:p>
        </w:tc>
      </w:tr>
      <w:tr w:rsidR="00A155C3" w:rsidRPr="00A155C3" w14:paraId="327162DC" w14:textId="77777777" w:rsidTr="00A155C3">
        <w:trPr>
          <w:trHeight w:val="255"/>
          <w:jc w:val="center"/>
          <w:ins w:id="2387"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A155C3">
            <w:pPr>
              <w:rPr>
                <w:ins w:id="2388" w:author="Jens-Rainer Ohm" w:date="2022-10-25T10:02:00Z"/>
                <w:b/>
                <w:bCs/>
                <w:lang w:val="en-US"/>
              </w:rPr>
            </w:pPr>
            <w:ins w:id="2389" w:author="Jens-Rainer Ohm" w:date="2022-10-25T10:02:00Z">
              <w:r w:rsidRPr="00A155C3">
                <w:rPr>
                  <w:b/>
                  <w:bCs/>
                  <w:lang w:val="en-US"/>
                </w:rPr>
                <w:t>Overall</w:t>
              </w:r>
            </w:ins>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A155C3">
            <w:pPr>
              <w:rPr>
                <w:ins w:id="2390" w:author="Jens-Rainer Ohm" w:date="2022-10-25T10:02:00Z"/>
                <w:lang w:val="en-US"/>
              </w:rPr>
            </w:pPr>
            <w:ins w:id="2391" w:author="Jens-Rainer Ohm" w:date="2022-10-25T10:02:00Z">
              <w:r w:rsidRPr="00A155C3">
                <w:rPr>
                  <w:lang w:val="en-US"/>
                </w:rPr>
                <w:t>-9.42%</w:t>
              </w:r>
            </w:ins>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A155C3">
            <w:pPr>
              <w:rPr>
                <w:ins w:id="2392" w:author="Jens-Rainer Ohm" w:date="2022-10-25T10:02:00Z"/>
                <w:lang w:val="en-US"/>
              </w:rPr>
            </w:pPr>
            <w:ins w:id="2393" w:author="Jens-Rainer Ohm" w:date="2022-10-25T10:02:00Z">
              <w:r w:rsidRPr="00A155C3">
                <w:rPr>
                  <w:lang w:val="en-US"/>
                </w:rPr>
                <w:t>-20.72%</w:t>
              </w:r>
            </w:ins>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A155C3">
            <w:pPr>
              <w:rPr>
                <w:ins w:id="2394" w:author="Jens-Rainer Ohm" w:date="2022-10-25T10:02:00Z"/>
                <w:lang w:val="en-US"/>
              </w:rPr>
            </w:pPr>
            <w:ins w:id="2395" w:author="Jens-Rainer Ohm" w:date="2022-10-25T10:02:00Z">
              <w:r w:rsidRPr="00A155C3">
                <w:rPr>
                  <w:lang w:val="en-US"/>
                </w:rPr>
                <w:t>-20.48%</w:t>
              </w:r>
            </w:ins>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A155C3">
            <w:pPr>
              <w:rPr>
                <w:ins w:id="2396" w:author="Jens-Rainer Ohm" w:date="2022-10-25T10:02:00Z"/>
                <w:lang w:val="en-US"/>
              </w:rPr>
            </w:pPr>
            <w:ins w:id="2397" w:author="Jens-Rainer Ohm" w:date="2022-10-25T10:02:00Z">
              <w:r w:rsidRPr="00A155C3">
                <w:rPr>
                  <w:lang w:val="en-US"/>
                </w:rPr>
                <w:t>245%</w:t>
              </w:r>
            </w:ins>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A155C3">
            <w:pPr>
              <w:rPr>
                <w:ins w:id="2398" w:author="Jens-Rainer Ohm" w:date="2022-10-25T10:02:00Z"/>
                <w:lang w:val="en-US"/>
              </w:rPr>
            </w:pPr>
            <w:ins w:id="2399" w:author="Jens-Rainer Ohm" w:date="2022-10-25T10:02:00Z">
              <w:r w:rsidRPr="00A155C3">
                <w:rPr>
                  <w:lang w:val="en-US"/>
                </w:rPr>
                <w:t>76716%</w:t>
              </w:r>
            </w:ins>
          </w:p>
        </w:tc>
      </w:tr>
      <w:tr w:rsidR="00A155C3" w:rsidRPr="00A155C3" w14:paraId="7CF71E9F" w14:textId="77777777" w:rsidTr="00A155C3">
        <w:trPr>
          <w:trHeight w:val="255"/>
          <w:jc w:val="center"/>
          <w:ins w:id="2400" w:author="Jens-Rainer Ohm" w:date="2022-10-25T10:02:00Z"/>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A155C3">
            <w:pPr>
              <w:rPr>
                <w:ins w:id="2401" w:author="Jens-Rainer Ohm" w:date="2022-10-25T10:02:00Z"/>
                <w:lang w:val="en-US"/>
              </w:rPr>
            </w:pPr>
            <w:ins w:id="2402"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A155C3">
            <w:pPr>
              <w:rPr>
                <w:ins w:id="2403" w:author="Jens-Rainer Ohm" w:date="2022-10-25T10:02:00Z"/>
                <w:lang w:val="en-US"/>
              </w:rPr>
            </w:pPr>
            <w:ins w:id="2404" w:author="Jens-Rainer Ohm" w:date="2022-10-25T10:02:00Z">
              <w:r w:rsidRPr="00A155C3">
                <w:rPr>
                  <w:lang w:val="en-US"/>
                </w:rPr>
                <w:t>-11.45%</w:t>
              </w:r>
            </w:ins>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A155C3">
            <w:pPr>
              <w:rPr>
                <w:ins w:id="2405" w:author="Jens-Rainer Ohm" w:date="2022-10-25T10:02:00Z"/>
                <w:lang w:val="en-US"/>
              </w:rPr>
            </w:pPr>
            <w:ins w:id="2406" w:author="Jens-Rainer Ohm" w:date="2022-10-25T10:02:00Z">
              <w:r w:rsidRPr="00A155C3">
                <w:rPr>
                  <w:lang w:val="en-US"/>
                </w:rPr>
                <w:t>-23.40%</w:t>
              </w:r>
            </w:ins>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A155C3">
            <w:pPr>
              <w:rPr>
                <w:ins w:id="2407" w:author="Jens-Rainer Ohm" w:date="2022-10-25T10:02:00Z"/>
                <w:lang w:val="en-US"/>
              </w:rPr>
            </w:pPr>
            <w:ins w:id="2408" w:author="Jens-Rainer Ohm" w:date="2022-10-25T10:02:00Z">
              <w:r w:rsidRPr="00A155C3">
                <w:rPr>
                  <w:lang w:val="en-US"/>
                </w:rPr>
                <w:t>-23.80%</w:t>
              </w:r>
            </w:ins>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A155C3">
            <w:pPr>
              <w:rPr>
                <w:ins w:id="2409" w:author="Jens-Rainer Ohm" w:date="2022-10-25T10:02:00Z"/>
                <w:lang w:val="en-US"/>
              </w:rPr>
            </w:pPr>
            <w:ins w:id="2410" w:author="Jens-Rainer Ohm" w:date="2022-10-25T10:02:00Z">
              <w:r w:rsidRPr="00A155C3">
                <w:rPr>
                  <w:lang w:val="en-US"/>
                </w:rPr>
                <w:t>231%</w:t>
              </w:r>
            </w:ins>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A155C3">
            <w:pPr>
              <w:rPr>
                <w:ins w:id="2411" w:author="Jens-Rainer Ohm" w:date="2022-10-25T10:02:00Z"/>
                <w:lang w:val="en-US"/>
              </w:rPr>
            </w:pPr>
            <w:ins w:id="2412" w:author="Jens-Rainer Ohm" w:date="2022-10-25T10:02:00Z">
              <w:r w:rsidRPr="00A155C3">
                <w:rPr>
                  <w:lang w:val="en-US"/>
                </w:rPr>
                <w:t>70983%</w:t>
              </w:r>
            </w:ins>
          </w:p>
        </w:tc>
      </w:tr>
      <w:tr w:rsidR="00A155C3" w:rsidRPr="00A155C3" w14:paraId="72F32090" w14:textId="77777777" w:rsidTr="00A155C3">
        <w:trPr>
          <w:trHeight w:val="255"/>
          <w:jc w:val="center"/>
          <w:ins w:id="2413"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A155C3">
            <w:pPr>
              <w:rPr>
                <w:ins w:id="2414" w:author="Jens-Rainer Ohm" w:date="2022-10-25T10:02:00Z"/>
                <w:lang w:val="en-US"/>
              </w:rPr>
            </w:pPr>
            <w:ins w:id="2415"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A155C3">
            <w:pPr>
              <w:rPr>
                <w:ins w:id="2416" w:author="Jens-Rainer Ohm" w:date="2022-10-25T10:02:00Z"/>
                <w:lang w:val="en-US"/>
              </w:rPr>
            </w:pPr>
            <w:ins w:id="2417" w:author="Jens-Rainer Ohm" w:date="2022-10-25T10:02:00Z">
              <w:r w:rsidRPr="00A155C3">
                <w:rPr>
                  <w:lang w:val="en-US"/>
                </w:rPr>
                <w:t>-4.64%</w:t>
              </w:r>
            </w:ins>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A155C3">
            <w:pPr>
              <w:rPr>
                <w:ins w:id="2418" w:author="Jens-Rainer Ohm" w:date="2022-10-25T10:02:00Z"/>
                <w:lang w:val="en-US"/>
              </w:rPr>
            </w:pPr>
            <w:ins w:id="2419" w:author="Jens-Rainer Ohm" w:date="2022-10-25T10:02:00Z">
              <w:r w:rsidRPr="00A155C3">
                <w:rPr>
                  <w:lang w:val="en-US"/>
                </w:rPr>
                <w:t>-11.65%</w:t>
              </w:r>
            </w:ins>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A155C3">
            <w:pPr>
              <w:rPr>
                <w:ins w:id="2420" w:author="Jens-Rainer Ohm" w:date="2022-10-25T10:02:00Z"/>
                <w:lang w:val="en-US"/>
              </w:rPr>
            </w:pPr>
            <w:ins w:id="2421" w:author="Jens-Rainer Ohm" w:date="2022-10-25T10:02:00Z">
              <w:r w:rsidRPr="00A155C3">
                <w:rPr>
                  <w:lang w:val="en-US"/>
                </w:rPr>
                <w:t>-10.59%</w:t>
              </w:r>
            </w:ins>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A155C3">
            <w:pPr>
              <w:rPr>
                <w:ins w:id="2422" w:author="Jens-Rainer Ohm" w:date="2022-10-25T10:02:00Z"/>
                <w:lang w:val="en-US"/>
              </w:rPr>
            </w:pPr>
            <w:ins w:id="2423" w:author="Jens-Rainer Ohm" w:date="2022-10-25T10:02:00Z">
              <w:r w:rsidRPr="00A155C3">
                <w:rPr>
                  <w:lang w:val="en-US"/>
                </w:rPr>
                <w:t>363%</w:t>
              </w:r>
            </w:ins>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A155C3">
            <w:pPr>
              <w:rPr>
                <w:ins w:id="2424" w:author="Jens-Rainer Ohm" w:date="2022-10-25T10:02:00Z"/>
                <w:lang w:val="en-US"/>
              </w:rPr>
            </w:pPr>
            <w:ins w:id="2425" w:author="Jens-Rainer Ohm" w:date="2022-10-25T10:02:00Z">
              <w:r w:rsidRPr="00A155C3">
                <w:rPr>
                  <w:lang w:val="en-US"/>
                </w:rPr>
                <w:t>37408%</w:t>
              </w:r>
            </w:ins>
          </w:p>
        </w:tc>
      </w:tr>
      <w:tr w:rsidR="00A155C3" w:rsidRPr="00A155C3" w14:paraId="4236FD8B" w14:textId="77777777" w:rsidTr="00A155C3">
        <w:trPr>
          <w:trHeight w:val="255"/>
          <w:jc w:val="center"/>
          <w:ins w:id="2426" w:author="Jens-Rainer Ohm" w:date="2022-10-25T10:02:00Z"/>
        </w:trPr>
        <w:tc>
          <w:tcPr>
            <w:tcW w:w="1640" w:type="dxa"/>
            <w:noWrap/>
            <w:vAlign w:val="center"/>
            <w:hideMark/>
          </w:tcPr>
          <w:p w14:paraId="743531AA" w14:textId="77777777" w:rsidR="00A155C3" w:rsidRPr="00A155C3" w:rsidRDefault="00A155C3" w:rsidP="00A155C3">
            <w:pPr>
              <w:rPr>
                <w:ins w:id="2427" w:author="Jens-Rainer Ohm" w:date="2022-10-25T10:02:00Z"/>
                <w:lang w:val="en-US"/>
              </w:rPr>
            </w:pPr>
          </w:p>
        </w:tc>
        <w:tc>
          <w:tcPr>
            <w:tcW w:w="1033" w:type="dxa"/>
            <w:noWrap/>
            <w:vAlign w:val="center"/>
            <w:hideMark/>
          </w:tcPr>
          <w:p w14:paraId="37BF429D" w14:textId="77777777" w:rsidR="00A155C3" w:rsidRPr="00A155C3" w:rsidRDefault="00A155C3" w:rsidP="00A155C3">
            <w:pPr>
              <w:rPr>
                <w:ins w:id="2428" w:author="Jens-Rainer Ohm" w:date="2022-10-25T10:02:00Z"/>
                <w:lang w:val="en-DE"/>
                <w:rPrChange w:id="2429" w:author="Jens-Rainer Ohm" w:date="2022-10-25T23:21:00Z">
                  <w:rPr>
                    <w:ins w:id="2430" w:author="Jens-Rainer Ohm" w:date="2022-10-25T10:02:00Z"/>
                  </w:rPr>
                </w:rPrChange>
              </w:rPr>
            </w:pPr>
          </w:p>
        </w:tc>
        <w:tc>
          <w:tcPr>
            <w:tcW w:w="1047" w:type="dxa"/>
            <w:noWrap/>
            <w:vAlign w:val="center"/>
            <w:hideMark/>
          </w:tcPr>
          <w:p w14:paraId="3F6B649D" w14:textId="77777777" w:rsidR="00A155C3" w:rsidRPr="00A155C3" w:rsidRDefault="00A155C3" w:rsidP="00A155C3">
            <w:pPr>
              <w:rPr>
                <w:ins w:id="2431" w:author="Jens-Rainer Ohm" w:date="2022-10-25T10:02:00Z"/>
                <w:lang w:val="en-DE"/>
                <w:rPrChange w:id="2432" w:author="Jens-Rainer Ohm" w:date="2022-10-25T23:21:00Z">
                  <w:rPr>
                    <w:ins w:id="2433" w:author="Jens-Rainer Ohm" w:date="2022-10-25T10:02:00Z"/>
                  </w:rPr>
                </w:rPrChange>
              </w:rPr>
            </w:pPr>
          </w:p>
        </w:tc>
        <w:tc>
          <w:tcPr>
            <w:tcW w:w="1033" w:type="dxa"/>
            <w:noWrap/>
            <w:vAlign w:val="center"/>
            <w:hideMark/>
          </w:tcPr>
          <w:p w14:paraId="15FFC43D" w14:textId="77777777" w:rsidR="00A155C3" w:rsidRPr="00A155C3" w:rsidRDefault="00A155C3" w:rsidP="00A155C3">
            <w:pPr>
              <w:rPr>
                <w:ins w:id="2434" w:author="Jens-Rainer Ohm" w:date="2022-10-25T10:02:00Z"/>
                <w:lang w:val="en-DE"/>
                <w:rPrChange w:id="2435" w:author="Jens-Rainer Ohm" w:date="2022-10-25T23:21:00Z">
                  <w:rPr>
                    <w:ins w:id="2436" w:author="Jens-Rainer Ohm" w:date="2022-10-25T10:02:00Z"/>
                  </w:rPr>
                </w:rPrChange>
              </w:rPr>
            </w:pPr>
          </w:p>
        </w:tc>
        <w:tc>
          <w:tcPr>
            <w:tcW w:w="713" w:type="dxa"/>
            <w:noWrap/>
            <w:vAlign w:val="bottom"/>
            <w:hideMark/>
          </w:tcPr>
          <w:p w14:paraId="10180C8A" w14:textId="77777777" w:rsidR="00A155C3" w:rsidRPr="00A155C3" w:rsidRDefault="00A155C3" w:rsidP="00A155C3">
            <w:pPr>
              <w:rPr>
                <w:ins w:id="2437" w:author="Jens-Rainer Ohm" w:date="2022-10-25T10:02:00Z"/>
                <w:lang w:val="en-DE"/>
                <w:rPrChange w:id="2438" w:author="Jens-Rainer Ohm" w:date="2022-10-25T23:21:00Z">
                  <w:rPr>
                    <w:ins w:id="2439" w:author="Jens-Rainer Ohm" w:date="2022-10-25T10:02:00Z"/>
                  </w:rPr>
                </w:rPrChange>
              </w:rPr>
            </w:pPr>
          </w:p>
        </w:tc>
        <w:tc>
          <w:tcPr>
            <w:tcW w:w="1294" w:type="dxa"/>
            <w:noWrap/>
            <w:vAlign w:val="bottom"/>
            <w:hideMark/>
          </w:tcPr>
          <w:p w14:paraId="05A5BC57" w14:textId="77777777" w:rsidR="00A155C3" w:rsidRPr="00A155C3" w:rsidRDefault="00A155C3" w:rsidP="00A155C3">
            <w:pPr>
              <w:rPr>
                <w:ins w:id="2440" w:author="Jens-Rainer Ohm" w:date="2022-10-25T10:02:00Z"/>
                <w:lang w:val="en-DE"/>
                <w:rPrChange w:id="2441" w:author="Jens-Rainer Ohm" w:date="2022-10-25T23:21:00Z">
                  <w:rPr>
                    <w:ins w:id="2442" w:author="Jens-Rainer Ohm" w:date="2022-10-25T10:02:00Z"/>
                  </w:rPr>
                </w:rPrChange>
              </w:rPr>
            </w:pPr>
          </w:p>
        </w:tc>
      </w:tr>
      <w:tr w:rsidR="00A155C3" w:rsidRPr="00A155C3" w14:paraId="1CBF91C9" w14:textId="77777777" w:rsidTr="00A155C3">
        <w:trPr>
          <w:trHeight w:val="255"/>
          <w:jc w:val="center"/>
          <w:ins w:id="2443" w:author="Jens-Rainer Ohm" w:date="2022-10-25T10:02:00Z"/>
        </w:trPr>
        <w:tc>
          <w:tcPr>
            <w:tcW w:w="1640" w:type="dxa"/>
            <w:noWrap/>
            <w:vAlign w:val="center"/>
            <w:hideMark/>
          </w:tcPr>
          <w:p w14:paraId="52A99037" w14:textId="77777777" w:rsidR="00A155C3" w:rsidRPr="00A155C3" w:rsidRDefault="00A155C3" w:rsidP="00A155C3">
            <w:pPr>
              <w:rPr>
                <w:ins w:id="2444" w:author="Jens-Rainer Ohm" w:date="2022-10-25T10:02:00Z"/>
                <w:lang w:val="en-DE"/>
                <w:rPrChange w:id="2445" w:author="Jens-Rainer Ohm" w:date="2022-10-25T23:21:00Z">
                  <w:rPr>
                    <w:ins w:id="2446" w:author="Jens-Rainer Ohm" w:date="2022-10-25T10:02:00Z"/>
                  </w:rPr>
                </w:rPrChang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7777777" w:rsidR="00A155C3" w:rsidRPr="00A155C3" w:rsidRDefault="00A155C3" w:rsidP="00A155C3">
            <w:pPr>
              <w:rPr>
                <w:ins w:id="2447" w:author="Jens-Rainer Ohm" w:date="2022-10-25T10:02:00Z"/>
                <w:b/>
                <w:bCs/>
                <w:lang w:val="en-US"/>
              </w:rPr>
            </w:pPr>
            <w:ins w:id="2448" w:author="Jens-Rainer Ohm" w:date="2022-10-25T10:02:00Z">
              <w:r w:rsidRPr="00A155C3">
                <w:rPr>
                  <w:b/>
                  <w:bCs/>
                  <w:lang w:val="en-US"/>
                </w:rPr>
                <w:t xml:space="preserve">Low delay B Main10 </w:t>
              </w:r>
            </w:ins>
          </w:p>
        </w:tc>
      </w:tr>
      <w:tr w:rsidR="00A155C3" w:rsidRPr="00A155C3" w14:paraId="44016383" w14:textId="77777777" w:rsidTr="00A155C3">
        <w:trPr>
          <w:trHeight w:val="255"/>
          <w:jc w:val="center"/>
          <w:ins w:id="2449" w:author="Jens-Rainer Ohm" w:date="2022-10-25T10:02:00Z"/>
        </w:trPr>
        <w:tc>
          <w:tcPr>
            <w:tcW w:w="1640" w:type="dxa"/>
            <w:noWrap/>
            <w:vAlign w:val="center"/>
            <w:hideMark/>
          </w:tcPr>
          <w:p w14:paraId="7C489D03" w14:textId="77777777" w:rsidR="00A155C3" w:rsidRPr="00A155C3" w:rsidRDefault="00A155C3" w:rsidP="00A155C3">
            <w:pPr>
              <w:rPr>
                <w:ins w:id="2450"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A155C3">
            <w:pPr>
              <w:rPr>
                <w:ins w:id="2451" w:author="Jens-Rainer Ohm" w:date="2022-10-25T10:02:00Z"/>
                <w:b/>
                <w:bCs/>
                <w:lang w:val="en-US"/>
              </w:rPr>
            </w:pPr>
            <w:ins w:id="2452" w:author="Jens-Rainer Ohm" w:date="2022-10-25T10:02:00Z">
              <w:r w:rsidRPr="00A155C3">
                <w:rPr>
                  <w:b/>
                  <w:bCs/>
                  <w:lang w:val="en-US"/>
                </w:rPr>
                <w:t>BD-rate Over VTM-11.0_nnvc-2.0</w:t>
              </w:r>
            </w:ins>
          </w:p>
        </w:tc>
      </w:tr>
      <w:tr w:rsidR="00A155C3" w:rsidRPr="00A155C3" w14:paraId="687C1AE3" w14:textId="77777777" w:rsidTr="00A155C3">
        <w:trPr>
          <w:trHeight w:val="255"/>
          <w:jc w:val="center"/>
          <w:ins w:id="2453" w:author="Jens-Rainer Ohm" w:date="2022-10-25T10:02:00Z"/>
        </w:trPr>
        <w:tc>
          <w:tcPr>
            <w:tcW w:w="1640" w:type="dxa"/>
            <w:noWrap/>
            <w:vAlign w:val="center"/>
            <w:hideMark/>
          </w:tcPr>
          <w:p w14:paraId="045360F9" w14:textId="77777777" w:rsidR="00A155C3" w:rsidRPr="00A155C3" w:rsidRDefault="00A155C3" w:rsidP="00A155C3">
            <w:pPr>
              <w:rPr>
                <w:ins w:id="2454"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A155C3">
            <w:pPr>
              <w:rPr>
                <w:ins w:id="2455" w:author="Jens-Rainer Ohm" w:date="2022-10-25T10:02:00Z"/>
                <w:lang w:val="en-US"/>
              </w:rPr>
            </w:pPr>
            <w:ins w:id="2456"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A155C3">
            <w:pPr>
              <w:rPr>
                <w:ins w:id="2457" w:author="Jens-Rainer Ohm" w:date="2022-10-25T10:02:00Z"/>
                <w:lang w:val="en-US"/>
              </w:rPr>
            </w:pPr>
            <w:ins w:id="2458"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A155C3">
            <w:pPr>
              <w:rPr>
                <w:ins w:id="2459" w:author="Jens-Rainer Ohm" w:date="2022-10-25T10:02:00Z"/>
                <w:lang w:val="en-US"/>
              </w:rPr>
            </w:pPr>
            <w:ins w:id="2460"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A155C3">
            <w:pPr>
              <w:rPr>
                <w:ins w:id="2461" w:author="Jens-Rainer Ohm" w:date="2022-10-25T10:02:00Z"/>
                <w:lang w:val="en-US"/>
              </w:rPr>
            </w:pPr>
            <w:ins w:id="2462"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A155C3">
            <w:pPr>
              <w:rPr>
                <w:ins w:id="2463" w:author="Jens-Rainer Ohm" w:date="2022-10-25T10:02:00Z"/>
                <w:lang w:val="en-US"/>
              </w:rPr>
            </w:pPr>
            <w:ins w:id="2464" w:author="Jens-Rainer Ohm" w:date="2022-10-25T10:02:00Z">
              <w:r w:rsidRPr="00A155C3">
                <w:rPr>
                  <w:lang w:val="en-US"/>
                </w:rPr>
                <w:t>DecT CPU</w:t>
              </w:r>
            </w:ins>
          </w:p>
        </w:tc>
      </w:tr>
      <w:tr w:rsidR="00A155C3" w:rsidRPr="00A155C3" w14:paraId="64A2006D" w14:textId="77777777" w:rsidTr="00A155C3">
        <w:trPr>
          <w:trHeight w:val="255"/>
          <w:jc w:val="center"/>
          <w:ins w:id="2465"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A155C3">
            <w:pPr>
              <w:rPr>
                <w:ins w:id="2466" w:author="Jens-Rainer Ohm" w:date="2022-10-25T10:02:00Z"/>
                <w:lang w:val="en-US"/>
              </w:rPr>
            </w:pPr>
            <w:ins w:id="2467" w:author="Jens-Rainer Ohm" w:date="2022-10-25T10:02:00Z">
              <w:r w:rsidRPr="00A155C3">
                <w:rPr>
                  <w:lang w:val="en-US"/>
                </w:rPr>
                <w:t>Class A1</w:t>
              </w:r>
            </w:ins>
          </w:p>
        </w:tc>
        <w:tc>
          <w:tcPr>
            <w:tcW w:w="1033" w:type="dxa"/>
            <w:noWrap/>
            <w:vAlign w:val="center"/>
            <w:hideMark/>
          </w:tcPr>
          <w:p w14:paraId="03671BF4" w14:textId="77777777" w:rsidR="00A155C3" w:rsidRPr="00A155C3" w:rsidRDefault="00A155C3" w:rsidP="00A155C3">
            <w:pPr>
              <w:rPr>
                <w:ins w:id="2468" w:author="Jens-Rainer Ohm" w:date="2022-10-25T10:02:00Z"/>
                <w:lang w:val="en-US"/>
              </w:rPr>
            </w:pPr>
            <w:ins w:id="2469" w:author="Jens-Rainer Ohm" w:date="2022-10-25T10:02:00Z">
              <w:r w:rsidRPr="00A155C3">
                <w:rPr>
                  <w:lang w:val="en-US"/>
                </w:rPr>
                <w:t> </w:t>
              </w:r>
            </w:ins>
          </w:p>
        </w:tc>
        <w:tc>
          <w:tcPr>
            <w:tcW w:w="1047" w:type="dxa"/>
            <w:noWrap/>
            <w:vAlign w:val="center"/>
            <w:hideMark/>
          </w:tcPr>
          <w:p w14:paraId="25A8166A" w14:textId="77777777" w:rsidR="00A155C3" w:rsidRPr="00A155C3" w:rsidRDefault="00A155C3" w:rsidP="00A155C3">
            <w:pPr>
              <w:rPr>
                <w:ins w:id="2470" w:author="Jens-Rainer Ohm" w:date="2022-10-25T10:02:00Z"/>
                <w:lang w:val="en-US"/>
              </w:rPr>
            </w:pPr>
          </w:p>
        </w:tc>
        <w:tc>
          <w:tcPr>
            <w:tcW w:w="1033" w:type="dxa"/>
            <w:tcBorders>
              <w:top w:val="nil"/>
              <w:left w:val="nil"/>
              <w:bottom w:val="nil"/>
              <w:right w:val="single" w:sz="4" w:space="0" w:color="auto"/>
            </w:tcBorders>
            <w:noWrap/>
            <w:vAlign w:val="center"/>
            <w:hideMark/>
          </w:tcPr>
          <w:p w14:paraId="3C70B1E1" w14:textId="77777777" w:rsidR="00A155C3" w:rsidRPr="00A155C3" w:rsidRDefault="00A155C3" w:rsidP="00A155C3">
            <w:pPr>
              <w:rPr>
                <w:ins w:id="2471" w:author="Jens-Rainer Ohm" w:date="2022-10-25T10:02:00Z"/>
                <w:lang w:val="en-US"/>
              </w:rPr>
            </w:pPr>
            <w:ins w:id="2472" w:author="Jens-Rainer Ohm" w:date="2022-10-25T10:02:00Z">
              <w:r w:rsidRPr="00A155C3">
                <w:rPr>
                  <w:lang w:val="en-US"/>
                </w:rPr>
                <w:t> </w:t>
              </w:r>
            </w:ins>
          </w:p>
        </w:tc>
        <w:tc>
          <w:tcPr>
            <w:tcW w:w="713" w:type="dxa"/>
            <w:noWrap/>
            <w:vAlign w:val="center"/>
            <w:hideMark/>
          </w:tcPr>
          <w:p w14:paraId="4A64E89E" w14:textId="77777777" w:rsidR="00A155C3" w:rsidRPr="00A155C3" w:rsidRDefault="00A155C3" w:rsidP="00A155C3">
            <w:pPr>
              <w:rPr>
                <w:ins w:id="2473" w:author="Jens-Rainer Ohm" w:date="2022-10-25T10:02:00Z"/>
                <w:lang w:val="en-US"/>
              </w:rPr>
            </w:pPr>
            <w:ins w:id="2474" w:author="Jens-Rainer Ohm" w:date="2022-10-25T10:02:00Z">
              <w:r w:rsidRPr="00A155C3">
                <w:rPr>
                  <w:lang w:val="en-US"/>
                </w:rPr>
                <w:t> </w:t>
              </w:r>
            </w:ins>
          </w:p>
        </w:tc>
        <w:tc>
          <w:tcPr>
            <w:tcW w:w="1294" w:type="dxa"/>
            <w:tcBorders>
              <w:top w:val="nil"/>
              <w:left w:val="nil"/>
              <w:bottom w:val="nil"/>
              <w:right w:val="single" w:sz="8" w:space="0" w:color="auto"/>
            </w:tcBorders>
            <w:noWrap/>
            <w:vAlign w:val="center"/>
            <w:hideMark/>
          </w:tcPr>
          <w:p w14:paraId="1C3CD41C" w14:textId="77777777" w:rsidR="00A155C3" w:rsidRPr="00A155C3" w:rsidRDefault="00A155C3" w:rsidP="00A155C3">
            <w:pPr>
              <w:rPr>
                <w:ins w:id="2475" w:author="Jens-Rainer Ohm" w:date="2022-10-25T10:02:00Z"/>
                <w:lang w:val="en-US"/>
              </w:rPr>
            </w:pPr>
            <w:ins w:id="2476" w:author="Jens-Rainer Ohm" w:date="2022-10-25T10:02:00Z">
              <w:r w:rsidRPr="00A155C3">
                <w:rPr>
                  <w:lang w:val="en-US"/>
                </w:rPr>
                <w:t> </w:t>
              </w:r>
            </w:ins>
          </w:p>
        </w:tc>
      </w:tr>
      <w:tr w:rsidR="00A155C3" w:rsidRPr="00A155C3" w14:paraId="1DEFEAA6" w14:textId="77777777" w:rsidTr="00A155C3">
        <w:trPr>
          <w:trHeight w:val="255"/>
          <w:jc w:val="center"/>
          <w:ins w:id="2477" w:author="Jens-Rainer Ohm" w:date="2022-10-25T10:02:00Z"/>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A155C3">
            <w:pPr>
              <w:rPr>
                <w:ins w:id="2478" w:author="Jens-Rainer Ohm" w:date="2022-10-25T10:02:00Z"/>
                <w:lang w:val="en-US"/>
              </w:rPr>
            </w:pPr>
            <w:ins w:id="2479" w:author="Jens-Rainer Ohm" w:date="2022-10-25T10:02:00Z">
              <w:r w:rsidRPr="00A155C3">
                <w:rPr>
                  <w:lang w:val="en-US"/>
                </w:rPr>
                <w:t>Class A2</w:t>
              </w:r>
            </w:ins>
          </w:p>
        </w:tc>
        <w:tc>
          <w:tcPr>
            <w:tcW w:w="1033" w:type="dxa"/>
            <w:noWrap/>
            <w:vAlign w:val="center"/>
            <w:hideMark/>
          </w:tcPr>
          <w:p w14:paraId="66EC4CF8" w14:textId="77777777" w:rsidR="00A155C3" w:rsidRPr="00A155C3" w:rsidRDefault="00A155C3" w:rsidP="00A155C3">
            <w:pPr>
              <w:rPr>
                <w:ins w:id="2480" w:author="Jens-Rainer Ohm" w:date="2022-10-25T10:02:00Z"/>
                <w:lang w:val="en-US"/>
              </w:rPr>
            </w:pPr>
            <w:ins w:id="2481" w:author="Jens-Rainer Ohm" w:date="2022-10-25T10:02:00Z">
              <w:r w:rsidRPr="00A155C3">
                <w:rPr>
                  <w:lang w:val="en-US"/>
                </w:rPr>
                <w:t> </w:t>
              </w:r>
            </w:ins>
          </w:p>
        </w:tc>
        <w:tc>
          <w:tcPr>
            <w:tcW w:w="1047" w:type="dxa"/>
            <w:noWrap/>
            <w:vAlign w:val="center"/>
            <w:hideMark/>
          </w:tcPr>
          <w:p w14:paraId="1251B97D" w14:textId="77777777" w:rsidR="00A155C3" w:rsidRPr="00A155C3" w:rsidRDefault="00A155C3" w:rsidP="00A155C3">
            <w:pPr>
              <w:rPr>
                <w:ins w:id="2482" w:author="Jens-Rainer Ohm" w:date="2022-10-25T10:02:00Z"/>
                <w:lang w:val="en-US"/>
              </w:rPr>
            </w:pPr>
          </w:p>
        </w:tc>
        <w:tc>
          <w:tcPr>
            <w:tcW w:w="1033" w:type="dxa"/>
            <w:tcBorders>
              <w:top w:val="nil"/>
              <w:left w:val="nil"/>
              <w:bottom w:val="nil"/>
              <w:right w:val="single" w:sz="4" w:space="0" w:color="auto"/>
            </w:tcBorders>
            <w:noWrap/>
            <w:vAlign w:val="center"/>
            <w:hideMark/>
          </w:tcPr>
          <w:p w14:paraId="64459965" w14:textId="77777777" w:rsidR="00A155C3" w:rsidRPr="00A155C3" w:rsidRDefault="00A155C3" w:rsidP="00A155C3">
            <w:pPr>
              <w:rPr>
                <w:ins w:id="2483" w:author="Jens-Rainer Ohm" w:date="2022-10-25T10:02:00Z"/>
                <w:lang w:val="en-US"/>
              </w:rPr>
            </w:pPr>
            <w:ins w:id="2484" w:author="Jens-Rainer Ohm" w:date="2022-10-25T10:02:00Z">
              <w:r w:rsidRPr="00A155C3">
                <w:rPr>
                  <w:lang w:val="en-US"/>
                </w:rPr>
                <w:t> </w:t>
              </w:r>
            </w:ins>
          </w:p>
        </w:tc>
        <w:tc>
          <w:tcPr>
            <w:tcW w:w="713" w:type="dxa"/>
            <w:noWrap/>
            <w:vAlign w:val="center"/>
            <w:hideMark/>
          </w:tcPr>
          <w:p w14:paraId="5D1A9F3E" w14:textId="77777777" w:rsidR="00A155C3" w:rsidRPr="00A155C3" w:rsidRDefault="00A155C3" w:rsidP="00A155C3">
            <w:pPr>
              <w:rPr>
                <w:ins w:id="2485" w:author="Jens-Rainer Ohm" w:date="2022-10-25T10:02:00Z"/>
                <w:lang w:val="en-US"/>
              </w:rPr>
            </w:pPr>
            <w:ins w:id="2486" w:author="Jens-Rainer Ohm" w:date="2022-10-25T10:02:00Z">
              <w:r w:rsidRPr="00A155C3">
                <w:rPr>
                  <w:lang w:val="en-US"/>
                </w:rPr>
                <w:t> </w:t>
              </w:r>
            </w:ins>
          </w:p>
        </w:tc>
        <w:tc>
          <w:tcPr>
            <w:tcW w:w="1294" w:type="dxa"/>
            <w:tcBorders>
              <w:top w:val="nil"/>
              <w:left w:val="nil"/>
              <w:bottom w:val="nil"/>
              <w:right w:val="single" w:sz="8" w:space="0" w:color="auto"/>
            </w:tcBorders>
            <w:noWrap/>
            <w:vAlign w:val="center"/>
            <w:hideMark/>
          </w:tcPr>
          <w:p w14:paraId="615BE869" w14:textId="77777777" w:rsidR="00A155C3" w:rsidRPr="00A155C3" w:rsidRDefault="00A155C3" w:rsidP="00A155C3">
            <w:pPr>
              <w:rPr>
                <w:ins w:id="2487" w:author="Jens-Rainer Ohm" w:date="2022-10-25T10:02:00Z"/>
                <w:lang w:val="en-US"/>
              </w:rPr>
            </w:pPr>
            <w:ins w:id="2488" w:author="Jens-Rainer Ohm" w:date="2022-10-25T10:02:00Z">
              <w:r w:rsidRPr="00A155C3">
                <w:rPr>
                  <w:lang w:val="en-US"/>
                </w:rPr>
                <w:t> </w:t>
              </w:r>
            </w:ins>
          </w:p>
        </w:tc>
      </w:tr>
      <w:tr w:rsidR="00A155C3" w:rsidRPr="00A155C3" w14:paraId="3B774F15" w14:textId="77777777" w:rsidTr="00A155C3">
        <w:trPr>
          <w:trHeight w:val="255"/>
          <w:jc w:val="center"/>
          <w:ins w:id="2489" w:author="Jens-Rainer Ohm" w:date="2022-10-25T10:02:00Z"/>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A155C3">
            <w:pPr>
              <w:rPr>
                <w:ins w:id="2490" w:author="Jens-Rainer Ohm" w:date="2022-10-25T10:02:00Z"/>
                <w:lang w:val="en-US"/>
              </w:rPr>
            </w:pPr>
            <w:ins w:id="2491"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A155C3">
            <w:pPr>
              <w:rPr>
                <w:ins w:id="2492" w:author="Jens-Rainer Ohm" w:date="2022-10-25T10:02:00Z"/>
                <w:lang w:val="en-US"/>
              </w:rPr>
            </w:pPr>
            <w:ins w:id="2493" w:author="Jens-Rainer Ohm" w:date="2022-10-25T10:02:00Z">
              <w:r w:rsidRPr="00A155C3">
                <w:rPr>
                  <w:lang w:val="en-US"/>
                </w:rPr>
                <w:t>-7.75%</w:t>
              </w:r>
            </w:ins>
          </w:p>
        </w:tc>
        <w:tc>
          <w:tcPr>
            <w:tcW w:w="1047" w:type="dxa"/>
            <w:shd w:val="clear" w:color="auto" w:fill="CCFFCC"/>
            <w:noWrap/>
            <w:vAlign w:val="center"/>
            <w:hideMark/>
          </w:tcPr>
          <w:p w14:paraId="455E63CA" w14:textId="77777777" w:rsidR="00A155C3" w:rsidRPr="00A155C3" w:rsidRDefault="00A155C3" w:rsidP="00A155C3">
            <w:pPr>
              <w:rPr>
                <w:ins w:id="2494" w:author="Jens-Rainer Ohm" w:date="2022-10-25T10:02:00Z"/>
                <w:lang w:val="en-US"/>
              </w:rPr>
            </w:pPr>
            <w:ins w:id="2495" w:author="Jens-Rainer Ohm" w:date="2022-10-25T10:02:00Z">
              <w:r w:rsidRPr="00A155C3">
                <w:rPr>
                  <w:lang w:val="en-US"/>
                </w:rPr>
                <w:t>-15.97%</w:t>
              </w:r>
            </w:ins>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A155C3">
            <w:pPr>
              <w:rPr>
                <w:ins w:id="2496" w:author="Jens-Rainer Ohm" w:date="2022-10-25T10:02:00Z"/>
                <w:lang w:val="en-US"/>
              </w:rPr>
            </w:pPr>
            <w:ins w:id="2497" w:author="Jens-Rainer Ohm" w:date="2022-10-25T10:02:00Z">
              <w:r w:rsidRPr="00A155C3">
                <w:rPr>
                  <w:lang w:val="en-US"/>
                </w:rPr>
                <w:t>-13.64%</w:t>
              </w:r>
            </w:ins>
          </w:p>
        </w:tc>
        <w:tc>
          <w:tcPr>
            <w:tcW w:w="713" w:type="dxa"/>
            <w:noWrap/>
            <w:vAlign w:val="center"/>
            <w:hideMark/>
          </w:tcPr>
          <w:p w14:paraId="643BB27D" w14:textId="77777777" w:rsidR="00A155C3" w:rsidRPr="00A155C3" w:rsidRDefault="00A155C3" w:rsidP="00A155C3">
            <w:pPr>
              <w:rPr>
                <w:ins w:id="2498" w:author="Jens-Rainer Ohm" w:date="2022-10-25T10:02:00Z"/>
                <w:lang w:val="en-US"/>
              </w:rPr>
            </w:pPr>
            <w:ins w:id="2499" w:author="Jens-Rainer Ohm" w:date="2022-10-25T10:02:00Z">
              <w:r w:rsidRPr="00A155C3">
                <w:rPr>
                  <w:lang w:val="en-US"/>
                </w:rPr>
                <w:t>244%</w:t>
              </w:r>
            </w:ins>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A155C3">
            <w:pPr>
              <w:rPr>
                <w:ins w:id="2500" w:author="Jens-Rainer Ohm" w:date="2022-10-25T10:02:00Z"/>
                <w:lang w:val="en-US"/>
              </w:rPr>
            </w:pPr>
            <w:ins w:id="2501" w:author="Jens-Rainer Ohm" w:date="2022-10-25T10:02:00Z">
              <w:r w:rsidRPr="00A155C3">
                <w:rPr>
                  <w:lang w:val="en-US"/>
                </w:rPr>
                <w:t>76605%</w:t>
              </w:r>
            </w:ins>
          </w:p>
        </w:tc>
      </w:tr>
      <w:tr w:rsidR="00A155C3" w:rsidRPr="00A155C3" w14:paraId="0E788FF6" w14:textId="77777777" w:rsidTr="00A155C3">
        <w:trPr>
          <w:trHeight w:val="255"/>
          <w:jc w:val="center"/>
          <w:ins w:id="2502" w:author="Jens-Rainer Ohm" w:date="2022-10-25T10:02:00Z"/>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A155C3">
            <w:pPr>
              <w:rPr>
                <w:ins w:id="2503" w:author="Jens-Rainer Ohm" w:date="2022-10-25T10:02:00Z"/>
                <w:lang w:val="en-US"/>
              </w:rPr>
            </w:pPr>
            <w:ins w:id="2504"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A155C3">
            <w:pPr>
              <w:rPr>
                <w:ins w:id="2505" w:author="Jens-Rainer Ohm" w:date="2022-10-25T10:02:00Z"/>
                <w:lang w:val="en-US"/>
              </w:rPr>
            </w:pPr>
            <w:ins w:id="2506" w:author="Jens-Rainer Ohm" w:date="2022-10-25T10:02:00Z">
              <w:r w:rsidRPr="00A155C3">
                <w:rPr>
                  <w:lang w:val="en-US"/>
                </w:rPr>
                <w:t>-9.14%</w:t>
              </w:r>
            </w:ins>
          </w:p>
        </w:tc>
        <w:tc>
          <w:tcPr>
            <w:tcW w:w="1047" w:type="dxa"/>
            <w:shd w:val="clear" w:color="auto" w:fill="CCFFCC"/>
            <w:noWrap/>
            <w:vAlign w:val="center"/>
            <w:hideMark/>
          </w:tcPr>
          <w:p w14:paraId="26414D50" w14:textId="77777777" w:rsidR="00A155C3" w:rsidRPr="00A155C3" w:rsidRDefault="00A155C3" w:rsidP="00A155C3">
            <w:pPr>
              <w:rPr>
                <w:ins w:id="2507" w:author="Jens-Rainer Ohm" w:date="2022-10-25T10:02:00Z"/>
                <w:lang w:val="en-US"/>
              </w:rPr>
            </w:pPr>
            <w:ins w:id="2508" w:author="Jens-Rainer Ohm" w:date="2022-10-25T10:02:00Z">
              <w:r w:rsidRPr="00A155C3">
                <w:rPr>
                  <w:lang w:val="en-US"/>
                </w:rPr>
                <w:t>-15.24%</w:t>
              </w:r>
            </w:ins>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A155C3">
            <w:pPr>
              <w:rPr>
                <w:ins w:id="2509" w:author="Jens-Rainer Ohm" w:date="2022-10-25T10:02:00Z"/>
                <w:lang w:val="en-US"/>
              </w:rPr>
            </w:pPr>
            <w:ins w:id="2510" w:author="Jens-Rainer Ohm" w:date="2022-10-25T10:02:00Z">
              <w:r w:rsidRPr="00A155C3">
                <w:rPr>
                  <w:lang w:val="en-US"/>
                </w:rPr>
                <w:t>-15.19%</w:t>
              </w:r>
            </w:ins>
          </w:p>
        </w:tc>
        <w:tc>
          <w:tcPr>
            <w:tcW w:w="713" w:type="dxa"/>
            <w:noWrap/>
            <w:vAlign w:val="center"/>
            <w:hideMark/>
          </w:tcPr>
          <w:p w14:paraId="4F9A01D4" w14:textId="77777777" w:rsidR="00A155C3" w:rsidRPr="00A155C3" w:rsidRDefault="00A155C3" w:rsidP="00A155C3">
            <w:pPr>
              <w:rPr>
                <w:ins w:id="2511" w:author="Jens-Rainer Ohm" w:date="2022-10-25T10:02:00Z"/>
                <w:lang w:val="en-US"/>
              </w:rPr>
            </w:pPr>
            <w:ins w:id="2512" w:author="Jens-Rainer Ohm" w:date="2022-10-25T10:02:00Z">
              <w:r w:rsidRPr="00A155C3">
                <w:rPr>
                  <w:lang w:val="en-US"/>
                </w:rPr>
                <w:t>201%</w:t>
              </w:r>
            </w:ins>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A155C3">
            <w:pPr>
              <w:rPr>
                <w:ins w:id="2513" w:author="Jens-Rainer Ohm" w:date="2022-10-25T10:02:00Z"/>
                <w:lang w:val="en-US"/>
              </w:rPr>
            </w:pPr>
            <w:ins w:id="2514" w:author="Jens-Rainer Ohm" w:date="2022-10-25T10:02:00Z">
              <w:r w:rsidRPr="00A155C3">
                <w:rPr>
                  <w:lang w:val="en-US"/>
                </w:rPr>
                <w:t>68109%</w:t>
              </w:r>
            </w:ins>
          </w:p>
        </w:tc>
      </w:tr>
      <w:tr w:rsidR="00A155C3" w:rsidRPr="00A155C3" w14:paraId="3C3AD194" w14:textId="77777777" w:rsidTr="00A155C3">
        <w:trPr>
          <w:trHeight w:val="255"/>
          <w:jc w:val="center"/>
          <w:ins w:id="2515" w:author="Jens-Rainer Ohm" w:date="2022-10-25T10:02:00Z"/>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A155C3">
            <w:pPr>
              <w:rPr>
                <w:ins w:id="2516" w:author="Jens-Rainer Ohm" w:date="2022-10-25T10:02:00Z"/>
                <w:lang w:val="en-US"/>
              </w:rPr>
            </w:pPr>
            <w:ins w:id="2517" w:author="Jens-Rainer Ohm" w:date="2022-10-25T10:02:00Z">
              <w:r w:rsidRPr="00A155C3">
                <w:rPr>
                  <w:lang w:val="en-US"/>
                </w:rPr>
                <w:t>Class E</w:t>
              </w:r>
            </w:ins>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A155C3">
            <w:pPr>
              <w:rPr>
                <w:ins w:id="2518" w:author="Jens-Rainer Ohm" w:date="2022-10-25T10:02:00Z"/>
                <w:lang w:val="en-US"/>
              </w:rPr>
            </w:pPr>
            <w:ins w:id="2519" w:author="Jens-Rainer Ohm" w:date="2022-10-25T10:02:00Z">
              <w:r w:rsidRPr="00A155C3">
                <w:rPr>
                  <w:lang w:val="en-US"/>
                </w:rPr>
                <w:t>-8.52%</w:t>
              </w:r>
            </w:ins>
          </w:p>
        </w:tc>
        <w:tc>
          <w:tcPr>
            <w:tcW w:w="1047" w:type="dxa"/>
            <w:shd w:val="clear" w:color="auto" w:fill="CCFFCC"/>
            <w:noWrap/>
            <w:vAlign w:val="center"/>
            <w:hideMark/>
          </w:tcPr>
          <w:p w14:paraId="6959FA46" w14:textId="77777777" w:rsidR="00A155C3" w:rsidRPr="00A155C3" w:rsidRDefault="00A155C3" w:rsidP="00A155C3">
            <w:pPr>
              <w:rPr>
                <w:ins w:id="2520" w:author="Jens-Rainer Ohm" w:date="2022-10-25T10:02:00Z"/>
                <w:lang w:val="en-US"/>
              </w:rPr>
            </w:pPr>
            <w:ins w:id="2521" w:author="Jens-Rainer Ohm" w:date="2022-10-25T10:02:00Z">
              <w:r w:rsidRPr="00A155C3">
                <w:rPr>
                  <w:lang w:val="en-US"/>
                </w:rPr>
                <w:t>-17.06%</w:t>
              </w:r>
            </w:ins>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A155C3">
            <w:pPr>
              <w:rPr>
                <w:ins w:id="2522" w:author="Jens-Rainer Ohm" w:date="2022-10-25T10:02:00Z"/>
                <w:lang w:val="en-US"/>
              </w:rPr>
            </w:pPr>
            <w:ins w:id="2523" w:author="Jens-Rainer Ohm" w:date="2022-10-25T10:02:00Z">
              <w:r w:rsidRPr="00A155C3">
                <w:rPr>
                  <w:lang w:val="en-US"/>
                </w:rPr>
                <w:t>-17.80%</w:t>
              </w:r>
            </w:ins>
          </w:p>
        </w:tc>
        <w:tc>
          <w:tcPr>
            <w:tcW w:w="713" w:type="dxa"/>
            <w:noWrap/>
            <w:vAlign w:val="center"/>
            <w:hideMark/>
          </w:tcPr>
          <w:p w14:paraId="16737991" w14:textId="77777777" w:rsidR="00A155C3" w:rsidRPr="00A155C3" w:rsidRDefault="00A155C3" w:rsidP="00A155C3">
            <w:pPr>
              <w:rPr>
                <w:ins w:id="2524" w:author="Jens-Rainer Ohm" w:date="2022-10-25T10:02:00Z"/>
                <w:lang w:val="en-US"/>
              </w:rPr>
            </w:pPr>
            <w:ins w:id="2525" w:author="Jens-Rainer Ohm" w:date="2022-10-25T10:02:00Z">
              <w:r w:rsidRPr="00A155C3">
                <w:rPr>
                  <w:lang w:val="en-US"/>
                </w:rPr>
                <w:t>458%</w:t>
              </w:r>
            </w:ins>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A155C3">
            <w:pPr>
              <w:rPr>
                <w:ins w:id="2526" w:author="Jens-Rainer Ohm" w:date="2022-10-25T10:02:00Z"/>
                <w:lang w:val="en-US"/>
              </w:rPr>
            </w:pPr>
            <w:ins w:id="2527" w:author="Jens-Rainer Ohm" w:date="2022-10-25T10:02:00Z">
              <w:r w:rsidRPr="00A155C3">
                <w:rPr>
                  <w:lang w:val="en-US"/>
                </w:rPr>
                <w:t>65923%</w:t>
              </w:r>
            </w:ins>
          </w:p>
        </w:tc>
      </w:tr>
      <w:tr w:rsidR="00A155C3" w:rsidRPr="00A155C3" w14:paraId="443DF418" w14:textId="77777777" w:rsidTr="00A155C3">
        <w:trPr>
          <w:trHeight w:val="255"/>
          <w:jc w:val="center"/>
          <w:ins w:id="2528"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A155C3">
            <w:pPr>
              <w:rPr>
                <w:ins w:id="2529" w:author="Jens-Rainer Ohm" w:date="2022-10-25T10:02:00Z"/>
                <w:b/>
                <w:bCs/>
                <w:lang w:val="en-US"/>
              </w:rPr>
            </w:pPr>
            <w:ins w:id="2530" w:author="Jens-Rainer Ohm" w:date="2022-10-25T10:02:00Z">
              <w:r w:rsidRPr="00A155C3">
                <w:rPr>
                  <w:b/>
                  <w:bCs/>
                  <w:lang w:val="en-US"/>
                </w:rPr>
                <w:t>Overall</w:t>
              </w:r>
            </w:ins>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A155C3">
            <w:pPr>
              <w:rPr>
                <w:ins w:id="2531" w:author="Jens-Rainer Ohm" w:date="2022-10-25T10:02:00Z"/>
                <w:lang w:val="en-US"/>
              </w:rPr>
            </w:pPr>
            <w:ins w:id="2532" w:author="Jens-Rainer Ohm" w:date="2022-10-25T10:02:00Z">
              <w:r w:rsidRPr="00A155C3">
                <w:rPr>
                  <w:lang w:val="en-US"/>
                </w:rPr>
                <w:t>-8.41%</w:t>
              </w:r>
            </w:ins>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A155C3">
            <w:pPr>
              <w:rPr>
                <w:ins w:id="2533" w:author="Jens-Rainer Ohm" w:date="2022-10-25T10:02:00Z"/>
                <w:lang w:val="en-US"/>
              </w:rPr>
            </w:pPr>
            <w:ins w:id="2534" w:author="Jens-Rainer Ohm" w:date="2022-10-25T10:02:00Z">
              <w:r w:rsidRPr="00A155C3">
                <w:rPr>
                  <w:lang w:val="en-US"/>
                </w:rPr>
                <w:t>-15.65%</w:t>
              </w:r>
            </w:ins>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A155C3">
            <w:pPr>
              <w:rPr>
                <w:ins w:id="2535" w:author="Jens-Rainer Ohm" w:date="2022-10-25T10:02:00Z"/>
                <w:lang w:val="en-US"/>
              </w:rPr>
            </w:pPr>
            <w:ins w:id="2536" w:author="Jens-Rainer Ohm" w:date="2022-10-25T10:02:00Z">
              <w:r w:rsidRPr="00A155C3">
                <w:rPr>
                  <w:lang w:val="en-US"/>
                </w:rPr>
                <w:t>-14.33%</w:t>
              </w:r>
            </w:ins>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A155C3">
            <w:pPr>
              <w:rPr>
                <w:ins w:id="2537" w:author="Jens-Rainer Ohm" w:date="2022-10-25T10:02:00Z"/>
                <w:lang w:val="en-US"/>
              </w:rPr>
            </w:pPr>
            <w:ins w:id="2538" w:author="Jens-Rainer Ohm" w:date="2022-10-25T10:02:00Z">
              <w:r w:rsidRPr="00A155C3">
                <w:rPr>
                  <w:lang w:val="en-US"/>
                </w:rPr>
                <w:t>268%</w:t>
              </w:r>
            </w:ins>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A155C3">
            <w:pPr>
              <w:rPr>
                <w:ins w:id="2539" w:author="Jens-Rainer Ohm" w:date="2022-10-25T10:02:00Z"/>
                <w:lang w:val="en-US"/>
              </w:rPr>
            </w:pPr>
            <w:ins w:id="2540" w:author="Jens-Rainer Ohm" w:date="2022-10-25T10:02:00Z">
              <w:r w:rsidRPr="00A155C3">
                <w:rPr>
                  <w:lang w:val="en-US"/>
                </w:rPr>
                <w:t>70947%</w:t>
              </w:r>
            </w:ins>
          </w:p>
        </w:tc>
      </w:tr>
      <w:tr w:rsidR="00A155C3" w:rsidRPr="00A155C3" w14:paraId="31C54DCE" w14:textId="77777777" w:rsidTr="00A155C3">
        <w:trPr>
          <w:trHeight w:val="255"/>
          <w:jc w:val="center"/>
          <w:ins w:id="2541" w:author="Jens-Rainer Ohm" w:date="2022-10-25T10:02:00Z"/>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A155C3">
            <w:pPr>
              <w:rPr>
                <w:ins w:id="2542" w:author="Jens-Rainer Ohm" w:date="2022-10-25T10:02:00Z"/>
                <w:lang w:val="en-US"/>
              </w:rPr>
            </w:pPr>
            <w:ins w:id="2543" w:author="Jens-Rainer Ohm" w:date="2022-10-25T10:02:00Z">
              <w:r w:rsidRPr="00A155C3">
                <w:rPr>
                  <w:lang w:val="en-US"/>
                </w:rPr>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A155C3">
            <w:pPr>
              <w:rPr>
                <w:ins w:id="2544" w:author="Jens-Rainer Ohm" w:date="2022-10-25T10:02:00Z"/>
                <w:lang w:val="en-US"/>
              </w:rPr>
            </w:pPr>
            <w:ins w:id="2545" w:author="Jens-Rainer Ohm" w:date="2022-10-25T10:02:00Z">
              <w:r w:rsidRPr="00A155C3">
                <w:rPr>
                  <w:lang w:val="en-US"/>
                </w:rPr>
                <w:t>-10.76%</w:t>
              </w:r>
            </w:ins>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A155C3">
            <w:pPr>
              <w:rPr>
                <w:ins w:id="2546" w:author="Jens-Rainer Ohm" w:date="2022-10-25T10:02:00Z"/>
                <w:lang w:val="en-US"/>
              </w:rPr>
            </w:pPr>
            <w:ins w:id="2547" w:author="Jens-Rainer Ohm" w:date="2022-10-25T10:02:00Z">
              <w:r w:rsidRPr="00A155C3">
                <w:rPr>
                  <w:lang w:val="en-US"/>
                </w:rPr>
                <w:t>-18.20%</w:t>
              </w:r>
            </w:ins>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A155C3">
            <w:pPr>
              <w:rPr>
                <w:ins w:id="2548" w:author="Jens-Rainer Ohm" w:date="2022-10-25T10:02:00Z"/>
                <w:lang w:val="en-US"/>
              </w:rPr>
            </w:pPr>
            <w:ins w:id="2549" w:author="Jens-Rainer Ohm" w:date="2022-10-25T10:02:00Z">
              <w:r w:rsidRPr="00A155C3">
                <w:rPr>
                  <w:lang w:val="en-US"/>
                </w:rPr>
                <w:t>-17.94%</w:t>
              </w:r>
            </w:ins>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A155C3">
            <w:pPr>
              <w:rPr>
                <w:ins w:id="2550" w:author="Jens-Rainer Ohm" w:date="2022-10-25T10:02:00Z"/>
                <w:lang w:val="en-US"/>
              </w:rPr>
            </w:pPr>
            <w:ins w:id="2551" w:author="Jens-Rainer Ohm" w:date="2022-10-25T10:02:00Z">
              <w:r w:rsidRPr="00A155C3">
                <w:rPr>
                  <w:lang w:val="en-US"/>
                </w:rPr>
                <w:t>200%</w:t>
              </w:r>
            </w:ins>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A155C3">
            <w:pPr>
              <w:rPr>
                <w:ins w:id="2552" w:author="Jens-Rainer Ohm" w:date="2022-10-25T10:02:00Z"/>
                <w:lang w:val="en-US"/>
              </w:rPr>
            </w:pPr>
            <w:ins w:id="2553" w:author="Jens-Rainer Ohm" w:date="2022-10-25T10:02:00Z">
              <w:r w:rsidRPr="00A155C3">
                <w:rPr>
                  <w:lang w:val="en-US"/>
                </w:rPr>
                <w:t>58824%</w:t>
              </w:r>
            </w:ins>
          </w:p>
        </w:tc>
      </w:tr>
      <w:tr w:rsidR="00A155C3" w:rsidRPr="00A155C3" w14:paraId="1F7EDD7E" w14:textId="77777777" w:rsidTr="00A155C3">
        <w:trPr>
          <w:trHeight w:val="255"/>
          <w:jc w:val="center"/>
          <w:ins w:id="2554"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A155C3">
            <w:pPr>
              <w:rPr>
                <w:ins w:id="2555" w:author="Jens-Rainer Ohm" w:date="2022-10-25T10:02:00Z"/>
                <w:lang w:val="en-US"/>
              </w:rPr>
            </w:pPr>
            <w:ins w:id="2556"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A155C3">
            <w:pPr>
              <w:rPr>
                <w:ins w:id="2557" w:author="Jens-Rainer Ohm" w:date="2022-10-25T10:02:00Z"/>
                <w:lang w:val="en-US"/>
              </w:rPr>
            </w:pPr>
            <w:ins w:id="2558" w:author="Jens-Rainer Ohm" w:date="2022-10-25T10:02:00Z">
              <w:r w:rsidRPr="00A155C3">
                <w:rPr>
                  <w:lang w:val="en-US"/>
                </w:rPr>
                <w:t>-4.97%</w:t>
              </w:r>
            </w:ins>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A155C3">
            <w:pPr>
              <w:rPr>
                <w:ins w:id="2559" w:author="Jens-Rainer Ohm" w:date="2022-10-25T10:02:00Z"/>
                <w:lang w:val="en-US"/>
              </w:rPr>
            </w:pPr>
            <w:ins w:id="2560" w:author="Jens-Rainer Ohm" w:date="2022-10-25T10:02:00Z">
              <w:r w:rsidRPr="00A155C3">
                <w:rPr>
                  <w:lang w:val="en-US"/>
                </w:rPr>
                <w:t>-9.04%</w:t>
              </w:r>
            </w:ins>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A155C3">
            <w:pPr>
              <w:rPr>
                <w:ins w:id="2561" w:author="Jens-Rainer Ohm" w:date="2022-10-25T10:02:00Z"/>
                <w:lang w:val="en-US"/>
              </w:rPr>
            </w:pPr>
            <w:ins w:id="2562" w:author="Jens-Rainer Ohm" w:date="2022-10-25T10:02:00Z">
              <w:r w:rsidRPr="00A155C3">
                <w:rPr>
                  <w:lang w:val="en-US"/>
                </w:rPr>
                <w:t>-5.93%</w:t>
              </w:r>
            </w:ins>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A155C3">
            <w:pPr>
              <w:rPr>
                <w:ins w:id="2563" w:author="Jens-Rainer Ohm" w:date="2022-10-25T10:02:00Z"/>
                <w:lang w:val="en-US"/>
              </w:rPr>
            </w:pPr>
            <w:ins w:id="2564" w:author="Jens-Rainer Ohm" w:date="2022-10-25T10:02:00Z">
              <w:r w:rsidRPr="00A155C3">
                <w:rPr>
                  <w:lang w:val="en-US"/>
                </w:rPr>
                <w:t>351%</w:t>
              </w:r>
            </w:ins>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A155C3">
            <w:pPr>
              <w:rPr>
                <w:ins w:id="2565" w:author="Jens-Rainer Ohm" w:date="2022-10-25T10:02:00Z"/>
                <w:lang w:val="en-US"/>
              </w:rPr>
            </w:pPr>
            <w:ins w:id="2566" w:author="Jens-Rainer Ohm" w:date="2022-10-25T10:02:00Z">
              <w:r w:rsidRPr="00A155C3">
                <w:rPr>
                  <w:lang w:val="en-US"/>
                </w:rPr>
                <w:t>35888%</w:t>
              </w:r>
            </w:ins>
          </w:p>
        </w:tc>
      </w:tr>
      <w:tr w:rsidR="00A155C3" w:rsidRPr="00A155C3" w14:paraId="7438278E" w14:textId="77777777" w:rsidTr="00A155C3">
        <w:trPr>
          <w:trHeight w:val="255"/>
          <w:jc w:val="center"/>
          <w:ins w:id="2567" w:author="Jens-Rainer Ohm" w:date="2022-10-25T10:02:00Z"/>
        </w:trPr>
        <w:tc>
          <w:tcPr>
            <w:tcW w:w="1640" w:type="dxa"/>
            <w:noWrap/>
            <w:vAlign w:val="center"/>
            <w:hideMark/>
          </w:tcPr>
          <w:p w14:paraId="6103E36B" w14:textId="77777777" w:rsidR="00A155C3" w:rsidRPr="00A155C3" w:rsidRDefault="00A155C3" w:rsidP="00A155C3">
            <w:pPr>
              <w:rPr>
                <w:ins w:id="2568" w:author="Jens-Rainer Ohm" w:date="2022-10-25T10:02:00Z"/>
                <w:lang w:val="en-US"/>
              </w:rPr>
            </w:pPr>
          </w:p>
        </w:tc>
        <w:tc>
          <w:tcPr>
            <w:tcW w:w="1033" w:type="dxa"/>
            <w:noWrap/>
            <w:vAlign w:val="center"/>
            <w:hideMark/>
          </w:tcPr>
          <w:p w14:paraId="6D3865FF" w14:textId="77777777" w:rsidR="00A155C3" w:rsidRPr="00A155C3" w:rsidRDefault="00A155C3" w:rsidP="00A155C3">
            <w:pPr>
              <w:rPr>
                <w:ins w:id="2569" w:author="Jens-Rainer Ohm" w:date="2022-10-25T10:02:00Z"/>
                <w:lang w:val="en-DE"/>
                <w:rPrChange w:id="2570" w:author="Jens-Rainer Ohm" w:date="2022-10-25T23:21:00Z">
                  <w:rPr>
                    <w:ins w:id="2571" w:author="Jens-Rainer Ohm" w:date="2022-10-25T10:02:00Z"/>
                  </w:rPr>
                </w:rPrChange>
              </w:rPr>
            </w:pPr>
          </w:p>
        </w:tc>
        <w:tc>
          <w:tcPr>
            <w:tcW w:w="1047" w:type="dxa"/>
            <w:noWrap/>
            <w:vAlign w:val="center"/>
            <w:hideMark/>
          </w:tcPr>
          <w:p w14:paraId="27ADD795" w14:textId="77777777" w:rsidR="00A155C3" w:rsidRPr="00A155C3" w:rsidRDefault="00A155C3" w:rsidP="00A155C3">
            <w:pPr>
              <w:rPr>
                <w:ins w:id="2572" w:author="Jens-Rainer Ohm" w:date="2022-10-25T10:02:00Z"/>
                <w:lang w:val="en-DE"/>
                <w:rPrChange w:id="2573" w:author="Jens-Rainer Ohm" w:date="2022-10-25T23:21:00Z">
                  <w:rPr>
                    <w:ins w:id="2574" w:author="Jens-Rainer Ohm" w:date="2022-10-25T10:02:00Z"/>
                  </w:rPr>
                </w:rPrChange>
              </w:rPr>
            </w:pPr>
          </w:p>
        </w:tc>
        <w:tc>
          <w:tcPr>
            <w:tcW w:w="1033" w:type="dxa"/>
            <w:noWrap/>
            <w:vAlign w:val="center"/>
            <w:hideMark/>
          </w:tcPr>
          <w:p w14:paraId="533430FD" w14:textId="77777777" w:rsidR="00A155C3" w:rsidRPr="00A155C3" w:rsidRDefault="00A155C3" w:rsidP="00A155C3">
            <w:pPr>
              <w:rPr>
                <w:ins w:id="2575" w:author="Jens-Rainer Ohm" w:date="2022-10-25T10:02:00Z"/>
                <w:lang w:val="en-DE"/>
                <w:rPrChange w:id="2576" w:author="Jens-Rainer Ohm" w:date="2022-10-25T23:21:00Z">
                  <w:rPr>
                    <w:ins w:id="2577" w:author="Jens-Rainer Ohm" w:date="2022-10-25T10:02:00Z"/>
                  </w:rPr>
                </w:rPrChange>
              </w:rPr>
            </w:pPr>
          </w:p>
        </w:tc>
        <w:tc>
          <w:tcPr>
            <w:tcW w:w="713" w:type="dxa"/>
            <w:noWrap/>
            <w:vAlign w:val="center"/>
            <w:hideMark/>
          </w:tcPr>
          <w:p w14:paraId="14484D27" w14:textId="77777777" w:rsidR="00A155C3" w:rsidRPr="00A155C3" w:rsidRDefault="00A155C3" w:rsidP="00A155C3">
            <w:pPr>
              <w:rPr>
                <w:ins w:id="2578" w:author="Jens-Rainer Ohm" w:date="2022-10-25T10:02:00Z"/>
                <w:lang w:val="en-DE"/>
                <w:rPrChange w:id="2579" w:author="Jens-Rainer Ohm" w:date="2022-10-25T23:21:00Z">
                  <w:rPr>
                    <w:ins w:id="2580" w:author="Jens-Rainer Ohm" w:date="2022-10-25T10:02:00Z"/>
                  </w:rPr>
                </w:rPrChange>
              </w:rPr>
            </w:pPr>
          </w:p>
        </w:tc>
        <w:tc>
          <w:tcPr>
            <w:tcW w:w="1294" w:type="dxa"/>
            <w:noWrap/>
            <w:vAlign w:val="center"/>
            <w:hideMark/>
          </w:tcPr>
          <w:p w14:paraId="34C49295" w14:textId="77777777" w:rsidR="00A155C3" w:rsidRPr="00A155C3" w:rsidRDefault="00A155C3" w:rsidP="00A155C3">
            <w:pPr>
              <w:rPr>
                <w:ins w:id="2581" w:author="Jens-Rainer Ohm" w:date="2022-10-25T10:02:00Z"/>
                <w:lang w:val="en-DE"/>
                <w:rPrChange w:id="2582" w:author="Jens-Rainer Ohm" w:date="2022-10-25T23:21:00Z">
                  <w:rPr>
                    <w:ins w:id="2583" w:author="Jens-Rainer Ohm" w:date="2022-10-25T10:02:00Z"/>
                  </w:rPr>
                </w:rPrChange>
              </w:rPr>
            </w:pPr>
          </w:p>
        </w:tc>
      </w:tr>
      <w:tr w:rsidR="00A155C3" w:rsidRPr="00A155C3" w14:paraId="762256E8" w14:textId="77777777" w:rsidTr="00A155C3">
        <w:trPr>
          <w:trHeight w:val="255"/>
          <w:jc w:val="center"/>
          <w:ins w:id="2584" w:author="Jens-Rainer Ohm" w:date="2022-10-25T10:02:00Z"/>
        </w:trPr>
        <w:tc>
          <w:tcPr>
            <w:tcW w:w="1640" w:type="dxa"/>
            <w:noWrap/>
            <w:vAlign w:val="center"/>
            <w:hideMark/>
          </w:tcPr>
          <w:p w14:paraId="29527317" w14:textId="77777777" w:rsidR="00A155C3" w:rsidRPr="00A155C3" w:rsidRDefault="00A155C3" w:rsidP="00A155C3">
            <w:pPr>
              <w:rPr>
                <w:ins w:id="2585" w:author="Jens-Rainer Ohm" w:date="2022-10-25T10:02:00Z"/>
                <w:lang w:val="en-DE"/>
                <w:rPrChange w:id="2586" w:author="Jens-Rainer Ohm" w:date="2022-10-25T23:21:00Z">
                  <w:rPr>
                    <w:ins w:id="2587" w:author="Jens-Rainer Ohm" w:date="2022-10-25T10:02:00Z"/>
                  </w:rPr>
                </w:rPrChang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77777777" w:rsidR="00A155C3" w:rsidRPr="00A155C3" w:rsidRDefault="00A155C3" w:rsidP="00A155C3">
            <w:pPr>
              <w:rPr>
                <w:ins w:id="2588" w:author="Jens-Rainer Ohm" w:date="2022-10-25T10:02:00Z"/>
                <w:b/>
                <w:bCs/>
                <w:lang w:val="en-US"/>
              </w:rPr>
            </w:pPr>
            <w:ins w:id="2589" w:author="Jens-Rainer Ohm" w:date="2022-10-25T10:02:00Z">
              <w:r w:rsidRPr="00A155C3">
                <w:rPr>
                  <w:b/>
                  <w:bCs/>
                  <w:lang w:val="en-US"/>
                </w:rPr>
                <w:t xml:space="preserve">All Intra Main10 </w:t>
              </w:r>
            </w:ins>
          </w:p>
        </w:tc>
      </w:tr>
      <w:tr w:rsidR="00A155C3" w:rsidRPr="00A155C3" w14:paraId="228554E1" w14:textId="77777777" w:rsidTr="00A155C3">
        <w:trPr>
          <w:trHeight w:val="255"/>
          <w:jc w:val="center"/>
          <w:ins w:id="2590" w:author="Jens-Rainer Ohm" w:date="2022-10-25T10:02:00Z"/>
        </w:trPr>
        <w:tc>
          <w:tcPr>
            <w:tcW w:w="1640" w:type="dxa"/>
            <w:noWrap/>
            <w:vAlign w:val="center"/>
            <w:hideMark/>
          </w:tcPr>
          <w:p w14:paraId="1E6CF440" w14:textId="77777777" w:rsidR="00A155C3" w:rsidRPr="00A155C3" w:rsidRDefault="00A155C3" w:rsidP="00A155C3">
            <w:pPr>
              <w:rPr>
                <w:ins w:id="2591" w:author="Jens-Rainer Ohm" w:date="2022-10-25T10:0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A155C3">
            <w:pPr>
              <w:rPr>
                <w:ins w:id="2592" w:author="Jens-Rainer Ohm" w:date="2022-10-25T10:02:00Z"/>
                <w:b/>
                <w:bCs/>
                <w:lang w:val="en-US"/>
              </w:rPr>
            </w:pPr>
            <w:ins w:id="2593" w:author="Jens-Rainer Ohm" w:date="2022-10-25T10:02:00Z">
              <w:r w:rsidRPr="00A155C3">
                <w:rPr>
                  <w:b/>
                  <w:bCs/>
                  <w:lang w:val="en-US"/>
                </w:rPr>
                <w:t>BD-rate Over VTM-11.0_nnvc-2.0</w:t>
              </w:r>
            </w:ins>
          </w:p>
        </w:tc>
      </w:tr>
      <w:tr w:rsidR="00A155C3" w:rsidRPr="00A155C3" w14:paraId="5FA2FD6E" w14:textId="77777777" w:rsidTr="00A155C3">
        <w:trPr>
          <w:trHeight w:val="255"/>
          <w:jc w:val="center"/>
          <w:ins w:id="2594" w:author="Jens-Rainer Ohm" w:date="2022-10-25T10:02:00Z"/>
        </w:trPr>
        <w:tc>
          <w:tcPr>
            <w:tcW w:w="1640" w:type="dxa"/>
            <w:noWrap/>
            <w:vAlign w:val="center"/>
            <w:hideMark/>
          </w:tcPr>
          <w:p w14:paraId="70160B62" w14:textId="77777777" w:rsidR="00A155C3" w:rsidRPr="00A155C3" w:rsidRDefault="00A155C3" w:rsidP="00A155C3">
            <w:pPr>
              <w:rPr>
                <w:ins w:id="2595" w:author="Jens-Rainer Ohm" w:date="2022-10-25T10:02:00Z"/>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A155C3">
            <w:pPr>
              <w:rPr>
                <w:ins w:id="2596" w:author="Jens-Rainer Ohm" w:date="2022-10-25T10:02:00Z"/>
                <w:lang w:val="en-US"/>
              </w:rPr>
            </w:pPr>
            <w:ins w:id="2597" w:author="Jens-Rainer Ohm" w:date="2022-10-25T10:02:00Z">
              <w:r w:rsidRPr="00A155C3">
                <w:rPr>
                  <w:lang w:val="en-US"/>
                </w:rPr>
                <w:t>Y-PSNR</w:t>
              </w:r>
            </w:ins>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A155C3">
            <w:pPr>
              <w:rPr>
                <w:ins w:id="2598" w:author="Jens-Rainer Ohm" w:date="2022-10-25T10:02:00Z"/>
                <w:lang w:val="en-US"/>
              </w:rPr>
            </w:pPr>
            <w:ins w:id="2599" w:author="Jens-Rainer Ohm" w:date="2022-10-25T10:02:00Z">
              <w:r w:rsidRPr="00A155C3">
                <w:rPr>
                  <w:lang w:val="en-US"/>
                </w:rPr>
                <w:t>U-PSNR</w:t>
              </w:r>
            </w:ins>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A155C3">
            <w:pPr>
              <w:rPr>
                <w:ins w:id="2600" w:author="Jens-Rainer Ohm" w:date="2022-10-25T10:02:00Z"/>
                <w:lang w:val="en-US"/>
              </w:rPr>
            </w:pPr>
            <w:ins w:id="2601" w:author="Jens-Rainer Ohm" w:date="2022-10-25T10:02:00Z">
              <w:r w:rsidRPr="00A155C3">
                <w:rPr>
                  <w:lang w:val="en-US"/>
                </w:rPr>
                <w:t>V-PSNR</w:t>
              </w:r>
            </w:ins>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A155C3">
            <w:pPr>
              <w:rPr>
                <w:ins w:id="2602" w:author="Jens-Rainer Ohm" w:date="2022-10-25T10:02:00Z"/>
                <w:lang w:val="en-US"/>
              </w:rPr>
            </w:pPr>
            <w:ins w:id="2603" w:author="Jens-Rainer Ohm" w:date="2022-10-25T10:02:00Z">
              <w:r w:rsidRPr="00A155C3">
                <w:rPr>
                  <w:lang w:val="en-US"/>
                </w:rPr>
                <w:t>EncT</w:t>
              </w:r>
            </w:ins>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A155C3">
            <w:pPr>
              <w:rPr>
                <w:ins w:id="2604" w:author="Jens-Rainer Ohm" w:date="2022-10-25T10:02:00Z"/>
                <w:lang w:val="en-US"/>
              </w:rPr>
            </w:pPr>
            <w:ins w:id="2605" w:author="Jens-Rainer Ohm" w:date="2022-10-25T10:02:00Z">
              <w:r w:rsidRPr="00A155C3">
                <w:rPr>
                  <w:lang w:val="en-US"/>
                </w:rPr>
                <w:t>DecT CPU</w:t>
              </w:r>
            </w:ins>
          </w:p>
        </w:tc>
      </w:tr>
      <w:tr w:rsidR="00A155C3" w:rsidRPr="00A155C3" w14:paraId="2D060ACB" w14:textId="77777777" w:rsidTr="00A155C3">
        <w:trPr>
          <w:trHeight w:val="255"/>
          <w:jc w:val="center"/>
          <w:ins w:id="2606"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A155C3">
            <w:pPr>
              <w:rPr>
                <w:ins w:id="2607" w:author="Jens-Rainer Ohm" w:date="2022-10-25T10:02:00Z"/>
                <w:lang w:val="en-US"/>
              </w:rPr>
            </w:pPr>
            <w:ins w:id="2608" w:author="Jens-Rainer Ohm" w:date="2022-10-25T10:02:00Z">
              <w:r w:rsidRPr="00A155C3">
                <w:rPr>
                  <w:lang w:val="en-US"/>
                </w:rPr>
                <w:t>Class A1</w:t>
              </w:r>
            </w:ins>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A155C3">
            <w:pPr>
              <w:rPr>
                <w:ins w:id="2609" w:author="Jens-Rainer Ohm" w:date="2022-10-25T10:02:00Z"/>
                <w:lang w:val="en-US"/>
              </w:rPr>
            </w:pPr>
            <w:ins w:id="2610" w:author="Jens-Rainer Ohm" w:date="2022-10-25T10:02:00Z">
              <w:r w:rsidRPr="00A155C3">
                <w:rPr>
                  <w:lang w:val="en-US"/>
                </w:rPr>
                <w:t>-6.42%</w:t>
              </w:r>
            </w:ins>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A155C3">
            <w:pPr>
              <w:rPr>
                <w:ins w:id="2611" w:author="Jens-Rainer Ohm" w:date="2022-10-25T10:02:00Z"/>
                <w:lang w:val="en-US"/>
              </w:rPr>
            </w:pPr>
            <w:ins w:id="2612" w:author="Jens-Rainer Ohm" w:date="2022-10-25T10:02:00Z">
              <w:r w:rsidRPr="00A155C3">
                <w:rPr>
                  <w:lang w:val="en-US"/>
                </w:rPr>
                <w:t>-17.97%</w:t>
              </w:r>
            </w:ins>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A155C3">
            <w:pPr>
              <w:rPr>
                <w:ins w:id="2613" w:author="Jens-Rainer Ohm" w:date="2022-10-25T10:02:00Z"/>
                <w:lang w:val="en-US"/>
              </w:rPr>
            </w:pPr>
            <w:ins w:id="2614" w:author="Jens-Rainer Ohm" w:date="2022-10-25T10:02:00Z">
              <w:r w:rsidRPr="00A155C3">
                <w:rPr>
                  <w:lang w:val="en-US"/>
                </w:rPr>
                <w:t>-19.74%</w:t>
              </w:r>
            </w:ins>
          </w:p>
        </w:tc>
        <w:tc>
          <w:tcPr>
            <w:tcW w:w="713" w:type="dxa"/>
            <w:noWrap/>
            <w:vAlign w:val="center"/>
            <w:hideMark/>
          </w:tcPr>
          <w:p w14:paraId="5FD7138B" w14:textId="77777777" w:rsidR="00A155C3" w:rsidRPr="00A155C3" w:rsidRDefault="00A155C3" w:rsidP="00A155C3">
            <w:pPr>
              <w:rPr>
                <w:ins w:id="2615" w:author="Jens-Rainer Ohm" w:date="2022-10-25T10:02:00Z"/>
                <w:lang w:val="en-US"/>
              </w:rPr>
            </w:pPr>
            <w:ins w:id="2616" w:author="Jens-Rainer Ohm" w:date="2022-10-25T10:02:00Z">
              <w:r w:rsidRPr="00A155C3">
                <w:rPr>
                  <w:lang w:val="en-US"/>
                </w:rPr>
                <w:t>247%</w:t>
              </w:r>
            </w:ins>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A155C3">
            <w:pPr>
              <w:rPr>
                <w:ins w:id="2617" w:author="Jens-Rainer Ohm" w:date="2022-10-25T10:02:00Z"/>
                <w:lang w:val="en-US"/>
              </w:rPr>
            </w:pPr>
            <w:ins w:id="2618" w:author="Jens-Rainer Ohm" w:date="2022-10-25T10:02:00Z">
              <w:r w:rsidRPr="00A155C3">
                <w:rPr>
                  <w:lang w:val="en-US"/>
                </w:rPr>
                <w:t>64929%</w:t>
              </w:r>
            </w:ins>
          </w:p>
        </w:tc>
      </w:tr>
      <w:tr w:rsidR="00A155C3" w:rsidRPr="00A155C3" w14:paraId="2EB97220" w14:textId="77777777" w:rsidTr="00A155C3">
        <w:trPr>
          <w:trHeight w:val="255"/>
          <w:jc w:val="center"/>
          <w:ins w:id="2619" w:author="Jens-Rainer Ohm" w:date="2022-10-25T10:02:00Z"/>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A155C3">
            <w:pPr>
              <w:rPr>
                <w:ins w:id="2620" w:author="Jens-Rainer Ohm" w:date="2022-10-25T10:02:00Z"/>
                <w:lang w:val="en-US"/>
              </w:rPr>
            </w:pPr>
            <w:ins w:id="2621" w:author="Jens-Rainer Ohm" w:date="2022-10-25T10:02:00Z">
              <w:r w:rsidRPr="00A155C3">
                <w:rPr>
                  <w:lang w:val="en-US"/>
                </w:rPr>
                <w:t>Class A2</w:t>
              </w:r>
            </w:ins>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A155C3">
            <w:pPr>
              <w:rPr>
                <w:ins w:id="2622" w:author="Jens-Rainer Ohm" w:date="2022-10-25T10:02:00Z"/>
                <w:lang w:val="en-US"/>
              </w:rPr>
            </w:pPr>
            <w:ins w:id="2623" w:author="Jens-Rainer Ohm" w:date="2022-10-25T10:02:00Z">
              <w:r w:rsidRPr="00A155C3">
                <w:rPr>
                  <w:lang w:val="en-US"/>
                </w:rPr>
                <w:t>-6.48%</w:t>
              </w:r>
            </w:ins>
          </w:p>
        </w:tc>
        <w:tc>
          <w:tcPr>
            <w:tcW w:w="1047" w:type="dxa"/>
            <w:shd w:val="clear" w:color="auto" w:fill="CCFFCC"/>
            <w:noWrap/>
            <w:vAlign w:val="center"/>
            <w:hideMark/>
          </w:tcPr>
          <w:p w14:paraId="29D12DA5" w14:textId="77777777" w:rsidR="00A155C3" w:rsidRPr="00A155C3" w:rsidRDefault="00A155C3" w:rsidP="00A155C3">
            <w:pPr>
              <w:rPr>
                <w:ins w:id="2624" w:author="Jens-Rainer Ohm" w:date="2022-10-25T10:02:00Z"/>
                <w:lang w:val="en-US"/>
              </w:rPr>
            </w:pPr>
            <w:ins w:id="2625" w:author="Jens-Rainer Ohm" w:date="2022-10-25T10:02:00Z">
              <w:r w:rsidRPr="00A155C3">
                <w:rPr>
                  <w:lang w:val="en-US"/>
                </w:rPr>
                <w:t>-20.48%</w:t>
              </w:r>
            </w:ins>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A155C3">
            <w:pPr>
              <w:rPr>
                <w:ins w:id="2626" w:author="Jens-Rainer Ohm" w:date="2022-10-25T10:02:00Z"/>
                <w:lang w:val="en-US"/>
              </w:rPr>
            </w:pPr>
            <w:ins w:id="2627" w:author="Jens-Rainer Ohm" w:date="2022-10-25T10:02:00Z">
              <w:r w:rsidRPr="00A155C3">
                <w:rPr>
                  <w:lang w:val="en-US"/>
                </w:rPr>
                <w:t>-17.81%</w:t>
              </w:r>
            </w:ins>
          </w:p>
        </w:tc>
        <w:tc>
          <w:tcPr>
            <w:tcW w:w="713" w:type="dxa"/>
            <w:noWrap/>
            <w:vAlign w:val="center"/>
            <w:hideMark/>
          </w:tcPr>
          <w:p w14:paraId="5EEB0AED" w14:textId="77777777" w:rsidR="00A155C3" w:rsidRPr="00A155C3" w:rsidRDefault="00A155C3" w:rsidP="00A155C3">
            <w:pPr>
              <w:rPr>
                <w:ins w:id="2628" w:author="Jens-Rainer Ohm" w:date="2022-10-25T10:02:00Z"/>
                <w:lang w:val="en-US"/>
              </w:rPr>
            </w:pPr>
            <w:ins w:id="2629" w:author="Jens-Rainer Ohm" w:date="2022-10-25T10:02:00Z">
              <w:r w:rsidRPr="00A155C3">
                <w:rPr>
                  <w:lang w:val="en-US"/>
                </w:rPr>
                <w:t>182%</w:t>
              </w:r>
            </w:ins>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A155C3">
            <w:pPr>
              <w:rPr>
                <w:ins w:id="2630" w:author="Jens-Rainer Ohm" w:date="2022-10-25T10:02:00Z"/>
                <w:lang w:val="en-US"/>
              </w:rPr>
            </w:pPr>
            <w:ins w:id="2631" w:author="Jens-Rainer Ohm" w:date="2022-10-25T10:02:00Z">
              <w:r w:rsidRPr="00A155C3">
                <w:rPr>
                  <w:lang w:val="en-US"/>
                </w:rPr>
                <w:t>52976%</w:t>
              </w:r>
            </w:ins>
          </w:p>
        </w:tc>
      </w:tr>
      <w:tr w:rsidR="00A155C3" w:rsidRPr="00A155C3" w14:paraId="4F279C49" w14:textId="77777777" w:rsidTr="00A155C3">
        <w:trPr>
          <w:trHeight w:val="255"/>
          <w:jc w:val="center"/>
          <w:ins w:id="2632" w:author="Jens-Rainer Ohm" w:date="2022-10-25T10:02:00Z"/>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A155C3">
            <w:pPr>
              <w:rPr>
                <w:ins w:id="2633" w:author="Jens-Rainer Ohm" w:date="2022-10-25T10:02:00Z"/>
                <w:lang w:val="en-US"/>
              </w:rPr>
            </w:pPr>
            <w:ins w:id="2634" w:author="Jens-Rainer Ohm" w:date="2022-10-25T10:02:00Z">
              <w:r w:rsidRPr="00A155C3">
                <w:rPr>
                  <w:lang w:val="en-US"/>
                </w:rPr>
                <w:t>Class B</w:t>
              </w:r>
            </w:ins>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A155C3">
            <w:pPr>
              <w:rPr>
                <w:ins w:id="2635" w:author="Jens-Rainer Ohm" w:date="2022-10-25T10:02:00Z"/>
                <w:lang w:val="en-US"/>
              </w:rPr>
            </w:pPr>
            <w:ins w:id="2636" w:author="Jens-Rainer Ohm" w:date="2022-10-25T10:02:00Z">
              <w:r w:rsidRPr="00A155C3">
                <w:rPr>
                  <w:lang w:val="en-US"/>
                </w:rPr>
                <w:t>-6.49%</w:t>
              </w:r>
            </w:ins>
          </w:p>
        </w:tc>
        <w:tc>
          <w:tcPr>
            <w:tcW w:w="1047" w:type="dxa"/>
            <w:shd w:val="clear" w:color="auto" w:fill="CCFFCC"/>
            <w:noWrap/>
            <w:vAlign w:val="center"/>
            <w:hideMark/>
          </w:tcPr>
          <w:p w14:paraId="5ADAA5F4" w14:textId="77777777" w:rsidR="00A155C3" w:rsidRPr="00A155C3" w:rsidRDefault="00A155C3" w:rsidP="00A155C3">
            <w:pPr>
              <w:rPr>
                <w:ins w:id="2637" w:author="Jens-Rainer Ohm" w:date="2022-10-25T10:02:00Z"/>
                <w:lang w:val="en-US"/>
              </w:rPr>
            </w:pPr>
            <w:ins w:id="2638" w:author="Jens-Rainer Ohm" w:date="2022-10-25T10:02:00Z">
              <w:r w:rsidRPr="00A155C3">
                <w:rPr>
                  <w:lang w:val="en-US"/>
                </w:rPr>
                <w:t>-21.90%</w:t>
              </w:r>
            </w:ins>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A155C3">
            <w:pPr>
              <w:rPr>
                <w:ins w:id="2639" w:author="Jens-Rainer Ohm" w:date="2022-10-25T10:02:00Z"/>
                <w:lang w:val="en-US"/>
              </w:rPr>
            </w:pPr>
            <w:ins w:id="2640" w:author="Jens-Rainer Ohm" w:date="2022-10-25T10:02:00Z">
              <w:r w:rsidRPr="00A155C3">
                <w:rPr>
                  <w:lang w:val="en-US"/>
                </w:rPr>
                <w:t>-21.61%</w:t>
              </w:r>
            </w:ins>
          </w:p>
        </w:tc>
        <w:tc>
          <w:tcPr>
            <w:tcW w:w="713" w:type="dxa"/>
            <w:noWrap/>
            <w:vAlign w:val="center"/>
            <w:hideMark/>
          </w:tcPr>
          <w:p w14:paraId="32AF3CCA" w14:textId="77777777" w:rsidR="00A155C3" w:rsidRPr="00A155C3" w:rsidRDefault="00A155C3" w:rsidP="00A155C3">
            <w:pPr>
              <w:rPr>
                <w:ins w:id="2641" w:author="Jens-Rainer Ohm" w:date="2022-10-25T10:02:00Z"/>
                <w:lang w:val="en-US"/>
              </w:rPr>
            </w:pPr>
            <w:ins w:id="2642" w:author="Jens-Rainer Ohm" w:date="2022-10-25T10:02:00Z">
              <w:r w:rsidRPr="00A155C3">
                <w:rPr>
                  <w:lang w:val="en-US"/>
                </w:rPr>
                <w:t>174%</w:t>
              </w:r>
            </w:ins>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A155C3">
            <w:pPr>
              <w:rPr>
                <w:ins w:id="2643" w:author="Jens-Rainer Ohm" w:date="2022-10-25T10:02:00Z"/>
                <w:lang w:val="en-US"/>
              </w:rPr>
            </w:pPr>
            <w:ins w:id="2644" w:author="Jens-Rainer Ohm" w:date="2022-10-25T10:02:00Z">
              <w:r w:rsidRPr="00A155C3">
                <w:rPr>
                  <w:lang w:val="en-US"/>
                </w:rPr>
                <w:t>49418%</w:t>
              </w:r>
            </w:ins>
          </w:p>
        </w:tc>
      </w:tr>
      <w:tr w:rsidR="00A155C3" w:rsidRPr="00A155C3" w14:paraId="5CF882B0" w14:textId="77777777" w:rsidTr="00A155C3">
        <w:trPr>
          <w:trHeight w:val="255"/>
          <w:jc w:val="center"/>
          <w:ins w:id="2645" w:author="Jens-Rainer Ohm" w:date="2022-10-25T10:02:00Z"/>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A155C3">
            <w:pPr>
              <w:rPr>
                <w:ins w:id="2646" w:author="Jens-Rainer Ohm" w:date="2022-10-25T10:02:00Z"/>
                <w:lang w:val="en-US"/>
              </w:rPr>
            </w:pPr>
            <w:ins w:id="2647" w:author="Jens-Rainer Ohm" w:date="2022-10-25T10:02:00Z">
              <w:r w:rsidRPr="00A155C3">
                <w:rPr>
                  <w:lang w:val="en-US"/>
                </w:rPr>
                <w:t>Class C</w:t>
              </w:r>
            </w:ins>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A155C3">
            <w:pPr>
              <w:rPr>
                <w:ins w:id="2648" w:author="Jens-Rainer Ohm" w:date="2022-10-25T10:02:00Z"/>
                <w:lang w:val="en-US"/>
              </w:rPr>
            </w:pPr>
            <w:ins w:id="2649" w:author="Jens-Rainer Ohm" w:date="2022-10-25T10:02:00Z">
              <w:r w:rsidRPr="00A155C3">
                <w:rPr>
                  <w:lang w:val="en-US"/>
                </w:rPr>
                <w:t>-7.42%</w:t>
              </w:r>
            </w:ins>
          </w:p>
        </w:tc>
        <w:tc>
          <w:tcPr>
            <w:tcW w:w="1047" w:type="dxa"/>
            <w:shd w:val="clear" w:color="auto" w:fill="CCFFCC"/>
            <w:noWrap/>
            <w:vAlign w:val="center"/>
            <w:hideMark/>
          </w:tcPr>
          <w:p w14:paraId="399D63A7" w14:textId="77777777" w:rsidR="00A155C3" w:rsidRPr="00A155C3" w:rsidRDefault="00A155C3" w:rsidP="00A155C3">
            <w:pPr>
              <w:rPr>
                <w:ins w:id="2650" w:author="Jens-Rainer Ohm" w:date="2022-10-25T10:02:00Z"/>
                <w:lang w:val="en-US"/>
              </w:rPr>
            </w:pPr>
            <w:ins w:id="2651" w:author="Jens-Rainer Ohm" w:date="2022-10-25T10:02:00Z">
              <w:r w:rsidRPr="00A155C3">
                <w:rPr>
                  <w:lang w:val="en-US"/>
                </w:rPr>
                <w:t>-18.84%</w:t>
              </w:r>
            </w:ins>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A155C3">
            <w:pPr>
              <w:rPr>
                <w:ins w:id="2652" w:author="Jens-Rainer Ohm" w:date="2022-10-25T10:02:00Z"/>
                <w:lang w:val="en-US"/>
              </w:rPr>
            </w:pPr>
            <w:ins w:id="2653" w:author="Jens-Rainer Ohm" w:date="2022-10-25T10:02:00Z">
              <w:r w:rsidRPr="00A155C3">
                <w:rPr>
                  <w:lang w:val="en-US"/>
                </w:rPr>
                <w:t>-21.71%</w:t>
              </w:r>
            </w:ins>
          </w:p>
        </w:tc>
        <w:tc>
          <w:tcPr>
            <w:tcW w:w="713" w:type="dxa"/>
            <w:noWrap/>
            <w:vAlign w:val="center"/>
            <w:hideMark/>
          </w:tcPr>
          <w:p w14:paraId="5F570FBB" w14:textId="77777777" w:rsidR="00A155C3" w:rsidRPr="00A155C3" w:rsidRDefault="00A155C3" w:rsidP="00A155C3">
            <w:pPr>
              <w:rPr>
                <w:ins w:id="2654" w:author="Jens-Rainer Ohm" w:date="2022-10-25T10:02:00Z"/>
                <w:lang w:val="en-US"/>
              </w:rPr>
            </w:pPr>
            <w:ins w:id="2655" w:author="Jens-Rainer Ohm" w:date="2022-10-25T10:02:00Z">
              <w:r w:rsidRPr="00A155C3">
                <w:rPr>
                  <w:lang w:val="en-US"/>
                </w:rPr>
                <w:t>156%</w:t>
              </w:r>
            </w:ins>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A155C3">
            <w:pPr>
              <w:rPr>
                <w:ins w:id="2656" w:author="Jens-Rainer Ohm" w:date="2022-10-25T10:02:00Z"/>
                <w:lang w:val="en-US"/>
              </w:rPr>
            </w:pPr>
            <w:ins w:id="2657" w:author="Jens-Rainer Ohm" w:date="2022-10-25T10:02:00Z">
              <w:r w:rsidRPr="00A155C3">
                <w:rPr>
                  <w:lang w:val="en-US"/>
                </w:rPr>
                <w:t>33740%</w:t>
              </w:r>
            </w:ins>
          </w:p>
        </w:tc>
      </w:tr>
      <w:tr w:rsidR="00A155C3" w:rsidRPr="00A155C3" w14:paraId="069BDF24" w14:textId="77777777" w:rsidTr="00A155C3">
        <w:trPr>
          <w:trHeight w:val="255"/>
          <w:jc w:val="center"/>
          <w:ins w:id="2658" w:author="Jens-Rainer Ohm" w:date="2022-10-25T10:02:00Z"/>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A155C3">
            <w:pPr>
              <w:rPr>
                <w:ins w:id="2659" w:author="Jens-Rainer Ohm" w:date="2022-10-25T10:02:00Z"/>
                <w:lang w:val="en-US"/>
              </w:rPr>
            </w:pPr>
            <w:ins w:id="2660" w:author="Jens-Rainer Ohm" w:date="2022-10-25T10:02:00Z">
              <w:r w:rsidRPr="00A155C3">
                <w:rPr>
                  <w:lang w:val="en-US"/>
                </w:rPr>
                <w:t>Class E</w:t>
              </w:r>
            </w:ins>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A155C3">
            <w:pPr>
              <w:rPr>
                <w:ins w:id="2661" w:author="Jens-Rainer Ohm" w:date="2022-10-25T10:02:00Z"/>
                <w:lang w:val="en-US"/>
              </w:rPr>
            </w:pPr>
            <w:ins w:id="2662" w:author="Jens-Rainer Ohm" w:date="2022-10-25T10:02:00Z">
              <w:r w:rsidRPr="00A155C3">
                <w:rPr>
                  <w:lang w:val="en-US"/>
                </w:rPr>
                <w:t>-9.87%</w:t>
              </w:r>
            </w:ins>
          </w:p>
        </w:tc>
        <w:tc>
          <w:tcPr>
            <w:tcW w:w="1047" w:type="dxa"/>
            <w:shd w:val="clear" w:color="auto" w:fill="CCFFCC"/>
            <w:noWrap/>
            <w:vAlign w:val="center"/>
            <w:hideMark/>
          </w:tcPr>
          <w:p w14:paraId="0AF8845F" w14:textId="77777777" w:rsidR="00A155C3" w:rsidRPr="00A155C3" w:rsidRDefault="00A155C3" w:rsidP="00A155C3">
            <w:pPr>
              <w:rPr>
                <w:ins w:id="2663" w:author="Jens-Rainer Ohm" w:date="2022-10-25T10:02:00Z"/>
                <w:lang w:val="en-US"/>
              </w:rPr>
            </w:pPr>
            <w:ins w:id="2664" w:author="Jens-Rainer Ohm" w:date="2022-10-25T10:02:00Z">
              <w:r w:rsidRPr="00A155C3">
                <w:rPr>
                  <w:lang w:val="en-US"/>
                </w:rPr>
                <w:t>-20.81%</w:t>
              </w:r>
            </w:ins>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A155C3">
            <w:pPr>
              <w:rPr>
                <w:ins w:id="2665" w:author="Jens-Rainer Ohm" w:date="2022-10-25T10:02:00Z"/>
                <w:lang w:val="en-US"/>
              </w:rPr>
            </w:pPr>
            <w:ins w:id="2666" w:author="Jens-Rainer Ohm" w:date="2022-10-25T10:02:00Z">
              <w:r w:rsidRPr="00A155C3">
                <w:rPr>
                  <w:lang w:val="en-US"/>
                </w:rPr>
                <w:t>-20.61%</w:t>
              </w:r>
            </w:ins>
          </w:p>
        </w:tc>
        <w:tc>
          <w:tcPr>
            <w:tcW w:w="713" w:type="dxa"/>
            <w:noWrap/>
            <w:vAlign w:val="center"/>
            <w:hideMark/>
          </w:tcPr>
          <w:p w14:paraId="07598374" w14:textId="77777777" w:rsidR="00A155C3" w:rsidRPr="00A155C3" w:rsidRDefault="00A155C3" w:rsidP="00A155C3">
            <w:pPr>
              <w:rPr>
                <w:ins w:id="2667" w:author="Jens-Rainer Ohm" w:date="2022-10-25T10:02:00Z"/>
                <w:lang w:val="en-US"/>
              </w:rPr>
            </w:pPr>
            <w:ins w:id="2668" w:author="Jens-Rainer Ohm" w:date="2022-10-25T10:02:00Z">
              <w:r w:rsidRPr="00A155C3">
                <w:rPr>
                  <w:lang w:val="en-US"/>
                </w:rPr>
                <w:t>188%</w:t>
              </w:r>
            </w:ins>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A155C3">
            <w:pPr>
              <w:rPr>
                <w:ins w:id="2669" w:author="Jens-Rainer Ohm" w:date="2022-10-25T10:02:00Z"/>
                <w:lang w:val="en-US"/>
              </w:rPr>
            </w:pPr>
            <w:ins w:id="2670" w:author="Jens-Rainer Ohm" w:date="2022-10-25T10:02:00Z">
              <w:r w:rsidRPr="00A155C3">
                <w:rPr>
                  <w:lang w:val="en-US"/>
                </w:rPr>
                <w:t>56011%</w:t>
              </w:r>
            </w:ins>
          </w:p>
        </w:tc>
      </w:tr>
      <w:tr w:rsidR="00A155C3" w:rsidRPr="00A155C3" w14:paraId="30036812" w14:textId="77777777" w:rsidTr="00A155C3">
        <w:trPr>
          <w:trHeight w:val="255"/>
          <w:jc w:val="center"/>
          <w:ins w:id="2671" w:author="Jens-Rainer Ohm" w:date="2022-10-25T10:02:00Z"/>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A155C3">
            <w:pPr>
              <w:rPr>
                <w:ins w:id="2672" w:author="Jens-Rainer Ohm" w:date="2022-10-25T10:02:00Z"/>
                <w:b/>
                <w:bCs/>
                <w:lang w:val="en-US"/>
              </w:rPr>
            </w:pPr>
            <w:ins w:id="2673" w:author="Jens-Rainer Ohm" w:date="2022-10-25T10:02:00Z">
              <w:r w:rsidRPr="00A155C3">
                <w:rPr>
                  <w:b/>
                  <w:bCs/>
                  <w:lang w:val="en-US"/>
                </w:rPr>
                <w:t xml:space="preserve">Overall </w:t>
              </w:r>
            </w:ins>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A155C3">
            <w:pPr>
              <w:rPr>
                <w:ins w:id="2674" w:author="Jens-Rainer Ohm" w:date="2022-10-25T10:02:00Z"/>
                <w:lang w:val="en-US"/>
              </w:rPr>
            </w:pPr>
            <w:ins w:id="2675" w:author="Jens-Rainer Ohm" w:date="2022-10-25T10:02:00Z">
              <w:r w:rsidRPr="00A155C3">
                <w:rPr>
                  <w:lang w:val="en-US"/>
                </w:rPr>
                <w:t>-7.25%</w:t>
              </w:r>
            </w:ins>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A155C3">
            <w:pPr>
              <w:rPr>
                <w:ins w:id="2676" w:author="Jens-Rainer Ohm" w:date="2022-10-25T10:02:00Z"/>
                <w:lang w:val="en-US"/>
              </w:rPr>
            </w:pPr>
            <w:ins w:id="2677" w:author="Jens-Rainer Ohm" w:date="2022-10-25T10:02:00Z">
              <w:r w:rsidRPr="00A155C3">
                <w:rPr>
                  <w:lang w:val="en-US"/>
                </w:rPr>
                <w:t>-20.15%</w:t>
              </w:r>
            </w:ins>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A155C3">
            <w:pPr>
              <w:rPr>
                <w:ins w:id="2678" w:author="Jens-Rainer Ohm" w:date="2022-10-25T10:02:00Z"/>
                <w:lang w:val="en-US"/>
              </w:rPr>
            </w:pPr>
            <w:ins w:id="2679" w:author="Jens-Rainer Ohm" w:date="2022-10-25T10:02:00Z">
              <w:r w:rsidRPr="00A155C3">
                <w:rPr>
                  <w:lang w:val="en-US"/>
                </w:rPr>
                <w:t>-20.52%</w:t>
              </w:r>
            </w:ins>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A155C3">
            <w:pPr>
              <w:rPr>
                <w:ins w:id="2680" w:author="Jens-Rainer Ohm" w:date="2022-10-25T10:02:00Z"/>
                <w:lang w:val="en-US"/>
              </w:rPr>
            </w:pPr>
            <w:ins w:id="2681" w:author="Jens-Rainer Ohm" w:date="2022-10-25T10:02:00Z">
              <w:r w:rsidRPr="00A155C3">
                <w:rPr>
                  <w:lang w:val="en-US"/>
                </w:rPr>
                <w:t>184%</w:t>
              </w:r>
            </w:ins>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A155C3">
            <w:pPr>
              <w:rPr>
                <w:ins w:id="2682" w:author="Jens-Rainer Ohm" w:date="2022-10-25T10:02:00Z"/>
                <w:lang w:val="en-US"/>
              </w:rPr>
            </w:pPr>
            <w:ins w:id="2683" w:author="Jens-Rainer Ohm" w:date="2022-10-25T10:02:00Z">
              <w:r w:rsidRPr="00A155C3">
                <w:rPr>
                  <w:lang w:val="en-US"/>
                </w:rPr>
                <w:t>49081%</w:t>
              </w:r>
            </w:ins>
          </w:p>
        </w:tc>
      </w:tr>
      <w:tr w:rsidR="00A155C3" w:rsidRPr="00A155C3" w14:paraId="5056684F" w14:textId="77777777" w:rsidTr="00A155C3">
        <w:trPr>
          <w:trHeight w:val="255"/>
          <w:jc w:val="center"/>
          <w:ins w:id="2684" w:author="Jens-Rainer Ohm" w:date="2022-10-25T10:02:00Z"/>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A155C3">
            <w:pPr>
              <w:rPr>
                <w:ins w:id="2685" w:author="Jens-Rainer Ohm" w:date="2022-10-25T10:02:00Z"/>
                <w:lang w:val="en-US"/>
              </w:rPr>
            </w:pPr>
            <w:ins w:id="2686" w:author="Jens-Rainer Ohm" w:date="2022-10-25T10:02:00Z">
              <w:r w:rsidRPr="00A155C3">
                <w:rPr>
                  <w:lang w:val="en-US"/>
                </w:rPr>
                <w:lastRenderedPageBreak/>
                <w:t>Class D</w:t>
              </w:r>
            </w:ins>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A155C3">
            <w:pPr>
              <w:rPr>
                <w:ins w:id="2687" w:author="Jens-Rainer Ohm" w:date="2022-10-25T10:02:00Z"/>
                <w:lang w:val="en-US"/>
              </w:rPr>
            </w:pPr>
            <w:ins w:id="2688" w:author="Jens-Rainer Ohm" w:date="2022-10-25T10:02:00Z">
              <w:r w:rsidRPr="00A155C3">
                <w:rPr>
                  <w:lang w:val="en-US"/>
                </w:rPr>
                <w:t>-7.35%</w:t>
              </w:r>
            </w:ins>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A155C3">
            <w:pPr>
              <w:rPr>
                <w:ins w:id="2689" w:author="Jens-Rainer Ohm" w:date="2022-10-25T10:02:00Z"/>
                <w:lang w:val="en-US"/>
              </w:rPr>
            </w:pPr>
            <w:ins w:id="2690" w:author="Jens-Rainer Ohm" w:date="2022-10-25T10:02:00Z">
              <w:r w:rsidRPr="00A155C3">
                <w:rPr>
                  <w:lang w:val="en-US"/>
                </w:rPr>
                <w:t>-19.43%</w:t>
              </w:r>
            </w:ins>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A155C3">
            <w:pPr>
              <w:rPr>
                <w:ins w:id="2691" w:author="Jens-Rainer Ohm" w:date="2022-10-25T10:02:00Z"/>
                <w:lang w:val="en-US"/>
              </w:rPr>
            </w:pPr>
            <w:ins w:id="2692" w:author="Jens-Rainer Ohm" w:date="2022-10-25T10:02:00Z">
              <w:r w:rsidRPr="00A155C3">
                <w:rPr>
                  <w:lang w:val="en-US"/>
                </w:rPr>
                <w:t>-21.33%</w:t>
              </w:r>
            </w:ins>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A155C3">
            <w:pPr>
              <w:rPr>
                <w:ins w:id="2693" w:author="Jens-Rainer Ohm" w:date="2022-10-25T10:02:00Z"/>
                <w:lang w:val="en-US"/>
              </w:rPr>
            </w:pPr>
            <w:ins w:id="2694" w:author="Jens-Rainer Ohm" w:date="2022-10-25T10:02:00Z">
              <w:r w:rsidRPr="00A155C3">
                <w:rPr>
                  <w:lang w:val="en-US"/>
                </w:rPr>
                <w:t>149%</w:t>
              </w:r>
            </w:ins>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A155C3">
            <w:pPr>
              <w:rPr>
                <w:ins w:id="2695" w:author="Jens-Rainer Ohm" w:date="2022-10-25T10:02:00Z"/>
                <w:lang w:val="en-US"/>
              </w:rPr>
            </w:pPr>
            <w:ins w:id="2696" w:author="Jens-Rainer Ohm" w:date="2022-10-25T10:02:00Z">
              <w:r w:rsidRPr="00A155C3">
                <w:rPr>
                  <w:lang w:val="en-US"/>
                </w:rPr>
                <w:t>32772%</w:t>
              </w:r>
            </w:ins>
          </w:p>
        </w:tc>
      </w:tr>
      <w:tr w:rsidR="00A155C3" w:rsidRPr="00A155C3" w14:paraId="425D1E1F" w14:textId="77777777" w:rsidTr="00A155C3">
        <w:trPr>
          <w:trHeight w:val="250"/>
          <w:jc w:val="center"/>
          <w:ins w:id="2697" w:author="Jens-Rainer Ohm" w:date="2022-10-25T10:02:00Z"/>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A155C3">
            <w:pPr>
              <w:rPr>
                <w:ins w:id="2698" w:author="Jens-Rainer Ohm" w:date="2022-10-25T10:02:00Z"/>
                <w:lang w:val="en-US"/>
              </w:rPr>
            </w:pPr>
            <w:ins w:id="2699" w:author="Jens-Rainer Ohm" w:date="2022-10-25T10:02:00Z">
              <w:r w:rsidRPr="00A155C3">
                <w:rPr>
                  <w:lang w:val="en-US"/>
                </w:rPr>
                <w:t>Class F</w:t>
              </w:r>
            </w:ins>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A155C3">
            <w:pPr>
              <w:rPr>
                <w:ins w:id="2700" w:author="Jens-Rainer Ohm" w:date="2022-10-25T10:02:00Z"/>
                <w:lang w:val="en-US"/>
              </w:rPr>
            </w:pPr>
            <w:ins w:id="2701" w:author="Jens-Rainer Ohm" w:date="2022-10-25T10:02:00Z">
              <w:r w:rsidRPr="00A155C3">
                <w:rPr>
                  <w:lang w:val="en-US"/>
                </w:rPr>
                <w:t>-4.08%</w:t>
              </w:r>
            </w:ins>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A155C3">
            <w:pPr>
              <w:rPr>
                <w:ins w:id="2702" w:author="Jens-Rainer Ohm" w:date="2022-10-25T10:02:00Z"/>
                <w:lang w:val="en-US"/>
              </w:rPr>
            </w:pPr>
            <w:ins w:id="2703" w:author="Jens-Rainer Ohm" w:date="2022-10-25T10:02:00Z">
              <w:r w:rsidRPr="00A155C3">
                <w:rPr>
                  <w:lang w:val="en-US"/>
                </w:rPr>
                <w:t>-11.73%</w:t>
              </w:r>
            </w:ins>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A155C3">
            <w:pPr>
              <w:rPr>
                <w:ins w:id="2704" w:author="Jens-Rainer Ohm" w:date="2022-10-25T10:02:00Z"/>
                <w:lang w:val="en-US"/>
              </w:rPr>
            </w:pPr>
            <w:ins w:id="2705" w:author="Jens-Rainer Ohm" w:date="2022-10-25T10:02:00Z">
              <w:r w:rsidRPr="00A155C3">
                <w:rPr>
                  <w:lang w:val="en-US"/>
                </w:rPr>
                <w:t>-10.89%</w:t>
              </w:r>
            </w:ins>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A155C3">
            <w:pPr>
              <w:rPr>
                <w:ins w:id="2706" w:author="Jens-Rainer Ohm" w:date="2022-10-25T10:02:00Z"/>
                <w:lang w:val="en-US"/>
              </w:rPr>
            </w:pPr>
            <w:ins w:id="2707" w:author="Jens-Rainer Ohm" w:date="2022-10-25T10:02:00Z">
              <w:r w:rsidRPr="00A155C3">
                <w:rPr>
                  <w:lang w:val="en-US"/>
                </w:rPr>
                <w:t>141%</w:t>
              </w:r>
            </w:ins>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A155C3">
            <w:pPr>
              <w:rPr>
                <w:ins w:id="2708" w:author="Jens-Rainer Ohm" w:date="2022-10-25T10:02:00Z"/>
                <w:lang w:val="en-US"/>
              </w:rPr>
            </w:pPr>
            <w:ins w:id="2709" w:author="Jens-Rainer Ohm" w:date="2022-10-25T10:02:00Z">
              <w:r w:rsidRPr="00A155C3">
                <w:rPr>
                  <w:lang w:val="en-US"/>
                </w:rPr>
                <w:t>33401%</w:t>
              </w:r>
            </w:ins>
          </w:p>
        </w:tc>
      </w:tr>
    </w:tbl>
    <w:p w14:paraId="09596D7F" w14:textId="77777777" w:rsidR="00A155C3" w:rsidRPr="00A155C3" w:rsidRDefault="00A155C3" w:rsidP="00A155C3">
      <w:pPr>
        <w:rPr>
          <w:ins w:id="2710" w:author="Jens-Rainer Ohm" w:date="2022-10-25T10:02:00Z"/>
          <w:lang w:val="en-CA"/>
        </w:rPr>
      </w:pPr>
    </w:p>
    <w:p w14:paraId="4FE8013C" w14:textId="37DF1D8C" w:rsidR="00A155C3" w:rsidRDefault="00B02A5C" w:rsidP="00E30856">
      <w:pPr>
        <w:rPr>
          <w:ins w:id="2711" w:author="Jens-Rainer Ohm" w:date="2022-10-25T10:15:00Z"/>
        </w:rPr>
      </w:pPr>
      <w:ins w:id="2712" w:author="Jens-Rainer Ohm" w:date="2022-10-25T10:09:00Z">
        <w:r>
          <w:t>It was suggested to</w:t>
        </w:r>
      </w:ins>
      <w:ins w:id="2713" w:author="Jens-Rainer Ohm" w:date="2022-10-25T10:10:00Z">
        <w:r>
          <w:t xml:space="preserve"> </w:t>
        </w:r>
      </w:ins>
      <w:ins w:id="2714" w:author="Jens-Rainer Ohm" w:date="2022-10-25T10:11:00Z">
        <w:r>
          <w:t>integrate all NN related developments into</w:t>
        </w:r>
      </w:ins>
      <w:ins w:id="2715" w:author="Jens-Rainer Ohm" w:date="2022-10-25T10:10:00Z">
        <w:r>
          <w:t xml:space="preserve"> only one soft</w:t>
        </w:r>
      </w:ins>
      <w:ins w:id="2716" w:author="Jens-Rainer Ohm" w:date="2022-10-25T10:11:00Z">
        <w:r>
          <w:t>ware package, which has also a configuration option that disables all NN tools (which would be the e</w:t>
        </w:r>
      </w:ins>
      <w:ins w:id="2717" w:author="Jens-Rainer Ohm" w:date="2022-10-25T10:12:00Z">
        <w:r>
          <w:t>quivalent of what is currently called NNVC2.0). The next version would be called N</w:t>
        </w:r>
      </w:ins>
      <w:ins w:id="2718" w:author="Jens-Rainer Ohm" w:date="2022-10-25T10:13:00Z">
        <w:r>
          <w:t>NVC3.0, which is NNVC2.0+NCS1.0+</w:t>
        </w:r>
      </w:ins>
      <w:ins w:id="2719" w:author="Jens-Rainer Ohm" w:date="2022-10-25T10:37:00Z">
        <w:r w:rsidR="003E05CF">
          <w:t>SADL+</w:t>
        </w:r>
      </w:ins>
      <w:ins w:id="2720" w:author="Jens-Rainer Ohm" w:date="2022-10-25T10:13:00Z">
        <w:r>
          <w:t xml:space="preserve">any additional </w:t>
        </w:r>
        <w:r w:rsidR="0032424E">
          <w:t>adoptions from this meeting.</w:t>
        </w:r>
      </w:ins>
    </w:p>
    <w:p w14:paraId="53B285FF" w14:textId="34DBD890" w:rsidR="0032424E" w:rsidRDefault="0032424E" w:rsidP="00E30856">
      <w:pPr>
        <w:rPr>
          <w:ins w:id="2721" w:author="Jens-Rainer Ohm" w:date="2022-10-25T10:17:00Z"/>
        </w:rPr>
      </w:pPr>
      <w:ins w:id="2722" w:author="Jens-Rainer Ohm" w:date="2022-10-25T10:15:00Z">
        <w:r>
          <w:t xml:space="preserve">It was reported that the usual copyright statement </w:t>
        </w:r>
      </w:ins>
      <w:ins w:id="2723" w:author="Jens-Rainer Ohm" w:date="2022-10-25T10:17:00Z">
        <w:r>
          <w:t>was</w:t>
        </w:r>
      </w:ins>
      <w:ins w:id="2724" w:author="Jens-Rainer Ohm" w:date="2022-10-25T10:15:00Z">
        <w:r>
          <w:t xml:space="preserve"> already</w:t>
        </w:r>
      </w:ins>
      <w:ins w:id="2725" w:author="Jens-Rainer Ohm" w:date="2022-10-25T10:16:00Z">
        <w:r>
          <w:t xml:space="preserve"> used in most parts of NCS1.0, except for some of the training scripts.</w:t>
        </w:r>
      </w:ins>
      <w:ins w:id="2726" w:author="Jens-Rainer Ohm" w:date="2022-10-25T10:17:00Z">
        <w:r>
          <w:t xml:space="preserve"> These have been added in the most recent versions.</w:t>
        </w:r>
      </w:ins>
    </w:p>
    <w:p w14:paraId="710FCBA0" w14:textId="50D7E881" w:rsidR="0032424E" w:rsidRDefault="0032424E" w:rsidP="00E30856">
      <w:pPr>
        <w:rPr>
          <w:ins w:id="2727" w:author="Jens-Rainer Ohm" w:date="2022-10-25T10:18:00Z"/>
        </w:rPr>
      </w:pPr>
      <w:ins w:id="2728" w:author="Jens-Rainer Ohm" w:date="2022-10-25T10:18:00Z">
        <w:r>
          <w:t>Any part of the NNVC3.0 shall have the copyright statement.</w:t>
        </w:r>
      </w:ins>
    </w:p>
    <w:p w14:paraId="05FF7AD4" w14:textId="131A1950" w:rsidR="0032424E" w:rsidRDefault="0032424E" w:rsidP="00E30856">
      <w:pPr>
        <w:rPr>
          <w:ins w:id="2729" w:author="Jens-Rainer Ohm" w:date="2022-10-25T10:21:00Z"/>
        </w:rPr>
      </w:pPr>
      <w:ins w:id="2730" w:author="Jens-Rainer Ohm" w:date="2022-10-25T10:18:00Z">
        <w:r>
          <w:t>The definit</w:t>
        </w:r>
      </w:ins>
      <w:ins w:id="2731" w:author="Jens-Rainer Ohm" w:date="2022-10-25T10:19:00Z">
        <w:r>
          <w:t xml:space="preserve">ion of an anchor (or anchors) </w:t>
        </w:r>
      </w:ins>
      <w:ins w:id="2732" w:author="Jens-Rainer Ohm" w:date="2022-10-25T10:20:00Z">
        <w:r>
          <w:t>is a matter of the EE.</w:t>
        </w:r>
      </w:ins>
      <w:ins w:id="2733" w:author="Jens-Rainer Ohm" w:date="2022-10-25T10:29:00Z">
        <w:r w:rsidR="005B62C4">
          <w:t xml:space="preserve"> The option with all NN based tools swi</w:t>
        </w:r>
      </w:ins>
      <w:ins w:id="2734" w:author="Jens-Rainer Ohm" w:date="2022-10-25T10:30:00Z">
        <w:r w:rsidR="005B62C4">
          <w:t xml:space="preserve">tched off will probably be mandatory as an anchor for all parts of the EE, but certain parts may define additional </w:t>
        </w:r>
      </w:ins>
      <w:ins w:id="2735" w:author="Jens-Rainer Ohm" w:date="2022-10-25T10:31:00Z">
        <w:r w:rsidR="005B62C4">
          <w:t>anchors</w:t>
        </w:r>
      </w:ins>
      <w:ins w:id="2736" w:author="Jens-Rainer Ohm" w:date="2022-10-25T10:30:00Z">
        <w:r w:rsidR="005B62C4">
          <w:t>.</w:t>
        </w:r>
      </w:ins>
    </w:p>
    <w:p w14:paraId="2F9E67E2" w14:textId="2B739447" w:rsidR="0032424E" w:rsidRDefault="0032424E" w:rsidP="00E30856">
      <w:pPr>
        <w:rPr>
          <w:ins w:id="2737" w:author="Jens-Rainer Ohm" w:date="2022-10-25T10:02:00Z"/>
        </w:rPr>
      </w:pPr>
      <w:ins w:id="2738" w:author="Jens-Rainer Ohm" w:date="2022-10-25T10:21:00Z">
        <w:r>
          <w:t xml:space="preserve">It was asked if as a part of the software development, the coordinators would </w:t>
        </w:r>
      </w:ins>
      <w:ins w:id="2739" w:author="Jens-Rainer Ohm" w:date="2022-10-25T10:22:00Z">
        <w:r>
          <w:t>run a performance test of the different adopted tools for each meeting cycle (similar as done above for the two filter se</w:t>
        </w:r>
      </w:ins>
      <w:ins w:id="2740" w:author="Jens-Rainer Ohm" w:date="2022-10-25T10:23:00Z">
        <w:r>
          <w:t xml:space="preserve">ts). It was commented that this might </w:t>
        </w:r>
        <w:r w:rsidR="005B62C4">
          <w:t>be duplicating some of the investigations in the EE</w:t>
        </w:r>
      </w:ins>
      <w:ins w:id="2741" w:author="Jens-Rainer Ohm" w:date="2022-10-25T10:24:00Z">
        <w:r w:rsidR="005B62C4">
          <w:t xml:space="preserve">. Currently, with only two </w:t>
        </w:r>
      </w:ins>
      <w:ins w:id="2742" w:author="Jens-Rainer Ohm" w:date="2022-10-25T10:25:00Z">
        <w:r w:rsidR="005B62C4">
          <w:t xml:space="preserve">or three </w:t>
        </w:r>
      </w:ins>
      <w:ins w:id="2743" w:author="Jens-Rainer Ohm" w:date="2022-10-25T10:24:00Z">
        <w:r w:rsidR="005B62C4">
          <w:t xml:space="preserve">sets of filters in the </w:t>
        </w:r>
      </w:ins>
      <w:ins w:id="2744" w:author="Jens-Rainer Ohm" w:date="2022-10-25T10:25:00Z">
        <w:r w:rsidR="005B62C4">
          <w:t>software, this would not be a big effort, but it will be needed in future developments, which amount of detailed c</w:t>
        </w:r>
      </w:ins>
      <w:ins w:id="2745" w:author="Jens-Rainer Ohm" w:date="2022-10-25T10:26:00Z">
        <w:r w:rsidR="005B62C4">
          <w:t>hecking of adoptions is practical. Generally, it would be assumed that tools to be adopted would have been sufficiently checked in the EE before they are adopted for the softw</w:t>
        </w:r>
      </w:ins>
      <w:ins w:id="2746" w:author="Jens-Rainer Ohm" w:date="2022-10-25T10:27:00Z">
        <w:r w:rsidR="005B62C4">
          <w:t xml:space="preserve">are, but some checks might be necessary if in the future several tools are integrated whose interaction has not </w:t>
        </w:r>
      </w:ins>
      <w:ins w:id="2747" w:author="Jens-Rainer Ohm" w:date="2022-10-25T10:28:00Z">
        <w:r w:rsidR="005B62C4">
          <w:t>been investigated before.</w:t>
        </w:r>
      </w:ins>
    </w:p>
    <w:p w14:paraId="1CAF07E1" w14:textId="77777777" w:rsidR="00A155C3" w:rsidRPr="00E30856" w:rsidRDefault="00A155C3" w:rsidP="00E30856"/>
    <w:p w14:paraId="5FAAF88F" w14:textId="77777777" w:rsidR="004415A2" w:rsidRPr="00610F83" w:rsidRDefault="004A4698" w:rsidP="0048675E">
      <w:pPr>
        <w:pStyle w:val="berschrift9"/>
        <w:rPr>
          <w:lang w:val="en-CA"/>
        </w:rPr>
      </w:pPr>
      <w:hyperlink r:id="rId365"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(Bytedance), H. Wang, S. Eadie, M. Coban, M. Karczewicz (Qualcomm), L. Wang, X. Xu, S. Liu (Tencent), F. Galpin (InterDigital), J. Ström (Ericsson)]</w:t>
      </w:r>
    </w:p>
    <w:p w14:paraId="1F6B1DCE" w14:textId="3CE83E67" w:rsidR="005B62C4" w:rsidRPr="005B62C4" w:rsidRDefault="005B62C4" w:rsidP="005B62C4">
      <w:pPr>
        <w:rPr>
          <w:ins w:id="2748" w:author="Jens-Rainer Ohm" w:date="2022-10-25T10:32:00Z"/>
          <w:lang w:val="en-CA"/>
        </w:rPr>
      </w:pPr>
      <w:ins w:id="2749" w:author="Jens-Rainer Ohm" w:date="2022-10-25T10:32:00Z">
        <w:r w:rsidRPr="005B62C4">
          <w:rPr>
            <w:lang w:val="en-CA"/>
          </w:rPr>
          <w:t xml:space="preserve">In JVET-AA meeting, it </w:t>
        </w:r>
      </w:ins>
      <w:ins w:id="2750" w:author="Jens-Rainer Ohm" w:date="2022-10-25T10:33:00Z">
        <w:r>
          <w:rPr>
            <w:lang w:val="en-CA"/>
          </w:rPr>
          <w:t>was</w:t>
        </w:r>
      </w:ins>
      <w:ins w:id="2751" w:author="Jens-Rainer Ohm" w:date="2022-10-25T10:32:00Z">
        <w:r w:rsidRPr="005B62C4">
          <w:rPr>
            <w:lang w:val="en-CA"/>
          </w:rPr>
          <w:t xml:space="preserve"> </w:t>
        </w:r>
      </w:ins>
      <w:ins w:id="2752" w:author="Jens-Rainer Ohm" w:date="2022-10-25T10:34:00Z">
        <w:r w:rsidR="003E05CF">
          <w:rPr>
            <w:lang w:val="en-CA"/>
          </w:rPr>
          <w:t>decided</w:t>
        </w:r>
      </w:ins>
      <w:ins w:id="2753" w:author="Jens-Rainer Ohm" w:date="2022-10-25T10:32:00Z">
        <w:r w:rsidRPr="005B62C4">
          <w:rPr>
            <w:lang w:val="en-CA"/>
          </w:rPr>
          <w:t xml:space="preserve"> to establish a common software for better evaluate neural network-based video coding technologies. Considering that an algorithm description output document will facilitate the study and development of the common software, proponents of the coding tools in NCS-1 provide a preliminary draft of the suggested algorithm description output document in this contribution.</w:t>
        </w:r>
      </w:ins>
    </w:p>
    <w:p w14:paraId="5CE33D60" w14:textId="36D0FD64" w:rsidR="00762FC2" w:rsidRDefault="003E05CF" w:rsidP="00762FC2">
      <w:pPr>
        <w:rPr>
          <w:ins w:id="2754" w:author="Jens-Rainer Ohm" w:date="2022-10-25T10:44:00Z"/>
        </w:rPr>
      </w:pPr>
      <w:ins w:id="2755" w:author="Jens-Rainer Ohm" w:date="2022-10-25T10:39:00Z">
        <w:r>
          <w:t>This shall become a new output document</w:t>
        </w:r>
      </w:ins>
      <w:ins w:id="2756" w:author="Jens-Rainer Ohm" w:date="2022-10-25T10:41:00Z">
        <w:r>
          <w:t xml:space="preserve"> JVET-AB2019. This should also include a short reference to VTM which was used as ba</w:t>
        </w:r>
      </w:ins>
      <w:ins w:id="2757" w:author="Jens-Rainer Ohm" w:date="2022-10-25T10:42:00Z">
        <w:r>
          <w:t xml:space="preserve">sis of NNVC software, not only algorithm description, but </w:t>
        </w:r>
        <w:r>
          <w:lastRenderedPageBreak/>
          <w:t>also description of training scripts, references where NNVC and SA</w:t>
        </w:r>
      </w:ins>
      <w:ins w:id="2758" w:author="Jens-Rainer Ohm" w:date="2022-10-25T10:43:00Z">
        <w:r>
          <w:t>DL can be found, reference to SADL software manual, etc.</w:t>
        </w:r>
      </w:ins>
    </w:p>
    <w:p w14:paraId="0A95BCD9" w14:textId="1642BF3D" w:rsidR="00D468AA" w:rsidRDefault="00D468AA" w:rsidP="00762FC2">
      <w:ins w:id="2759" w:author="Jens-Rainer Ohm" w:date="2022-10-25T10:44:00Z">
        <w:r>
          <w:rPr>
            <w:lang w:val="en-CA"/>
          </w:rPr>
          <w:t xml:space="preserve">Editors: </w:t>
        </w:r>
        <w:r w:rsidRPr="00610F83">
          <w:rPr>
            <w:lang w:val="en-CA"/>
          </w:rPr>
          <w:t>Y. Li (Bytedance), H. Wang (Qualcomm), L. Wang (Tencent), F. Galpin (InterDigital), J. Ström (Ericsson)</w:t>
        </w:r>
      </w:ins>
    </w:p>
    <w:p w14:paraId="69ACD915" w14:textId="77777777" w:rsidR="0062204E" w:rsidRPr="00610F83" w:rsidRDefault="004A4698" w:rsidP="0062204E">
      <w:pPr>
        <w:pStyle w:val="berschrift9"/>
      </w:pPr>
      <w:hyperlink r:id="rId366" w:history="1">
        <w:r w:rsidR="0062204E" w:rsidRPr="00610F83">
          <w:rPr>
            <w:color w:val="0000FF"/>
            <w:u w:val="single"/>
          </w:rPr>
          <w:t>JVET-AB0086</w:t>
        </w:r>
      </w:hyperlink>
      <w:r w:rsidR="0062204E" w:rsidRPr="00610F83">
        <w:t xml:space="preserve"> Optimized VVC encoder with multilayer coding capability [S. Iwamura, S. Nemoto, A. Ichigaya (NHK)] [late]</w:t>
      </w:r>
    </w:p>
    <w:p w14:paraId="52A0F0B8" w14:textId="77777777" w:rsidR="00D468AA" w:rsidRPr="00D468AA" w:rsidRDefault="00D468AA" w:rsidP="00D468AA">
      <w:pPr>
        <w:rPr>
          <w:ins w:id="2760" w:author="Jens-Rainer Ohm" w:date="2022-10-25T10:46:00Z"/>
          <w:lang w:val="en-CA"/>
        </w:rPr>
      </w:pPr>
      <w:ins w:id="2761" w:author="Jens-Rainer Ohm" w:date="2022-10-25T10:46:00Z">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ub. The VVenC-multilayer software is developed to accelerate the investigation of the optimum rate/quality settings for base and enhancement layers in spatial scalability scenario. To balance quality and encoder runtime, 5 presets (faster, fast, medium, slow, and slower) are defined for encoder configurations as is the case with VVenC-1.4.0.</w:t>
        </w:r>
      </w:ins>
    </w:p>
    <w:p w14:paraId="033F92CC" w14:textId="77777777" w:rsidR="00D468AA" w:rsidRPr="00D468AA" w:rsidRDefault="00D468AA" w:rsidP="00D468AA">
      <w:pPr>
        <w:rPr>
          <w:ins w:id="2762" w:author="Jens-Rainer Ohm" w:date="2022-10-25T10:46:00Z"/>
          <w:lang w:val="en-CA"/>
        </w:rPr>
      </w:pPr>
      <w:ins w:id="2763" w:author="Jens-Rainer Ohm" w:date="2022-10-25T10:46:00Z">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he BD-rate of {Y, Cb, Cr} components calculated from PSNR values of the enhancement layer and total bitrate, and the encoder speedup of single thread coding over VTM-16.0 are reported as follows:</w:t>
        </w:r>
      </w:ins>
    </w:p>
    <w:p w14:paraId="38EF4851" w14:textId="77777777" w:rsidR="00D468AA" w:rsidRPr="00D468AA" w:rsidRDefault="00D468AA" w:rsidP="00D468AA">
      <w:pPr>
        <w:rPr>
          <w:ins w:id="2764" w:author="Jens-Rainer Ohm" w:date="2022-10-25T10:46:00Z"/>
          <w:lang w:val="en-CA"/>
        </w:rPr>
      </w:pPr>
      <w:ins w:id="2765" w:author="Jens-Rainer Ohm" w:date="2022-10-25T10:46:00Z">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ins>
    </w:p>
    <w:p w14:paraId="4EB62BB6" w14:textId="77777777" w:rsidR="00D468AA" w:rsidRPr="00D468AA" w:rsidRDefault="00D468AA" w:rsidP="00D468AA">
      <w:pPr>
        <w:rPr>
          <w:ins w:id="2766" w:author="Jens-Rainer Ohm" w:date="2022-10-25T10:46:00Z"/>
          <w:lang w:val="en-CA"/>
        </w:rPr>
      </w:pPr>
      <w:ins w:id="2767" w:author="Jens-Rainer Ohm" w:date="2022-10-25T10:46:00Z">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ins>
    </w:p>
    <w:p w14:paraId="3DB7BF42" w14:textId="77777777" w:rsidR="00D468AA" w:rsidRPr="00D468AA" w:rsidRDefault="00D468AA" w:rsidP="00D468AA">
      <w:pPr>
        <w:rPr>
          <w:ins w:id="2768" w:author="Jens-Rainer Ohm" w:date="2022-10-25T10:46:00Z"/>
          <w:lang w:val="en-CA"/>
        </w:rPr>
      </w:pPr>
      <w:ins w:id="2769" w:author="Jens-Rainer Ohm" w:date="2022-10-25T10:46:00Z">
        <w:r w:rsidRPr="00D468AA">
          <w:rPr>
            <w:rFonts w:hint="eastAsia"/>
            <w:lang w:val="en-CA"/>
          </w:rPr>
          <w:t>M</w:t>
        </w:r>
        <w:r w:rsidRPr="00D468AA">
          <w:rPr>
            <w:lang w:val="en-CA"/>
          </w:rPr>
          <w:t>edium</w:t>
        </w:r>
        <w:r w:rsidRPr="00D468AA">
          <w:rPr>
            <w:lang w:val="en-CA"/>
          </w:rPr>
          <w:tab/>
          <w:t>BD-rate: {10.5%, 10.4%, 11.4%}, Encoder speedup: 35.1x</w:t>
        </w:r>
      </w:ins>
    </w:p>
    <w:p w14:paraId="4D310E28" w14:textId="77777777" w:rsidR="00D468AA" w:rsidRPr="00D468AA" w:rsidRDefault="00D468AA" w:rsidP="00D468AA">
      <w:pPr>
        <w:rPr>
          <w:ins w:id="2770" w:author="Jens-Rainer Ohm" w:date="2022-10-25T10:46:00Z"/>
          <w:lang w:val="en-CA"/>
        </w:rPr>
      </w:pPr>
      <w:ins w:id="2771" w:author="Jens-Rainer Ohm" w:date="2022-10-25T10:46:00Z">
        <w:r w:rsidRPr="00D468AA">
          <w:rPr>
            <w:lang w:val="en-CA"/>
          </w:rPr>
          <w:t>Slow</w:t>
        </w:r>
        <w:r w:rsidRPr="00D468AA">
          <w:rPr>
            <w:lang w:val="en-CA"/>
          </w:rPr>
          <w:tab/>
        </w:r>
        <w:r w:rsidRPr="00D468AA">
          <w:rPr>
            <w:lang w:val="en-CA"/>
          </w:rPr>
          <w:tab/>
          <w:t>BD-rate: {4.9%, 4.0%, 3.9%}, Encoder speedup: 11.3x</w:t>
        </w:r>
      </w:ins>
    </w:p>
    <w:p w14:paraId="6DF903CC" w14:textId="77777777" w:rsidR="00D468AA" w:rsidRPr="00D468AA" w:rsidRDefault="00D468AA" w:rsidP="00D468AA">
      <w:pPr>
        <w:rPr>
          <w:ins w:id="2772" w:author="Jens-Rainer Ohm" w:date="2022-10-25T10:46:00Z"/>
          <w:lang w:val="en-CA"/>
        </w:rPr>
      </w:pPr>
      <w:ins w:id="2773" w:author="Jens-Rainer Ohm" w:date="2022-10-25T10:46:00Z">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ins>
    </w:p>
    <w:p w14:paraId="05139F33" w14:textId="3B9CFA44" w:rsidR="00D468AA" w:rsidRDefault="00D468AA" w:rsidP="00D468AA">
      <w:pPr>
        <w:rPr>
          <w:ins w:id="2774" w:author="Jens-Rainer Ohm" w:date="2022-10-25T10:54:00Z"/>
          <w:lang w:val="en-CA"/>
        </w:rPr>
      </w:pPr>
      <w:ins w:id="2775" w:author="Jens-Rainer Ohm" w:date="2022-10-25T10:46:00Z">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he original repository of VVenC are currently being considered.</w:t>
        </w:r>
      </w:ins>
    </w:p>
    <w:p w14:paraId="1039CAF0" w14:textId="142B1090" w:rsidR="00741E15" w:rsidRDefault="00741E15" w:rsidP="00D468AA">
      <w:pPr>
        <w:rPr>
          <w:ins w:id="2776" w:author="Jens-Rainer Ohm" w:date="2022-10-25T10:54:00Z"/>
          <w:lang w:val="en-CA"/>
        </w:rPr>
      </w:pPr>
    </w:p>
    <w:p w14:paraId="532720B4" w14:textId="64ED5CA4" w:rsidR="00741E15" w:rsidRPr="00D468AA" w:rsidRDefault="00741E15" w:rsidP="00D468AA">
      <w:pPr>
        <w:rPr>
          <w:ins w:id="2777" w:author="Jens-Rainer Ohm" w:date="2022-10-25T10:46:00Z"/>
          <w:lang w:val="en-CA"/>
        </w:rPr>
      </w:pPr>
      <w:ins w:id="2778" w:author="Jens-Rainer Ohm" w:date="2022-10-25T10:54:00Z">
        <w:r>
          <w:rPr>
            <w:lang w:val="en-CA"/>
          </w:rPr>
          <w:t>Very interesting contribution, but no action necessary for JVET. Inclusion in VVEnc would be welcome from the viewpoint of JV</w:t>
        </w:r>
      </w:ins>
      <w:ins w:id="2779" w:author="Jens-Rainer Ohm" w:date="2022-10-25T10:55:00Z">
        <w:r>
          <w:rPr>
            <w:lang w:val="en-CA"/>
          </w:rPr>
          <w:t>ET, to emphasize the multilayer capabilities of VVC</w:t>
        </w:r>
      </w:ins>
      <w:ins w:id="2780" w:author="Jens-Rainer Ohm" w:date="2022-10-25T10:54:00Z">
        <w:r>
          <w:rPr>
            <w:lang w:val="en-CA"/>
          </w:rPr>
          <w:t>.</w:t>
        </w:r>
      </w:ins>
      <w:ins w:id="2781" w:author="Jens-Rainer Ohm" w:date="2022-10-25T10:56:00Z">
        <w:r>
          <w:rPr>
            <w:lang w:val="en-CA"/>
          </w:rPr>
          <w:t xml:space="preserve"> Could also be used in a verification test on scalable functionality.</w:t>
        </w:r>
      </w:ins>
    </w:p>
    <w:p w14:paraId="2710F86F" w14:textId="77777777" w:rsidR="0062204E" w:rsidRDefault="0062204E" w:rsidP="0062204E"/>
    <w:p w14:paraId="506B92F2" w14:textId="77777777" w:rsidR="0086205A" w:rsidRPr="000451F4" w:rsidRDefault="004A4698" w:rsidP="00EF135D">
      <w:pPr>
        <w:pStyle w:val="berschrift9"/>
      </w:pPr>
      <w:hyperlink r:id="rId367"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Marquant, </w:t>
      </w:r>
      <w:r w:rsidR="0086205A" w:rsidRPr="000451F4">
        <w:rPr>
          <w:lang w:val="en-CA"/>
        </w:rPr>
        <w:t>C.</w:t>
      </w:r>
      <w:r w:rsidR="0086205A" w:rsidRPr="001E74E9">
        <w:rPr>
          <w:lang w:val="en-CA"/>
        </w:rPr>
        <w:t xml:space="preserve"> Salmon-Legagneur (Inter</w:t>
      </w:r>
      <w:r w:rsidR="0086205A" w:rsidRPr="000451F4">
        <w:rPr>
          <w:lang w:val="en-CA"/>
        </w:rPr>
        <w:t>D</w:t>
      </w:r>
      <w:r w:rsidR="0086205A" w:rsidRPr="001E74E9">
        <w:rPr>
          <w:lang w:val="en-CA"/>
        </w:rPr>
        <w:t>igital)</w:t>
      </w:r>
      <w:r w:rsidR="0086205A" w:rsidRPr="000451F4">
        <w:rPr>
          <w:lang w:val="en-CA"/>
        </w:rPr>
        <w:t>] [late]</w:t>
      </w:r>
    </w:p>
    <w:p w14:paraId="0E5A3B75" w14:textId="77777777" w:rsidR="00741E15" w:rsidRPr="00741E15" w:rsidRDefault="00741E15" w:rsidP="00741E15">
      <w:pPr>
        <w:rPr>
          <w:ins w:id="2782" w:author="Jens-Rainer Ohm" w:date="2022-10-25T10:58:00Z"/>
          <w:lang w:val="en-CA"/>
        </w:rPr>
      </w:pPr>
      <w:ins w:id="2783" w:author="Jens-Rainer Ohm" w:date="2022-10-25T10:58:00Z">
        <w:r w:rsidRPr="00741E15">
          <w:rPr>
            <w:lang w:val="en-CA"/>
          </w:rPr>
          <w:t xml:space="preserve">This document presents simulation results of multilayer VTM encoder with two layers spatial scalability. Latest VTM code from master branch after VTM-18.0 is used to include recent merge </w:t>
        </w:r>
        <w:r w:rsidRPr="00741E15">
          <w:rPr>
            <w:lang w:val="en-CA"/>
          </w:rPr>
          <w:lastRenderedPageBreak/>
          <w:t>requests for multilayer profile. Overall, a bdrate improvement of (Y; U; V) -0.3%;</w:t>
        </w:r>
        <w:r w:rsidRPr="00741E15">
          <w:rPr>
            <w:lang w:val="en-CA"/>
          </w:rPr>
          <w:tab/>
          <w:t>-0.4%;</w:t>
        </w:r>
        <w:r w:rsidRPr="00741E15">
          <w:rPr>
            <w:lang w:val="en-CA"/>
          </w:rPr>
          <w:tab/>
          <w:t>-0.3% is achieved, with same encoding / decoding time.</w:t>
        </w:r>
      </w:ins>
    </w:p>
    <w:p w14:paraId="037F945E" w14:textId="0740EB0E" w:rsidR="0086205A" w:rsidRPr="00CF512D" w:rsidRDefault="00741E15" w:rsidP="00762FC2">
      <w:ins w:id="2784" w:author="Jens-Rainer Ohm" w:date="2022-10-25T11:00:00Z">
        <w:r>
          <w:t>Contribution for information. The changes have already been integrated in VTM</w:t>
        </w:r>
      </w:ins>
      <w:ins w:id="2785" w:author="Jens-Rainer Ohm" w:date="2022-10-25T11:01:00Z">
        <w:r>
          <w:t>.</w:t>
        </w:r>
      </w:ins>
    </w:p>
    <w:p w14:paraId="7146DE56" w14:textId="77777777" w:rsidR="0062204E" w:rsidRDefault="004A4698" w:rsidP="0062204E">
      <w:pPr>
        <w:pStyle w:val="berschrift9"/>
        <w:rPr>
          <w:lang w:val="en-CA"/>
        </w:rPr>
      </w:pPr>
      <w:hyperlink r:id="rId368"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77777777" w:rsidR="00887734" w:rsidRPr="00887734" w:rsidRDefault="00887734" w:rsidP="00887734">
      <w:pPr>
        <w:rPr>
          <w:ins w:id="2786" w:author="Jens-Rainer Ohm" w:date="2022-10-25T13:35:00Z"/>
          <w:lang w:val="en-CA"/>
        </w:rPr>
      </w:pPr>
      <w:ins w:id="2787" w:author="Jens-Rainer Ohm" w:date="2022-10-25T13:35:00Z">
        <w:r w:rsidRPr="00887734">
          <w:rPr>
            <w:lang w:val="en-CA"/>
          </w:rPr>
          <w:t xml:space="preserve">This contribution proposes to fix the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VTM software. The main modifications we propose to the slice-level multi-QP optimization of the original version in VTM are as follows:</w:t>
        </w:r>
      </w:ins>
    </w:p>
    <w:p w14:paraId="72613788" w14:textId="77777777" w:rsidR="00887734" w:rsidRPr="00887734" w:rsidRDefault="00887734">
      <w:pPr>
        <w:numPr>
          <w:ilvl w:val="0"/>
          <w:numId w:val="89"/>
        </w:numPr>
        <w:rPr>
          <w:ins w:id="2788" w:author="Jens-Rainer Ohm" w:date="2022-10-25T13:35:00Z"/>
          <w:lang w:val="en-CA"/>
        </w:rPr>
        <w:pPrChange w:id="2789" w:author="Jens-Rainer Ohm" w:date="2022-10-25T17:52:00Z">
          <w:pPr>
            <w:numPr>
              <w:numId w:val="97"/>
            </w:numPr>
            <w:tabs>
              <w:tab w:val="num" w:pos="360"/>
              <w:tab w:val="num" w:pos="720"/>
            </w:tabs>
            <w:ind w:left="720" w:hanging="720"/>
          </w:pPr>
        </w:pPrChange>
      </w:pPr>
      <w:ins w:id="2790" w:author="Jens-Rainer Ohm" w:date="2022-10-25T13:35:00Z">
        <w:r w:rsidRPr="00887734">
          <w:rPr>
            <w:lang w:val="en-CA"/>
          </w:rPr>
          <w:t xml:space="preserve">We propose to </w:t>
        </w:r>
        <w:r w:rsidRPr="00887734">
          <w:rPr>
            <w:rFonts w:hint="eastAsia"/>
            <w:lang w:val="en-CA"/>
          </w:rPr>
          <w:t>modify</w:t>
        </w:r>
        <w:r w:rsidRPr="00887734">
          <w:rPr>
            <w:lang w:val="en-CA"/>
          </w:rPr>
          <w:t xml:space="preserve"> the QP-lambda relationship in slice-level multi-QP RDO.</w:t>
        </w:r>
      </w:ins>
    </w:p>
    <w:p w14:paraId="169C5FE9" w14:textId="77777777" w:rsidR="00887734" w:rsidRPr="00887734" w:rsidRDefault="00887734">
      <w:pPr>
        <w:numPr>
          <w:ilvl w:val="0"/>
          <w:numId w:val="89"/>
        </w:numPr>
        <w:rPr>
          <w:ins w:id="2791" w:author="Jens-Rainer Ohm" w:date="2022-10-25T13:35:00Z"/>
          <w:lang w:val="en-CA"/>
        </w:rPr>
        <w:pPrChange w:id="2792" w:author="Jens-Rainer Ohm" w:date="2022-10-25T17:52:00Z">
          <w:pPr>
            <w:numPr>
              <w:numId w:val="97"/>
            </w:numPr>
            <w:tabs>
              <w:tab w:val="num" w:pos="360"/>
              <w:tab w:val="num" w:pos="720"/>
            </w:tabs>
            <w:ind w:left="720" w:hanging="720"/>
          </w:pPr>
        </w:pPrChange>
      </w:pPr>
      <w:ins w:id="2793" w:author="Jens-Rainer Ohm" w:date="2022-10-25T13:35:00Z">
        <w:r w:rsidRPr="00887734">
          <w:rPr>
            <w:rFonts w:hint="eastAsia"/>
            <w:lang w:val="en-CA"/>
          </w:rPr>
          <w:t>We</w:t>
        </w:r>
        <w:r w:rsidRPr="00887734">
          <w:rPr>
            <w:lang w:val="en-CA"/>
          </w:rPr>
          <w:t xml:space="preserve"> propose to fix the slice-level lambda while traversing the QP within a predefined range.</w:t>
        </w:r>
      </w:ins>
    </w:p>
    <w:p w14:paraId="081818BB" w14:textId="77777777" w:rsidR="00887734" w:rsidRPr="00887734" w:rsidRDefault="00887734">
      <w:pPr>
        <w:numPr>
          <w:ilvl w:val="0"/>
          <w:numId w:val="89"/>
        </w:numPr>
        <w:rPr>
          <w:ins w:id="2794" w:author="Jens-Rainer Ohm" w:date="2022-10-25T13:35:00Z"/>
          <w:lang w:val="en-CA"/>
        </w:rPr>
        <w:pPrChange w:id="2795" w:author="Jens-Rainer Ohm" w:date="2022-10-25T17:52:00Z">
          <w:pPr>
            <w:numPr>
              <w:numId w:val="97"/>
            </w:numPr>
            <w:tabs>
              <w:tab w:val="num" w:pos="360"/>
              <w:tab w:val="num" w:pos="720"/>
            </w:tabs>
            <w:ind w:left="720" w:hanging="720"/>
          </w:pPr>
        </w:pPrChange>
      </w:pPr>
      <w:ins w:id="2796" w:author="Jens-Rainer Ohm" w:date="2022-10-25T13:35:00Z">
        <w:r w:rsidRPr="00887734">
          <w:rPr>
            <w:rFonts w:hint="eastAsia"/>
            <w:lang w:val="en-CA"/>
          </w:rPr>
          <w:t>W</w:t>
        </w:r>
        <w:r w:rsidRPr="00887734">
          <w:rPr>
            <w:lang w:val="en-CA"/>
          </w:rPr>
          <w:t>e fix the conflict between slice-level multi-QP optimization and CU-level mode reuse.</w:t>
        </w:r>
      </w:ins>
    </w:p>
    <w:p w14:paraId="1F79826C" w14:textId="77777777" w:rsidR="00887734" w:rsidRPr="00887734" w:rsidRDefault="00887734" w:rsidP="00887734">
      <w:pPr>
        <w:rPr>
          <w:ins w:id="2797" w:author="Jens-Rainer Ohm" w:date="2022-10-25T13:35:00Z"/>
          <w:lang w:val="en-CA"/>
        </w:rPr>
      </w:pPr>
      <w:ins w:id="2798" w:author="Jens-Rainer Ohm" w:date="2022-10-25T13:35:00Z">
        <w:r w:rsidRPr="00887734">
          <w:rPr>
            <w:lang w:val="en-CA"/>
          </w:rPr>
          <w:t xml:space="preserve">The test results 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 as follows:</w:t>
        </w:r>
      </w:ins>
    </w:p>
    <w:p w14:paraId="138D1D76" w14:textId="77777777" w:rsidR="00887734" w:rsidRPr="00887734" w:rsidRDefault="00887734" w:rsidP="00887734">
      <w:pPr>
        <w:rPr>
          <w:ins w:id="2799" w:author="Jens-Rainer Ohm" w:date="2022-10-25T13:35:00Z"/>
          <w:lang w:val="en-CA"/>
        </w:rPr>
      </w:pPr>
      <w:ins w:id="2800" w:author="Jens-Rainer Ohm" w:date="2022-10-25T13:35:00Z">
        <w:r w:rsidRPr="00887734">
          <w:rPr>
            <w:lang w:val="en-CA"/>
          </w:rPr>
          <w:t>AI: {xx%, xx%, xx%}; RA: {xx%, xx%, xx%}; LD: {xx%, xx%, xx%}; LDB: {xx%, xx%, xx%}</w:t>
        </w:r>
      </w:ins>
    </w:p>
    <w:p w14:paraId="46CC82DA" w14:textId="323864D1" w:rsidR="0062204E" w:rsidRDefault="00B82D29" w:rsidP="0062204E">
      <w:pPr>
        <w:rPr>
          <w:ins w:id="2801" w:author="Jens-Rainer Ohm" w:date="2022-10-25T13:44:00Z"/>
        </w:rPr>
      </w:pPr>
      <w:ins w:id="2802" w:author="Jens-Rainer Ohm" w:date="2022-10-25T13:40:00Z">
        <w:r>
          <w:t xml:space="preserve">It was </w:t>
        </w:r>
      </w:ins>
      <w:ins w:id="2803" w:author="Jens-Rainer Ohm" w:date="2022-10-25T13:41:00Z">
        <w:r>
          <w:t xml:space="preserve">commented that the proposed changes 1 and 2 appear appropriate, but 1. should be implemented </w:t>
        </w:r>
      </w:ins>
      <w:ins w:id="2804" w:author="Jens-Rainer Ohm" w:date="2022-10-25T13:42:00Z">
        <w:r>
          <w:t xml:space="preserve">such that it can be switched by macro. It was further commented that change 3 is not necessarily a conflict. What is the </w:t>
        </w:r>
      </w:ins>
      <w:ins w:id="2805" w:author="Jens-Rainer Ohm" w:date="2022-10-25T13:43:00Z">
        <w:r>
          <w:t>impact? It was also asked why (from the partial results presented) in some classes losses occur.</w:t>
        </w:r>
      </w:ins>
    </w:p>
    <w:p w14:paraId="38806F35" w14:textId="0056D996" w:rsidR="00B82D29" w:rsidRPr="00762FC2" w:rsidRDefault="00B82D29" w:rsidP="0062204E">
      <w:ins w:id="2806" w:author="Jens-Rainer Ohm" w:date="2022-10-25T13:44:00Z">
        <w:r>
          <w:t>Further study recommended.</w:t>
        </w:r>
      </w:ins>
    </w:p>
    <w:p w14:paraId="165D1AD3" w14:textId="48AA8CF2" w:rsidR="0050676E" w:rsidRPr="00CF512D" w:rsidRDefault="0050676E" w:rsidP="00430D17">
      <w:pPr>
        <w:pStyle w:val="berschrift2"/>
        <w:rPr>
          <w:lang w:val="en-CA"/>
        </w:rPr>
      </w:pPr>
      <w:bookmarkStart w:id="2807"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1022"/>
      <w:bookmarkEnd w:id="1023"/>
      <w:bookmarkEnd w:id="2807"/>
    </w:p>
    <w:p w14:paraId="14B6839D" w14:textId="0D0CCC11" w:rsidR="00762FC2" w:rsidRDefault="00762FC2" w:rsidP="00762FC2">
      <w:bookmarkStart w:id="2808" w:name="_Ref93154433"/>
      <w:bookmarkStart w:id="2809" w:name="_Ref29265594"/>
      <w:bookmarkStart w:id="2810" w:name="_Ref38135579"/>
      <w:r w:rsidRPr="00CF512D">
        <w:t xml:space="preserve">Contributions in this area were discussed at </w:t>
      </w:r>
      <w:del w:id="2811" w:author="Jens-Rainer Ohm" w:date="2022-10-25T13:45:00Z">
        <w:r w:rsidDel="00276531">
          <w:delText>XXXX</w:delText>
        </w:r>
      </w:del>
      <w:ins w:id="2812" w:author="Jens-Rainer Ohm" w:date="2022-10-25T13:45:00Z">
        <w:r w:rsidR="00276531">
          <w:t>1345</w:t>
        </w:r>
      </w:ins>
      <w:r w:rsidRPr="00CF512D">
        <w:t>–</w:t>
      </w:r>
      <w:del w:id="2813" w:author="Jens-Rainer Ohm" w:date="2022-10-25T14:05:00Z">
        <w:r w:rsidDel="0079374E">
          <w:delText>XXXX</w:delText>
        </w:r>
        <w:r w:rsidRPr="00CF512D" w:rsidDel="0079374E">
          <w:delText xml:space="preserve"> </w:delText>
        </w:r>
      </w:del>
      <w:ins w:id="2814" w:author="Jens-Rainer Ohm" w:date="2022-10-25T14:05:00Z">
        <w:r w:rsidR="0079374E">
          <w:t>1400</w:t>
        </w:r>
        <w:r w:rsidR="0079374E" w:rsidRPr="00CF512D">
          <w:t xml:space="preserve"> </w:t>
        </w:r>
      </w:ins>
      <w:r w:rsidRPr="00CF512D">
        <w:t xml:space="preserve">on </w:t>
      </w:r>
      <w:del w:id="2815" w:author="Jens-Rainer Ohm" w:date="2022-10-25T13:45:00Z">
        <w:r w:rsidDel="00276531">
          <w:delText>XX</w:delText>
        </w:r>
        <w:r w:rsidRPr="00CF512D" w:rsidDel="00276531">
          <w:delText xml:space="preserve">day </w:delText>
        </w:r>
      </w:del>
      <w:ins w:id="2816" w:author="Jens-Rainer Ohm" w:date="2022-10-25T13:45:00Z">
        <w:r w:rsidR="00276531">
          <w:t>Tues</w:t>
        </w:r>
        <w:r w:rsidR="00276531" w:rsidRPr="00CF512D">
          <w:t xml:space="preserve">day </w:t>
        </w:r>
      </w:ins>
      <w:del w:id="2817" w:author="Jens-Rainer Ohm" w:date="2022-10-25T13:45:00Z">
        <w:r w:rsidDel="00276531">
          <w:delText>XX</w:delText>
        </w:r>
        <w:r w:rsidRPr="00CF512D" w:rsidDel="00276531">
          <w:delText xml:space="preserve"> </w:delText>
        </w:r>
      </w:del>
      <w:ins w:id="2818" w:author="Jens-Rainer Ohm" w:date="2022-10-25T13:45:00Z">
        <w:r w:rsidR="00276531">
          <w:t>25</w:t>
        </w:r>
        <w:r w:rsidR="00276531" w:rsidRPr="00CF512D">
          <w:t xml:space="preserve"> </w:t>
        </w:r>
      </w:ins>
      <w:r>
        <w:t>October</w:t>
      </w:r>
      <w:r w:rsidRPr="00CF512D">
        <w:t xml:space="preserve"> 2022 (chaired by JRO).</w:t>
      </w:r>
    </w:p>
    <w:p w14:paraId="49AF2B2D" w14:textId="1595000A" w:rsidR="008641F3" w:rsidRDefault="004A4698" w:rsidP="0048675E">
      <w:pPr>
        <w:pStyle w:val="berschrift9"/>
      </w:pPr>
      <w:hyperlink r:id="rId369"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ins w:id="2819" w:author="Jens-Rainer Ohm" w:date="2022-10-25T09:21:00Z">
        <w:r w:rsidR="00E97B9A">
          <w:rPr>
            <w:lang w:val="en-US"/>
          </w:rPr>
          <w:t xml:space="preserve"> (Spin Digital)</w:t>
        </w:r>
      </w:ins>
      <w:r w:rsidR="008641F3" w:rsidRPr="00610F83">
        <w:t>]</w:t>
      </w:r>
    </w:p>
    <w:p w14:paraId="57F4ABCE" w14:textId="77777777" w:rsidR="00276531" w:rsidRPr="00276531" w:rsidRDefault="00276531" w:rsidP="00276531">
      <w:pPr>
        <w:rPr>
          <w:ins w:id="2820" w:author="Jens-Rainer Ohm" w:date="2022-10-25T13:47:00Z"/>
          <w:lang w:val="en-CA"/>
        </w:rPr>
      </w:pPr>
      <w:ins w:id="2821" w:author="Jens-Rainer Ohm" w:date="2022-10-25T13:47:00Z">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ins>
    </w:p>
    <w:p w14:paraId="606FF4E5" w14:textId="77777777" w:rsidR="00276531" w:rsidRPr="00276531" w:rsidRDefault="00276531" w:rsidP="00276531">
      <w:pPr>
        <w:rPr>
          <w:ins w:id="2822" w:author="Jens-Rainer Ohm" w:date="2022-10-25T13:47:00Z"/>
          <w:lang w:val="en-CA"/>
        </w:rPr>
      </w:pPr>
      <w:ins w:id="2823" w:author="Jens-Rainer Ohm" w:date="2022-10-25T13:47:00Z">
        <w:r w:rsidRPr="00276531">
          <w:rPr>
            <w:lang w:val="en-CA"/>
          </w:rPr>
          <w:t>The VVC encoder is able to process 4Kp60 and 8Kp30 HDR 10-bit videos in real-time using a single server with a state-of-the-art dual-socket CPU architecture. In the near future, through the use of advanced encoding algorithms and next-generation CPU architectures, real-time 8Kp60 encoding and higher compression efficiency are expected to be achieved.</w:t>
        </w:r>
      </w:ins>
    </w:p>
    <w:p w14:paraId="4212E715" w14:textId="77777777" w:rsidR="00276531" w:rsidRPr="00276531" w:rsidRDefault="00276531" w:rsidP="00276531">
      <w:pPr>
        <w:rPr>
          <w:ins w:id="2824" w:author="Jens-Rainer Ohm" w:date="2022-10-25T13:47:00Z"/>
          <w:lang w:val="en-CA"/>
        </w:rPr>
      </w:pPr>
      <w:ins w:id="2825" w:author="Jens-Rainer Ohm" w:date="2022-10-25T13:47:00Z">
        <w:r w:rsidRPr="00276531">
          <w:rPr>
            <w:lang w:val="en-CA"/>
          </w:rPr>
          <w:lastRenderedPageBreak/>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ins>
    </w:p>
    <w:p w14:paraId="6A37EE10" w14:textId="0449E21A" w:rsidR="00276531" w:rsidRDefault="00276531" w:rsidP="00276531">
      <w:pPr>
        <w:rPr>
          <w:ins w:id="2826" w:author="Jens-Rainer Ohm" w:date="2022-10-25T13:53:00Z"/>
          <w:lang w:val="en-CA"/>
        </w:rPr>
      </w:pPr>
      <w:ins w:id="2827" w:author="Jens-Rainer Ohm" w:date="2022-10-25T13:47:00Z">
        <w:r w:rsidRPr="00276531">
          <w:rPr>
            <w:lang w:val="en-CA"/>
          </w:rPr>
          <w:t>This contribution aims to present information about the capabilities of VVC for UHD (4K and 8K) live encoding, and the trade-off between computational complexity and bitrate savings in the context of live encoding.</w:t>
        </w:r>
      </w:ins>
    </w:p>
    <w:p w14:paraId="26CCA090" w14:textId="77777777" w:rsidR="00BF2D17" w:rsidRDefault="00BF2D17" w:rsidP="00276531">
      <w:pPr>
        <w:rPr>
          <w:ins w:id="2828" w:author="Jens-Rainer Ohm" w:date="2022-10-25T13:55:00Z"/>
          <w:lang w:val="en-CA"/>
        </w:rPr>
      </w:pPr>
    </w:p>
    <w:p w14:paraId="2173AB21" w14:textId="7C253740" w:rsidR="00C541DD" w:rsidRPr="00276531" w:rsidRDefault="00C541DD" w:rsidP="00276531">
      <w:pPr>
        <w:rPr>
          <w:ins w:id="2829" w:author="Jens-Rainer Ohm" w:date="2022-10-25T13:47:00Z"/>
          <w:lang w:val="en-CA"/>
        </w:rPr>
      </w:pPr>
      <w:ins w:id="2830" w:author="Jens-Rainer Ohm" w:date="2022-10-25T13:55:00Z">
        <w:r>
          <w:rPr>
            <w:lang w:val="en-CA"/>
          </w:rPr>
          <w:t xml:space="preserve">The encoder is </w:t>
        </w:r>
        <w:r w:rsidR="00BF2D17">
          <w:rPr>
            <w:lang w:val="en-CA"/>
          </w:rPr>
          <w:t xml:space="preserve">approx. </w:t>
        </w:r>
      </w:ins>
      <w:ins w:id="2831" w:author="Jens-Rainer Ohm" w:date="2022-10-25T13:53:00Z">
        <w:r>
          <w:rPr>
            <w:lang w:val="en-CA"/>
          </w:rPr>
          <w:t>4-5 times faster than VV</w:t>
        </w:r>
      </w:ins>
      <w:ins w:id="2832" w:author="Jens-Rainer Ohm" w:date="2022-10-25T13:54:00Z">
        <w:r>
          <w:rPr>
            <w:lang w:val="en-CA"/>
          </w:rPr>
          <w:t>Enc 1.5.0 “faster” mode (but more than 15% worse in compression)</w:t>
        </w:r>
      </w:ins>
      <w:ins w:id="2833" w:author="Jens-Rainer Ohm" w:date="2022-10-25T13:55:00Z">
        <w:r w:rsidR="00BF2D17">
          <w:rPr>
            <w:lang w:val="en-CA"/>
          </w:rPr>
          <w:t>.</w:t>
        </w:r>
      </w:ins>
    </w:p>
    <w:p w14:paraId="163EA7C1" w14:textId="479AE983" w:rsidR="00E30856" w:rsidRDefault="00BF2D17" w:rsidP="00E30856">
      <w:pPr>
        <w:rPr>
          <w:ins w:id="2834" w:author="Jens-Rainer Ohm" w:date="2022-10-25T14:01:00Z"/>
          <w:lang w:val="en-US"/>
        </w:rPr>
      </w:pPr>
      <w:ins w:id="2835" w:author="Jens-Rainer Ohm" w:date="2022-10-25T14:05:00Z">
        <w:r>
          <w:rPr>
            <w:lang w:val="en-US"/>
          </w:rPr>
          <w:t>Multi</w:t>
        </w:r>
      </w:ins>
      <w:ins w:id="2836" w:author="Jens-Rainer Ohm" w:date="2022-10-25T14:01:00Z">
        <w:r>
          <w:rPr>
            <w:lang w:val="en-US"/>
          </w:rPr>
          <w:t>-threaded encoder, no tiles used.</w:t>
        </w:r>
      </w:ins>
    </w:p>
    <w:p w14:paraId="174B63D9" w14:textId="77777777" w:rsidR="00BF2D17" w:rsidRPr="00BF2D17" w:rsidRDefault="00BF2D17" w:rsidP="00E30856">
      <w:pPr>
        <w:rPr>
          <w:lang w:val="en-US"/>
          <w:rPrChange w:id="2837" w:author="Jens-Rainer Ohm" w:date="2022-10-25T14:01:00Z">
            <w:rPr>
              <w:lang w:val="x-none"/>
            </w:rPr>
          </w:rPrChange>
        </w:rPr>
      </w:pPr>
    </w:p>
    <w:p w14:paraId="60182B45" w14:textId="605C31EF" w:rsidR="008641F3" w:rsidRDefault="004A4698" w:rsidP="0048675E">
      <w:pPr>
        <w:pStyle w:val="berschrift9"/>
        <w:rPr>
          <w:ins w:id="2838" w:author="Jens-Rainer Ohm" w:date="2022-10-25T20:52:00Z"/>
        </w:rPr>
      </w:pPr>
      <w:hyperlink r:id="rId370"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VVenC and VVdeC [A. Wieckowski, J. Brandenburg, C. Bartnik, V. George, J. Güther, G. Hege, C. Helmrich, A. Henkel, T. Hinz, C. Lehmann, C. Stoffers, B. Bross, H. Schwarz, D. Marpe, T. Schierl (HHI)]</w:t>
      </w:r>
    </w:p>
    <w:p w14:paraId="4BF48FF1" w14:textId="5394E00D" w:rsidR="00EF702A" w:rsidRPr="00EF702A" w:rsidRDefault="00EF702A">
      <w:pPr>
        <w:rPr>
          <w:ins w:id="2839" w:author="Jens-Rainer Ohm" w:date="2022-10-25T23:21:00Z"/>
          <w:lang w:val="en-US"/>
          <w:rPrChange w:id="2840" w:author="Jens-Rainer Ohm" w:date="2022-10-25T20:52:00Z">
            <w:rPr>
              <w:ins w:id="2841" w:author="Jens-Rainer Ohm" w:date="2022-10-25T23:21:00Z"/>
            </w:rPr>
          </w:rPrChange>
        </w:rPr>
        <w:pPrChange w:id="2842" w:author="Jens-Rainer Ohm" w:date="2022-10-25T20:52:00Z">
          <w:pPr>
            <w:pStyle w:val="berschrift9"/>
          </w:pPr>
        </w:pPrChange>
      </w:pPr>
      <w:ins w:id="2843" w:author="Jens-Rainer Ohm" w:date="2022-10-25T20:52:00Z">
        <w:r w:rsidRPr="00EF702A">
          <w:rPr>
            <w:highlight w:val="yellow"/>
            <w:lang w:val="en-US"/>
            <w:rPrChange w:id="2844" w:author="Jens-Rainer Ohm" w:date="2022-10-25T20:52:00Z">
              <w:rPr>
                <w:lang w:val="en-US"/>
              </w:rPr>
            </w:rPrChange>
          </w:rPr>
          <w:t>TBP</w:t>
        </w:r>
      </w:ins>
    </w:p>
    <w:p w14:paraId="457C1E98" w14:textId="1879F51F" w:rsidR="005D1FAC" w:rsidRPr="00CF512D" w:rsidRDefault="00024272" w:rsidP="00430D17">
      <w:pPr>
        <w:pStyle w:val="berschrift2"/>
        <w:rPr>
          <w:lang w:val="en-CA"/>
        </w:rPr>
      </w:pPr>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2808"/>
    </w:p>
    <w:p w14:paraId="4AFA3114" w14:textId="7B39A653" w:rsidR="00762FC2" w:rsidRDefault="00762FC2" w:rsidP="00762FC2">
      <w:bookmarkStart w:id="2845" w:name="_Ref487322369"/>
      <w:bookmarkStart w:id="2846" w:name="_Ref534462057"/>
      <w:bookmarkStart w:id="2847" w:name="_Ref37795095"/>
      <w:bookmarkStart w:id="2848" w:name="_Ref70096523"/>
      <w:bookmarkStart w:id="2849" w:name="_Ref95132465"/>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FA6C3AC" w14:textId="4BAD7DD7" w:rsidR="005571C9" w:rsidRPr="00610F83" w:rsidRDefault="004A4698" w:rsidP="0048675E">
      <w:pPr>
        <w:pStyle w:val="berschrift9"/>
        <w:rPr>
          <w:lang w:val="en-CA"/>
        </w:rPr>
      </w:pPr>
      <w:hyperlink r:id="rId371" w:history="1">
        <w:r w:rsidR="005571C9" w:rsidRPr="00610F83">
          <w:rPr>
            <w:color w:val="0000FF"/>
            <w:u w:val="single"/>
            <w:lang w:val="en-CA"/>
          </w:rPr>
          <w:t>JVET-AB0171</w:t>
        </w:r>
      </w:hyperlink>
      <w:r w:rsidR="005571C9" w:rsidRPr="00610F83">
        <w:rPr>
          <w:lang w:val="en-CA"/>
        </w:rPr>
        <w:t xml:space="preserve"> AHG7: Asymmetric Deblocking at Virtual Boundaries [S. Hong, L. Wang, K. Panusopone (Nokia)]</w:t>
      </w:r>
    </w:p>
    <w:p w14:paraId="6DAECB17" w14:textId="28F3B12D" w:rsidR="00762FC2" w:rsidRDefault="00EF702A" w:rsidP="00762FC2">
      <w:ins w:id="2850" w:author="Jens-Rainer Ohm" w:date="2022-10-25T20:52:00Z">
        <w:r w:rsidRPr="00EF702A">
          <w:rPr>
            <w:highlight w:val="yellow"/>
            <w:rPrChange w:id="2851" w:author="Jens-Rainer Ohm" w:date="2022-10-25T20:52:00Z">
              <w:rPr/>
            </w:rPrChange>
          </w:rPr>
          <w:t>TBP</w:t>
        </w:r>
      </w:ins>
    </w:p>
    <w:p w14:paraId="6C2F5A5F" w14:textId="3D7D7A41" w:rsidR="004F786B" w:rsidRPr="00AE0594" w:rsidRDefault="004A4698" w:rsidP="00A35725">
      <w:pPr>
        <w:pStyle w:val="berschrift9"/>
      </w:pPr>
      <w:hyperlink r:id="rId372"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(Interdigital)] [late]</w:t>
      </w:r>
      <w:del w:id="2852" w:author="Jens-Rainer Ohm" w:date="2022-10-25T23:27:00Z">
        <w:r w:rsidR="004F786B" w:rsidRPr="00AE0594" w:rsidDel="000F70B1">
          <w:rPr>
            <w:lang w:val="en-CA"/>
          </w:rPr>
          <w:delText xml:space="preserve"> [miss]</w:delText>
        </w:r>
      </w:del>
    </w:p>
    <w:p w14:paraId="03D70D8C" w14:textId="6D7AE101" w:rsidR="004F786B" w:rsidRDefault="004F786B" w:rsidP="00762FC2">
      <w:pPr>
        <w:rPr>
          <w:ins w:id="2853" w:author="Jens-Rainer Ohm" w:date="2022-10-25T21:04:00Z"/>
        </w:rPr>
      </w:pPr>
    </w:p>
    <w:p w14:paraId="6F0564C5" w14:textId="77777777" w:rsidR="0011196D" w:rsidRPr="009C7224" w:rsidRDefault="0011196D">
      <w:pPr>
        <w:pStyle w:val="berschrift9"/>
        <w:rPr>
          <w:ins w:id="2854" w:author="Jens-Rainer Ohm" w:date="2022-10-25T21:04:00Z"/>
          <w:lang w:val="en-CA" w:eastAsia="en-DE"/>
        </w:rPr>
        <w:pPrChange w:id="2855" w:author="Jens-Rainer Ohm" w:date="2022-10-25T21:04:00Z">
          <w:pPr>
            <w:tabs>
              <w:tab w:val="left" w:pos="991"/>
              <w:tab w:val="left" w:pos="2956"/>
            </w:tabs>
          </w:pPr>
        </w:pPrChange>
      </w:pPr>
      <w:ins w:id="2856" w:author="Jens-Rainer Ohm" w:date="2022-10-25T21:04:00Z">
        <w:r w:rsidRPr="009C7224">
          <w:rPr>
            <w:lang w:val="en-CA" w:eastAsia="en-DE"/>
          </w:rPr>
          <w:fldChar w:fldCharType="begin"/>
        </w:r>
        <w:r w:rsidRPr="009C7224">
          <w:rPr>
            <w:lang w:val="en-CA" w:eastAsia="en-DE"/>
          </w:rPr>
          <w:instrText xml:space="preserve"> HYPERLINK "https://jvet-experts.org/doc_end_user/current_document.php?id=12201" </w:instrText>
        </w:r>
        <w:r w:rsidRPr="009C7224">
          <w:rPr>
            <w:lang w:val="en-CA" w:eastAsia="en-DE"/>
          </w:rPr>
          <w:fldChar w:fldCharType="separate"/>
        </w:r>
        <w:r w:rsidRPr="009C7224">
          <w:rPr>
            <w:color w:val="0000FF"/>
            <w:u w:val="single"/>
            <w:lang w:val="en-CA" w:eastAsia="en-DE"/>
          </w:rPr>
          <w:t>JVET-AB0272</w:t>
        </w:r>
        <w:r w:rsidRPr="009C7224">
          <w:rPr>
            <w:lang w:val="en-CA" w:eastAsia="en-DE"/>
          </w:rPr>
          <w:fldChar w:fldCharType="end"/>
        </w:r>
        <w:r w:rsidRPr="009C7224">
          <w:rPr>
            <w:lang w:val="en-CA" w:eastAsia="en-DE"/>
          </w:rPr>
          <w:t xml:space="preserve"> Crosscheck of JVET-AB0171 (AHG 7: Asymmetric Deblocking at Virtual Boundaries) [Jack Enhorn (Ericsson)]</w:t>
        </w:r>
        <w:r>
          <w:rPr>
            <w:lang w:val="en-CA" w:eastAsia="en-DE"/>
          </w:rPr>
          <w:t xml:space="preserve"> [late]</w:t>
        </w:r>
      </w:ins>
    </w:p>
    <w:p w14:paraId="1E16E2BE" w14:textId="77777777" w:rsidR="0011196D" w:rsidRPr="00CF512D" w:rsidRDefault="0011196D" w:rsidP="00762FC2">
      <w:pPr>
        <w:rPr>
          <w:ins w:id="2857" w:author="Jens-Rainer Ohm" w:date="2022-10-25T23:21:00Z"/>
        </w:rPr>
      </w:pPr>
    </w:p>
    <w:p w14:paraId="50D11B07" w14:textId="26668F07"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2845"/>
      <w:bookmarkEnd w:id="2846"/>
      <w:bookmarkEnd w:id="2847"/>
      <w:bookmarkEnd w:id="2848"/>
      <w:bookmarkEnd w:id="2849"/>
    </w:p>
    <w:p w14:paraId="4745979C" w14:textId="77777777" w:rsidR="00762FC2" w:rsidRPr="00CF512D" w:rsidRDefault="00762FC2" w:rsidP="00762FC2">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AE44526" w14:textId="77777777" w:rsidR="00475D0D" w:rsidRDefault="004A4698" w:rsidP="00475D0D">
      <w:pPr>
        <w:pStyle w:val="berschrift9"/>
        <w:rPr>
          <w:lang w:val="en-CA"/>
        </w:rPr>
      </w:pPr>
      <w:hyperlink r:id="rId373" w:history="1">
        <w:r w:rsidR="00475D0D" w:rsidRPr="00610F83">
          <w:rPr>
            <w:color w:val="0000FF"/>
            <w:u w:val="single"/>
            <w:lang w:val="en-CA"/>
          </w:rPr>
          <w:t>JVET-AB0045</w:t>
        </w:r>
      </w:hyperlink>
      <w:r w:rsidR="00475D0D" w:rsidRPr="00610F83">
        <w:rPr>
          <w:lang w:val="en-CA"/>
        </w:rPr>
        <w:t xml:space="preserve"> AHG10: Study of VVC spatial scalability performance [P. de Lagrange, G. Marquant, C. Salmon-Legagneur, F. Urban (InterDigital)]</w:t>
      </w:r>
    </w:p>
    <w:p w14:paraId="223DCE53" w14:textId="0FA03EB1" w:rsidR="00475D0D" w:rsidRPr="00E30856" w:rsidRDefault="00EF702A" w:rsidP="00475D0D">
      <w:ins w:id="2858" w:author="Jens-Rainer Ohm" w:date="2022-10-25T20:52:00Z">
        <w:r w:rsidRPr="00EF702A">
          <w:rPr>
            <w:highlight w:val="yellow"/>
            <w:rPrChange w:id="2859" w:author="Jens-Rainer Ohm" w:date="2022-10-25T20:52:00Z">
              <w:rPr/>
            </w:rPrChange>
          </w:rPr>
          <w:t>TBP</w:t>
        </w:r>
      </w:ins>
    </w:p>
    <w:p w14:paraId="55D54FC7" w14:textId="53B765CB" w:rsidR="00AC102C" w:rsidRDefault="004A4698" w:rsidP="0048675E">
      <w:pPr>
        <w:pStyle w:val="berschrift9"/>
      </w:pPr>
      <w:hyperlink r:id="rId374" w:history="1">
        <w:r w:rsidR="00AC102C" w:rsidRPr="00610F83">
          <w:rPr>
            <w:color w:val="0000FF"/>
            <w:u w:val="single"/>
          </w:rPr>
          <w:t>JVET-AB0080</w:t>
        </w:r>
      </w:hyperlink>
      <w:r w:rsidR="00AC102C" w:rsidRPr="00610F83">
        <w:t xml:space="preserve"> AHG10: GOP-based RPR encoder control [K. Andersson, R. Yu, J. Ström, P. Wennersten, W. Ahmad, (Ericsson)]</w:t>
      </w:r>
    </w:p>
    <w:p w14:paraId="3DC90905" w14:textId="18F7E396" w:rsidR="00E30856" w:rsidRPr="00EF702A" w:rsidRDefault="00EF702A" w:rsidP="00E30856">
      <w:pPr>
        <w:rPr>
          <w:lang w:val="en-US"/>
          <w:rPrChange w:id="2860" w:author="Jens-Rainer Ohm" w:date="2022-10-25T23:21:00Z">
            <w:rPr>
              <w:lang w:val="x-none"/>
            </w:rPr>
          </w:rPrChange>
        </w:rPr>
      </w:pPr>
      <w:ins w:id="2861" w:author="Jens-Rainer Ohm" w:date="2022-10-25T20:52:00Z">
        <w:r w:rsidRPr="00EF702A">
          <w:rPr>
            <w:highlight w:val="yellow"/>
            <w:lang w:val="en-US"/>
            <w:rPrChange w:id="2862" w:author="Jens-Rainer Ohm" w:date="2022-10-25T20:52:00Z">
              <w:rPr>
                <w:lang w:val="en-US"/>
              </w:rPr>
            </w:rPrChange>
          </w:rPr>
          <w:t>TBP</w:t>
        </w:r>
      </w:ins>
    </w:p>
    <w:p w14:paraId="52AF5404" w14:textId="71C46328" w:rsidR="00294CF9" w:rsidRDefault="004A4698" w:rsidP="00A64C95">
      <w:pPr>
        <w:pStyle w:val="berschrift9"/>
      </w:pPr>
      <w:hyperlink r:id="rId375"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4CD8D8FA" w:rsidR="00294CF9" w:rsidRPr="00EF702A" w:rsidRDefault="00EF702A" w:rsidP="00E30856">
      <w:pPr>
        <w:rPr>
          <w:lang w:val="en-US"/>
          <w:rPrChange w:id="2863" w:author="Jens-Rainer Ohm" w:date="2022-10-25T23:21:00Z">
            <w:rPr>
              <w:lang w:val="x-none"/>
            </w:rPr>
          </w:rPrChange>
        </w:rPr>
      </w:pPr>
      <w:ins w:id="2864" w:author="Jens-Rainer Ohm" w:date="2022-10-25T20:52:00Z">
        <w:r w:rsidRPr="00EF702A">
          <w:rPr>
            <w:highlight w:val="yellow"/>
            <w:lang w:val="en-US"/>
            <w:rPrChange w:id="2865" w:author="Jens-Rainer Ohm" w:date="2022-10-25T20:52:00Z">
              <w:rPr>
                <w:lang w:val="en-US"/>
              </w:rPr>
            </w:rPrChange>
          </w:rPr>
          <w:t>TBP</w:t>
        </w:r>
      </w:ins>
    </w:p>
    <w:p w14:paraId="73627169" w14:textId="08FFC149" w:rsidR="00AC102C" w:rsidRDefault="004A4698" w:rsidP="0048675E">
      <w:pPr>
        <w:pStyle w:val="berschrift9"/>
      </w:pPr>
      <w:hyperlink r:id="rId376" w:history="1">
        <w:r w:rsidR="00AC102C" w:rsidRPr="00610F83">
          <w:rPr>
            <w:color w:val="0000FF"/>
            <w:u w:val="single"/>
          </w:rPr>
          <w:t>JVET-AB0081</w:t>
        </w:r>
      </w:hyperlink>
      <w:r w:rsidR="00AC102C" w:rsidRPr="00610F83">
        <w:t xml:space="preserve"> AHG10: Increased length of filters used for upscaling reconstructed pictures [K. Andersson, R. Yu, L. Litwic (Ericsson)]</w:t>
      </w:r>
    </w:p>
    <w:p w14:paraId="56A6AFE9" w14:textId="63A143D3" w:rsidR="00E30856" w:rsidRPr="00EF702A" w:rsidRDefault="00EF702A" w:rsidP="00E30856">
      <w:pPr>
        <w:rPr>
          <w:lang w:val="en-US"/>
          <w:rPrChange w:id="2866" w:author="Jens-Rainer Ohm" w:date="2022-10-25T23:21:00Z">
            <w:rPr>
              <w:lang w:val="x-none"/>
            </w:rPr>
          </w:rPrChange>
        </w:rPr>
      </w:pPr>
      <w:ins w:id="2867" w:author="Jens-Rainer Ohm" w:date="2022-10-25T20:52:00Z">
        <w:r w:rsidRPr="00EF702A">
          <w:rPr>
            <w:highlight w:val="yellow"/>
            <w:lang w:val="en-US"/>
            <w:rPrChange w:id="2868" w:author="Jens-Rainer Ohm" w:date="2022-10-25T20:52:00Z">
              <w:rPr>
                <w:lang w:val="en-US"/>
              </w:rPr>
            </w:rPrChange>
          </w:rPr>
          <w:t>TBP</w:t>
        </w:r>
      </w:ins>
    </w:p>
    <w:p w14:paraId="765ACC9B" w14:textId="6A5E0410" w:rsidR="002C0F0F" w:rsidRPr="00CF512D" w:rsidRDefault="002C0F0F" w:rsidP="00430D17">
      <w:pPr>
        <w:pStyle w:val="berschrift2"/>
        <w:rPr>
          <w:lang w:val="en-CA"/>
        </w:rPr>
      </w:pPr>
      <w:bookmarkStart w:id="2869" w:name="_Ref76598231"/>
      <w:bookmarkStart w:id="2870"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2809"/>
      <w:bookmarkEnd w:id="2810"/>
      <w:bookmarkEnd w:id="2869"/>
      <w:bookmarkEnd w:id="2870"/>
    </w:p>
    <w:p w14:paraId="33CEC257" w14:textId="77777777" w:rsidR="00E30856" w:rsidRDefault="00E30856" w:rsidP="00E30856">
      <w:bookmarkStart w:id="2871"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2871"/>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33A56780"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del w:id="2872" w:author="Jens-Rainer Ohm" w:date="2022-10-25T21:05:00Z">
        <w:r w:rsidR="00AC102C" w:rsidDel="0011196D">
          <w:rPr>
            <w:lang w:val="en-CA"/>
          </w:rPr>
          <w:delText>1</w:delText>
        </w:r>
      </w:del>
      <w:ins w:id="2873" w:author="Jens-Rainer Ohm" w:date="2022-10-25T21:05:00Z">
        <w:r w:rsidR="0011196D">
          <w:rPr>
            <w:lang w:val="en-CA"/>
          </w:rPr>
          <w:t>3</w:t>
        </w:r>
      </w:ins>
      <w:r w:rsidR="00AC102C" w:rsidRPr="00CF512D">
        <w:rPr>
          <w:lang w:val="en-CA"/>
        </w:rPr>
        <w:t>)</w:t>
      </w:r>
    </w:p>
    <w:p w14:paraId="6630AC19" w14:textId="77777777" w:rsidR="00AC102C" w:rsidRDefault="00AC102C" w:rsidP="00AC102C">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DFD1466" w14:textId="70A7380F" w:rsidR="00185B52" w:rsidRPr="00610F83" w:rsidRDefault="004A4698" w:rsidP="0048675E">
      <w:pPr>
        <w:pStyle w:val="berschrift9"/>
      </w:pPr>
      <w:hyperlink r:id="rId377"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Nemoto, S. Iwamura, A. Ichigaya (NHK)] [late]</w:t>
      </w:r>
    </w:p>
    <w:p w14:paraId="2AAFE2AD" w14:textId="7641899C" w:rsidR="00AC102C" w:rsidRDefault="00EF702A" w:rsidP="00430D17">
      <w:pPr>
        <w:rPr>
          <w:ins w:id="2874" w:author="Jens-Rainer Ohm" w:date="2022-10-25T21:05:00Z"/>
          <w:highlight w:val="yellow"/>
          <w:rPrChange w:id="2875" w:author="Jens-Rainer Ohm" w:date="2022-10-25T23:21:00Z">
            <w:rPr>
              <w:ins w:id="2876" w:author="Jens-Rainer Ohm" w:date="2022-10-25T21:05:00Z"/>
            </w:rPr>
          </w:rPrChange>
        </w:rPr>
      </w:pPr>
      <w:ins w:id="2877" w:author="Jens-Rainer Ohm" w:date="2022-10-25T20:53:00Z">
        <w:r w:rsidRPr="00EF702A">
          <w:rPr>
            <w:highlight w:val="yellow"/>
            <w:rPrChange w:id="2878" w:author="Jens-Rainer Ohm" w:date="2022-10-25T20:53:00Z">
              <w:rPr/>
            </w:rPrChange>
          </w:rPr>
          <w:t>TBP</w:t>
        </w:r>
      </w:ins>
    </w:p>
    <w:p w14:paraId="4B490C19" w14:textId="77777777" w:rsidR="0011196D" w:rsidRDefault="0011196D" w:rsidP="00430D17">
      <w:pPr>
        <w:rPr>
          <w:ins w:id="2879" w:author="Jens-Rainer Ohm" w:date="2022-10-25T21:05:00Z"/>
          <w:highlight w:val="yellow"/>
        </w:rPr>
      </w:pPr>
    </w:p>
    <w:p w14:paraId="6134410A" w14:textId="3ECC7EE0" w:rsidR="0011196D" w:rsidRDefault="0011196D" w:rsidP="0011196D">
      <w:pPr>
        <w:pStyle w:val="berschrift9"/>
        <w:rPr>
          <w:ins w:id="2880" w:author="Jens-Rainer Ohm" w:date="2022-10-25T21:05:00Z"/>
          <w:lang w:val="en-CA" w:eastAsia="en-DE"/>
        </w:rPr>
      </w:pPr>
      <w:ins w:id="2881" w:author="Jens-Rainer Ohm" w:date="2022-10-25T21:05:00Z">
        <w:r w:rsidRPr="009C7224">
          <w:rPr>
            <w:lang w:val="en-CA" w:eastAsia="en-DE"/>
          </w:rPr>
          <w:fldChar w:fldCharType="begin"/>
        </w:r>
        <w:r w:rsidRPr="009C7224">
          <w:rPr>
            <w:lang w:val="en-CA" w:eastAsia="en-DE"/>
          </w:rPr>
          <w:instrText xml:space="preserve"> HYPERLINK "https://jvet-experts.org/doc_end_user/current_document.php?id=12203" </w:instrText>
        </w:r>
        <w:r w:rsidRPr="009C7224">
          <w:rPr>
            <w:lang w:val="en-CA" w:eastAsia="en-DE"/>
          </w:rPr>
          <w:fldChar w:fldCharType="separate"/>
        </w:r>
        <w:r w:rsidRPr="009C7224">
          <w:rPr>
            <w:color w:val="0000FF"/>
            <w:u w:val="single"/>
            <w:lang w:val="en-CA" w:eastAsia="en-DE"/>
          </w:rPr>
          <w:t>JVET-AB0274</w:t>
        </w:r>
        <w:r w:rsidRPr="009C7224">
          <w:rPr>
            <w:lang w:val="en-CA" w:eastAsia="en-DE"/>
          </w:rPr>
          <w:fldChar w:fldCharType="end"/>
        </w:r>
        <w:r w:rsidRPr="009C7224">
          <w:rPr>
            <w:lang w:val="en-CA" w:eastAsia="en-DE"/>
          </w:rPr>
          <w:t xml:space="preserve"> </w:t>
        </w:r>
        <w:r w:rsidRPr="0011196D">
          <w:rPr>
            <w:rPrChange w:id="2882" w:author="Jens-Rainer Ohm" w:date="2022-10-25T21:05:00Z">
              <w:rPr>
                <w:lang w:val="en-CA" w:eastAsia="en-DE"/>
              </w:rPr>
            </w:rPrChange>
          </w:rPr>
          <w:t>Encoder</w:t>
        </w:r>
        <w:r w:rsidRPr="009C7224">
          <w:rPr>
            <w:lang w:val="en-CA" w:eastAsia="en-DE"/>
          </w:rPr>
          <w:t>-only algorithms in Alibaba and City University of Hong Kong’s response to the Video Coding for Machines CfP [S. Wang, B. Li, Z. Wang, Y. Ye (Alibaba), S. Wang (City University of Hong Kong)]</w:t>
        </w:r>
        <w:r>
          <w:rPr>
            <w:lang w:val="en-CA" w:eastAsia="en-DE"/>
          </w:rPr>
          <w:t xml:space="preserve"> [late]</w:t>
        </w:r>
      </w:ins>
    </w:p>
    <w:p w14:paraId="06A1C8E6" w14:textId="4073A613" w:rsidR="0011196D" w:rsidRDefault="0011196D" w:rsidP="0011196D">
      <w:pPr>
        <w:rPr>
          <w:ins w:id="2883" w:author="Jens-Rainer Ohm" w:date="2022-10-25T21:05:00Z"/>
          <w:highlight w:val="yellow"/>
          <w:lang w:val="en-CA" w:eastAsia="en-DE"/>
        </w:rPr>
      </w:pPr>
      <w:ins w:id="2884" w:author="Jens-Rainer Ohm" w:date="2022-10-25T21:05:00Z">
        <w:r w:rsidRPr="0011196D">
          <w:rPr>
            <w:highlight w:val="yellow"/>
            <w:lang w:val="en-CA" w:eastAsia="en-DE"/>
            <w:rPrChange w:id="2885" w:author="Jens-Rainer Ohm" w:date="2022-10-25T21:05:00Z">
              <w:rPr>
                <w:lang w:val="en-CA" w:eastAsia="en-DE"/>
              </w:rPr>
            </w:rPrChange>
          </w:rPr>
          <w:t>TBP</w:t>
        </w:r>
      </w:ins>
    </w:p>
    <w:p w14:paraId="2FB70098" w14:textId="77777777" w:rsidR="0011196D" w:rsidRPr="0011196D" w:rsidRDefault="0011196D">
      <w:pPr>
        <w:rPr>
          <w:ins w:id="2886" w:author="Jens-Rainer Ohm" w:date="2022-10-25T21:05:00Z"/>
          <w:lang w:val="en-CA" w:eastAsia="en-DE"/>
        </w:rPr>
        <w:pPrChange w:id="2887" w:author="Jens-Rainer Ohm" w:date="2022-10-25T21:05:00Z">
          <w:pPr>
            <w:tabs>
              <w:tab w:val="left" w:pos="991"/>
              <w:tab w:val="left" w:pos="2956"/>
            </w:tabs>
          </w:pPr>
        </w:pPrChange>
      </w:pPr>
    </w:p>
    <w:p w14:paraId="2CAFFB1E" w14:textId="77777777" w:rsidR="0011196D" w:rsidRPr="009C7224" w:rsidRDefault="0011196D">
      <w:pPr>
        <w:pStyle w:val="berschrift9"/>
        <w:rPr>
          <w:ins w:id="2888" w:author="Jens-Rainer Ohm" w:date="2022-10-25T21:05:00Z"/>
          <w:lang w:val="en-CA" w:eastAsia="en-DE"/>
        </w:rPr>
        <w:pPrChange w:id="2889" w:author="Jens-Rainer Ohm" w:date="2022-10-25T21:05:00Z">
          <w:pPr>
            <w:tabs>
              <w:tab w:val="left" w:pos="991"/>
              <w:tab w:val="left" w:pos="2956"/>
            </w:tabs>
          </w:pPr>
        </w:pPrChange>
      </w:pPr>
      <w:ins w:id="2890" w:author="Jens-Rainer Ohm" w:date="2022-10-25T21:05:00Z">
        <w:r w:rsidRPr="009C7224">
          <w:rPr>
            <w:lang w:val="en-CA" w:eastAsia="en-DE"/>
          </w:rPr>
          <w:fldChar w:fldCharType="begin"/>
        </w:r>
        <w:r w:rsidRPr="009C7224">
          <w:rPr>
            <w:lang w:val="en-CA" w:eastAsia="en-DE"/>
          </w:rPr>
          <w:instrText xml:space="preserve"> HYPERLINK "https://jvet-experts.org/doc_end_user/current_document.php?id=12204" </w:instrText>
        </w:r>
        <w:r w:rsidRPr="009C7224">
          <w:rPr>
            <w:lang w:val="en-CA" w:eastAsia="en-DE"/>
          </w:rPr>
          <w:fldChar w:fldCharType="separate"/>
        </w:r>
        <w:r w:rsidRPr="009C7224">
          <w:rPr>
            <w:color w:val="0000FF"/>
            <w:u w:val="single"/>
            <w:lang w:val="en-CA" w:eastAsia="en-DE"/>
          </w:rPr>
          <w:t>JVET-AB0275</w:t>
        </w:r>
        <w:r w:rsidRPr="009C7224">
          <w:rPr>
            <w:lang w:val="en-CA" w:eastAsia="en-DE"/>
          </w:rPr>
          <w:fldChar w:fldCharType="end"/>
        </w:r>
        <w:r w:rsidRPr="009C7224">
          <w:rPr>
            <w:lang w:val="en-CA" w:eastAsia="en-DE"/>
          </w:rPr>
          <w:t xml:space="preserve"> Information about Ericsson’s response to the CfP for Video Coding for Machines [C. Hollmann, J. Ström, P. </w:t>
        </w:r>
        <w:r w:rsidRPr="0011196D">
          <w:rPr>
            <w:rPrChange w:id="2891" w:author="Jens-Rainer Ohm" w:date="2022-10-25T21:05:00Z">
              <w:rPr>
                <w:lang w:val="en-CA" w:eastAsia="en-DE"/>
              </w:rPr>
            </w:rPrChange>
          </w:rPr>
          <w:t>Wennersten</w:t>
        </w:r>
        <w:r w:rsidRPr="009C7224">
          <w:rPr>
            <w:lang w:val="en-CA" w:eastAsia="en-DE"/>
          </w:rPr>
          <w:t>, L. Litwic, R. Sjöberg, M. Damghanian (Ericsson)]</w:t>
        </w:r>
        <w:r>
          <w:rPr>
            <w:lang w:val="en-CA" w:eastAsia="en-DE"/>
          </w:rPr>
          <w:t xml:space="preserve"> [late] [miss]</w:t>
        </w:r>
      </w:ins>
    </w:p>
    <w:p w14:paraId="248D0352" w14:textId="6F86AD13" w:rsidR="0011196D" w:rsidRDefault="0011196D" w:rsidP="00430D17">
      <w:pPr>
        <w:rPr>
          <w:ins w:id="2892" w:author="Jens-Rainer Ohm" w:date="2022-10-25T21:05:00Z"/>
        </w:rPr>
      </w:pPr>
      <w:ins w:id="2893" w:author="Jens-Rainer Ohm" w:date="2022-10-25T21:05:00Z">
        <w:r w:rsidRPr="0011196D">
          <w:rPr>
            <w:highlight w:val="yellow"/>
            <w:rPrChange w:id="2894" w:author="Jens-Rainer Ohm" w:date="2022-10-25T21:05:00Z">
              <w:rPr/>
            </w:rPrChange>
          </w:rPr>
          <w:t>TBP</w:t>
        </w:r>
      </w:ins>
    </w:p>
    <w:p w14:paraId="1CAAA718" w14:textId="77777777" w:rsidR="0011196D" w:rsidRPr="00CF512D" w:rsidRDefault="0011196D" w:rsidP="00430D17">
      <w:pPr>
        <w:rPr>
          <w:ins w:id="2895" w:author="Jens-Rainer Ohm" w:date="2022-10-25T23:21:00Z"/>
        </w:rPr>
      </w:pPr>
    </w:p>
    <w:p w14:paraId="61780137" w14:textId="5248E98E" w:rsidR="00CB6F74" w:rsidRPr="00CF512D" w:rsidRDefault="00BC7FF5" w:rsidP="00430D17">
      <w:pPr>
        <w:pStyle w:val="berschrift1"/>
      </w:pPr>
      <w:bookmarkStart w:id="2896" w:name="_Ref443720209"/>
      <w:bookmarkStart w:id="2897" w:name="_Ref451632256"/>
      <w:bookmarkStart w:id="2898" w:name="_Ref487322293"/>
      <w:bookmarkStart w:id="2899" w:name="_Ref518892368"/>
      <w:bookmarkStart w:id="2900" w:name="_Ref37795373"/>
      <w:bookmarkEnd w:id="1018"/>
      <w:r w:rsidRPr="00CF512D">
        <w:t>Low-level tool t</w:t>
      </w:r>
      <w:r w:rsidR="00CB6F74" w:rsidRPr="00CF512D">
        <w:t>echnology proposals</w:t>
      </w:r>
      <w:bookmarkEnd w:id="2896"/>
      <w:bookmarkEnd w:id="2897"/>
      <w:bookmarkEnd w:id="2898"/>
      <w:bookmarkEnd w:id="2899"/>
      <w:bookmarkEnd w:id="2900"/>
    </w:p>
    <w:p w14:paraId="29805FF2" w14:textId="736B81AD" w:rsidR="00816C3C" w:rsidRPr="00CF512D" w:rsidRDefault="00816C3C" w:rsidP="00430D17">
      <w:pPr>
        <w:pStyle w:val="berschrift2"/>
        <w:rPr>
          <w:lang w:val="en-CA"/>
        </w:rPr>
      </w:pPr>
      <w:bookmarkStart w:id="2901" w:name="_Ref63955408"/>
      <w:bookmarkStart w:id="2902"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2901"/>
    </w:p>
    <w:p w14:paraId="51F06794" w14:textId="4D6CC279" w:rsidR="00617309" w:rsidRDefault="001919D1" w:rsidP="00430D17">
      <w:bookmarkStart w:id="2903" w:name="_Ref52705215"/>
      <w:bookmarkEnd w:id="2902"/>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15C292EE" w:rsidR="005D1FAC" w:rsidRPr="00CF512D" w:rsidRDefault="005D1FAC" w:rsidP="00430D17">
      <w:pPr>
        <w:pStyle w:val="berschrift2"/>
        <w:rPr>
          <w:lang w:val="en-CA"/>
        </w:rPr>
      </w:pPr>
      <w:bookmarkStart w:id="2904"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2903"/>
      <w:bookmarkEnd w:id="2904"/>
    </w:p>
    <w:p w14:paraId="733BFB37" w14:textId="1274B9A7" w:rsidR="008A5F45" w:rsidRPr="00CF512D" w:rsidRDefault="00E94770" w:rsidP="00B0633D">
      <w:pPr>
        <w:pStyle w:val="berschrift3"/>
      </w:pPr>
      <w:bookmarkStart w:id="2905" w:name="_Ref87603288"/>
      <w:bookmarkStart w:id="2906" w:name="_Ref95131992"/>
      <w:bookmarkStart w:id="2907" w:name="_Ref117368612"/>
      <w:r w:rsidRPr="00CF512D">
        <w:t>Summary</w:t>
      </w:r>
      <w:r w:rsidR="008023CB">
        <w:t>,</w:t>
      </w:r>
      <w:r w:rsidRPr="00CF512D">
        <w:t xml:space="preserve"> </w:t>
      </w:r>
      <w:r w:rsidR="008A5F45" w:rsidRPr="00CF512D">
        <w:t>BoG report</w:t>
      </w:r>
      <w:bookmarkEnd w:id="2905"/>
      <w:r w:rsidR="00E4161E" w:rsidRPr="00CF512D">
        <w:t>s</w:t>
      </w:r>
      <w:bookmarkEnd w:id="2906"/>
      <w:r w:rsidR="008023CB">
        <w:t>, and information documents</w:t>
      </w:r>
      <w:bookmarkEnd w:id="2907"/>
    </w:p>
    <w:p w14:paraId="7F0FF5F7" w14:textId="2ABFFCFC" w:rsidR="004366B2" w:rsidRDefault="004366B2" w:rsidP="004366B2">
      <w:bookmarkStart w:id="2908" w:name="_Ref60943147"/>
      <w:bookmarkStart w:id="2909"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4A4698" w:rsidP="00A64C95">
      <w:pPr>
        <w:pStyle w:val="berschrift9"/>
      </w:pPr>
      <w:hyperlink r:id="rId378"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77777777"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p>
    <w:p w14:paraId="190110E4" w14:textId="77777777" w:rsidR="00DB58F7" w:rsidRPr="00DB58F7" w:rsidRDefault="00DB58F7">
      <w:pPr>
        <w:numPr>
          <w:ilvl w:val="0"/>
          <w:numId w:val="37"/>
        </w:numPr>
        <w:rPr>
          <w:b/>
          <w:bCs/>
        </w:rPr>
        <w:pPrChange w:id="2910" w:author="Jens-Rainer Ohm" w:date="2022-10-25T17:52:00Z">
          <w:pPr>
            <w:numPr>
              <w:numId w:val="38"/>
            </w:numPr>
            <w:tabs>
              <w:tab w:val="num" w:pos="360"/>
            </w:tabs>
            <w:ind w:left="360" w:hanging="72"/>
          </w:pPr>
        </w:pPrChange>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77777777" w:rsidR="00DB58F7" w:rsidRPr="00DB58F7" w:rsidRDefault="00DB58F7" w:rsidP="00DB58F7">
      <w:pPr>
        <w:rPr>
          <w:lang w:val="en-US"/>
        </w:rPr>
      </w:pPr>
      <w:r w:rsidRPr="00DB58F7">
        <w:rPr>
          <w:lang w:val="en-US"/>
        </w:rPr>
        <w:lastRenderedPageBreak/>
        <w:t xml:space="preserve">Tests were planned to be conducted in three categories: enhancement filters (in-loop or post), super-resolution and E2E NN-based video coding. Unfortunately, the test in E2E NN-based video coding category has been withdrawn.  </w:t>
      </w:r>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77777777" w:rsidR="00DB58F7" w:rsidRPr="00DB58F7" w:rsidRDefault="00DB58F7" w:rsidP="00DB58F7">
      <w:pPr>
        <w:rPr>
          <w:lang w:val="en-US"/>
        </w:rPr>
      </w:pPr>
      <w:r w:rsidRPr="00DB58F7">
        <w:rPr>
          <w:lang w:val="en-US"/>
        </w:rPr>
        <w:t xml:space="preserve">Tests were performed on top of VTM-NNVC v2.0 / NCS 1.0. </w:t>
      </w:r>
    </w:p>
    <w:p w14:paraId="663BA562" w14:textId="77777777" w:rsidR="00DB58F7" w:rsidRPr="00DB58F7" w:rsidRDefault="00DB58F7" w:rsidP="00DB58F7">
      <w:r w:rsidRPr="00DB58F7">
        <w:t>BD-rate gain over NNVC anchor in Random Access configuration vs computational complexity (in kMAC/pxl) and memory size for Model parameters (in MB) for typical representatives of tests in this EE1 are shown on Fig. 1 and Fig. 2 respectively.</w:t>
      </w:r>
    </w:p>
    <w:p w14:paraId="19448695" w14:textId="77777777" w:rsidR="00DB58F7" w:rsidRPr="00DB58F7" w:rsidRDefault="00DB58F7" w:rsidP="00DB58F7">
      <w:r w:rsidRPr="00DB58F7">
        <w:rPr>
          <w:noProof/>
          <w:lang w:val="en-US"/>
        </w:rPr>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77777777" w:rsidR="00EB5415" w:rsidRPr="00EB5415" w:rsidRDefault="00EB5415">
      <w:pPr>
        <w:numPr>
          <w:ilvl w:val="0"/>
          <w:numId w:val="37"/>
        </w:numPr>
        <w:rPr>
          <w:b/>
          <w:bCs/>
        </w:rPr>
        <w:pPrChange w:id="2911" w:author="Jens-Rainer Ohm" w:date="2022-10-25T17:52:00Z">
          <w:pPr>
            <w:numPr>
              <w:numId w:val="38"/>
            </w:numPr>
            <w:tabs>
              <w:tab w:val="num" w:pos="360"/>
            </w:tabs>
            <w:ind w:left="360" w:hanging="72"/>
          </w:pPr>
        </w:pPrChange>
      </w:pPr>
      <w:r w:rsidRPr="00EB5415">
        <w:rPr>
          <w:b/>
          <w:bCs/>
        </w:rPr>
        <w:t xml:space="preserve">Exploration experiments on Enhancement filters </w:t>
      </w:r>
    </w:p>
    <w:p w14:paraId="4260FB5F" w14:textId="77777777" w:rsidR="00EB5415" w:rsidRPr="00EB5415" w:rsidRDefault="00EB5415">
      <w:pPr>
        <w:numPr>
          <w:ilvl w:val="1"/>
          <w:numId w:val="37"/>
        </w:numPr>
        <w:rPr>
          <w:b/>
          <w:bCs/>
          <w:i/>
          <w:iCs/>
        </w:rPr>
        <w:pPrChange w:id="2912" w:author="Jens-Rainer Ohm" w:date="2022-10-25T17:52:00Z">
          <w:pPr>
            <w:numPr>
              <w:ilvl w:val="1"/>
              <w:numId w:val="38"/>
            </w:numPr>
            <w:tabs>
              <w:tab w:val="num" w:pos="360"/>
            </w:tabs>
            <w:ind w:left="360" w:hanging="72"/>
          </w:pPr>
        </w:pPrChange>
      </w:pPr>
      <w:r w:rsidRPr="00EB5415">
        <w:rPr>
          <w:b/>
          <w:bCs/>
          <w:i/>
          <w:iCs/>
        </w:rPr>
        <w:t>NN-filter architecture based on NCS-1.0 filter set #1</w:t>
      </w:r>
      <w:r w:rsidRPr="00EB5415">
        <w:rPr>
          <w:bCs/>
          <w:i/>
          <w:iCs/>
        </w:rPr>
        <w:t xml:space="preserve"> </w:t>
      </w:r>
      <w:r w:rsidRPr="00EB5415">
        <w:rPr>
          <w:b/>
          <w:bCs/>
          <w:i/>
          <w:iCs/>
        </w:rPr>
        <w:t xml:space="preserve">(JVET-AA0111) </w:t>
      </w:r>
    </w:p>
    <w:p w14:paraId="1D984E1F" w14:textId="77777777"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lastRenderedPageBreak/>
        <w:t>JVET-AB0053 EE1-1.2 “EE1-1.2: NN intra model without attention and partitioning strength”</w:t>
      </w:r>
    </w:p>
    <w:p w14:paraId="63EAD7BE" w14:textId="77777777" w:rsidR="00EB5415" w:rsidRPr="00EB5415" w:rsidRDefault="00EB5415" w:rsidP="00EB5415">
      <w:r w:rsidRPr="00EB5415">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77777777" w:rsidR="00EB5415" w:rsidRPr="00EB5415" w:rsidRDefault="00EB5415" w:rsidP="00EB5415">
      <w:r w:rsidRPr="00EB5415">
        <w:t xml:space="preserve">EE1-1.2.2 </w:t>
      </w:r>
    </w:p>
    <w:p w14:paraId="37405A88" w14:textId="77777777"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p>
    <w:p w14:paraId="3ADDDE2F" w14:textId="77777777" w:rsidR="00EB5415" w:rsidRPr="00EB5415" w:rsidRDefault="00EB5415" w:rsidP="00EB5415">
      <w:r w:rsidRPr="00EB5415">
        <w:t xml:space="preserve">EE1-1.2.1 </w:t>
      </w:r>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7777777"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p>
    <w:p w14:paraId="422475AE" w14:textId="77777777" w:rsidR="00EB5415" w:rsidRPr="00EB5415" w:rsidRDefault="00EB5415" w:rsidP="00EB5415">
      <w:r w:rsidRPr="00EB5415">
        <w:lastRenderedPageBreak/>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77777777" w:rsidR="00EB5415" w:rsidRPr="00EB5415" w:rsidRDefault="00EB5415">
      <w:pPr>
        <w:numPr>
          <w:ilvl w:val="0"/>
          <w:numId w:val="55"/>
        </w:numPr>
        <w:rPr>
          <w:lang w:val="en-US"/>
        </w:rPr>
        <w:pPrChange w:id="2913" w:author="Jens-Rainer Ohm" w:date="2022-10-25T17:52:00Z">
          <w:pPr>
            <w:numPr>
              <w:numId w:val="98"/>
            </w:numPr>
            <w:tabs>
              <w:tab w:val="num" w:pos="360"/>
              <w:tab w:val="num" w:pos="720"/>
            </w:tabs>
            <w:ind w:left="720" w:hanging="720"/>
          </w:pPr>
        </w:pPrChange>
      </w:pPr>
      <w:r w:rsidRPr="00EB5415">
        <w:rPr>
          <w:b/>
        </w:rPr>
        <w:lastRenderedPageBreak/>
        <w:t xml:space="preserve">NCS-1.0 filter set #1 </w:t>
      </w:r>
      <w:r w:rsidRPr="00EB5415">
        <w:rPr>
          <w:lang w:val="en-US"/>
        </w:rPr>
        <w:t>– natural anchor for this test</w:t>
      </w:r>
      <w:r w:rsidRPr="00EB5415">
        <w:rPr>
          <w:b/>
        </w:rPr>
        <w:t xml:space="preserve"> </w:t>
      </w:r>
    </w:p>
    <w:p w14:paraId="2F00E38F" w14:textId="77777777" w:rsidR="00EB5415" w:rsidRPr="00EB5415" w:rsidRDefault="00EB5415">
      <w:pPr>
        <w:numPr>
          <w:ilvl w:val="1"/>
          <w:numId w:val="55"/>
        </w:numPr>
        <w:rPr>
          <w:lang w:val="en-US"/>
        </w:rPr>
        <w:pPrChange w:id="2914" w:author="Jens-Rainer Ohm" w:date="2022-10-25T17:52:00Z">
          <w:pPr>
            <w:numPr>
              <w:ilvl w:val="1"/>
              <w:numId w:val="98"/>
            </w:numPr>
            <w:tabs>
              <w:tab w:val="num" w:pos="360"/>
              <w:tab w:val="num" w:pos="1440"/>
            </w:tabs>
            <w:ind w:left="1440" w:hanging="720"/>
          </w:pPr>
        </w:pPrChange>
      </w:pPr>
      <w:r w:rsidRPr="00EB5415">
        <w:rPr>
          <w:lang w:val="en-US"/>
        </w:rPr>
        <w:t>Worst case 682 kMAC/pixel (block-basis) and num. of para. 6.24M</w:t>
      </w:r>
    </w:p>
    <w:p w14:paraId="5026A46A" w14:textId="77777777" w:rsidR="00EB5415" w:rsidRPr="00EB5415" w:rsidRDefault="00EB5415">
      <w:pPr>
        <w:numPr>
          <w:ilvl w:val="0"/>
          <w:numId w:val="55"/>
        </w:numPr>
        <w:rPr>
          <w:lang w:val="en-US"/>
        </w:rPr>
        <w:pPrChange w:id="2915" w:author="Jens-Rainer Ohm" w:date="2022-10-25T17:52:00Z">
          <w:pPr>
            <w:numPr>
              <w:numId w:val="98"/>
            </w:numPr>
            <w:tabs>
              <w:tab w:val="num" w:pos="360"/>
              <w:tab w:val="num" w:pos="720"/>
            </w:tabs>
            <w:ind w:left="720" w:hanging="720"/>
          </w:pPr>
        </w:pPrChange>
      </w:pPr>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p>
    <w:p w14:paraId="757E4A93" w14:textId="77777777" w:rsidR="00EB5415" w:rsidRPr="00EB5415" w:rsidRDefault="00EB5415">
      <w:pPr>
        <w:numPr>
          <w:ilvl w:val="1"/>
          <w:numId w:val="55"/>
        </w:numPr>
        <w:rPr>
          <w:lang w:val="en-US"/>
        </w:rPr>
        <w:pPrChange w:id="2916" w:author="Jens-Rainer Ohm" w:date="2022-10-25T17:52:00Z">
          <w:pPr>
            <w:numPr>
              <w:ilvl w:val="1"/>
              <w:numId w:val="98"/>
            </w:numPr>
            <w:tabs>
              <w:tab w:val="num" w:pos="360"/>
              <w:tab w:val="num" w:pos="1440"/>
            </w:tabs>
            <w:ind w:left="1440" w:hanging="720"/>
          </w:pPr>
        </w:pPrChange>
      </w:pPr>
      <w:r w:rsidRPr="00EB5415">
        <w:rPr>
          <w:lang w:val="en-US"/>
        </w:rPr>
        <w:t>Worst case 696 kMAC/pix and num. of para. 4.70M</w:t>
      </w:r>
    </w:p>
    <w:p w14:paraId="08FFE1F7" w14:textId="77777777" w:rsidR="00EB5415" w:rsidRPr="00EB5415" w:rsidRDefault="00EB5415">
      <w:pPr>
        <w:numPr>
          <w:ilvl w:val="1"/>
          <w:numId w:val="55"/>
        </w:numPr>
        <w:rPr>
          <w:lang w:val="en-US"/>
        </w:rPr>
        <w:pPrChange w:id="2917" w:author="Jens-Rainer Ohm" w:date="2022-10-25T17:52:00Z">
          <w:pPr>
            <w:numPr>
              <w:ilvl w:val="1"/>
              <w:numId w:val="98"/>
            </w:numPr>
            <w:tabs>
              <w:tab w:val="num" w:pos="360"/>
              <w:tab w:val="num" w:pos="1440"/>
            </w:tabs>
            <w:ind w:left="1440" w:hanging="720"/>
          </w:pPr>
        </w:pPrChange>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pPr>
        <w:numPr>
          <w:ilvl w:val="0"/>
          <w:numId w:val="55"/>
        </w:numPr>
        <w:rPr>
          <w:lang w:val="en-US"/>
        </w:rPr>
        <w:pPrChange w:id="2918" w:author="Jens-Rainer Ohm" w:date="2022-10-25T17:52:00Z">
          <w:pPr>
            <w:numPr>
              <w:numId w:val="98"/>
            </w:numPr>
            <w:tabs>
              <w:tab w:val="num" w:pos="360"/>
              <w:tab w:val="num" w:pos="720"/>
            </w:tabs>
            <w:ind w:left="720" w:hanging="720"/>
          </w:pPr>
        </w:pPrChange>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pPr>
        <w:numPr>
          <w:ilvl w:val="1"/>
          <w:numId w:val="55"/>
        </w:numPr>
        <w:rPr>
          <w:lang w:val="en-US"/>
        </w:rPr>
        <w:pPrChange w:id="2919" w:author="Jens-Rainer Ohm" w:date="2022-10-25T17:52:00Z">
          <w:pPr>
            <w:numPr>
              <w:ilvl w:val="1"/>
              <w:numId w:val="98"/>
            </w:numPr>
            <w:tabs>
              <w:tab w:val="num" w:pos="360"/>
              <w:tab w:val="num" w:pos="1440"/>
            </w:tabs>
            <w:ind w:left="1440" w:hanging="720"/>
          </w:pPr>
        </w:pPrChange>
      </w:pPr>
      <w:r w:rsidRPr="00EB5415">
        <w:rPr>
          <w:lang w:val="en-US"/>
        </w:rPr>
        <w:t>Worst case 682 kMAC/pix and num. of para. 4.68M</w:t>
      </w:r>
    </w:p>
    <w:p w14:paraId="5E4D58D6" w14:textId="77777777" w:rsidR="00EB5415" w:rsidRPr="00EB5415" w:rsidRDefault="00EB5415">
      <w:pPr>
        <w:numPr>
          <w:ilvl w:val="1"/>
          <w:numId w:val="55"/>
        </w:numPr>
        <w:rPr>
          <w:lang w:val="en-US"/>
        </w:rPr>
        <w:pPrChange w:id="2920" w:author="Jens-Rainer Ohm" w:date="2022-10-25T17:52:00Z">
          <w:pPr>
            <w:numPr>
              <w:ilvl w:val="1"/>
              <w:numId w:val="98"/>
            </w:numPr>
            <w:tabs>
              <w:tab w:val="num" w:pos="360"/>
              <w:tab w:val="num" w:pos="1440"/>
            </w:tabs>
            <w:ind w:left="1440" w:hanging="720"/>
          </w:pPr>
        </w:pPrChange>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pPr>
        <w:numPr>
          <w:ilvl w:val="0"/>
          <w:numId w:val="55"/>
        </w:numPr>
        <w:rPr>
          <w:lang w:val="en-US"/>
        </w:rPr>
        <w:pPrChange w:id="2921" w:author="Jens-Rainer Ohm" w:date="2022-10-25T17:52:00Z">
          <w:pPr>
            <w:numPr>
              <w:numId w:val="98"/>
            </w:numPr>
            <w:tabs>
              <w:tab w:val="num" w:pos="360"/>
              <w:tab w:val="num" w:pos="720"/>
            </w:tabs>
            <w:ind w:left="720" w:hanging="720"/>
          </w:pPr>
        </w:pPrChange>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pPr>
        <w:numPr>
          <w:ilvl w:val="1"/>
          <w:numId w:val="55"/>
        </w:numPr>
        <w:rPr>
          <w:lang w:val="en-US"/>
        </w:rPr>
        <w:pPrChange w:id="2922" w:author="Jens-Rainer Ohm" w:date="2022-10-25T17:52:00Z">
          <w:pPr>
            <w:numPr>
              <w:ilvl w:val="1"/>
              <w:numId w:val="98"/>
            </w:numPr>
            <w:tabs>
              <w:tab w:val="num" w:pos="360"/>
              <w:tab w:val="num" w:pos="1440"/>
            </w:tabs>
            <w:ind w:left="1440" w:hanging="720"/>
          </w:pPr>
        </w:pPrChange>
      </w:pPr>
      <w:r w:rsidRPr="00EB5415">
        <w:rPr>
          <w:lang w:val="en-US"/>
        </w:rPr>
        <w:t>Worst case 682 kMAC/pix and num. of para. 4.68M</w:t>
      </w:r>
    </w:p>
    <w:p w14:paraId="1A477B89" w14:textId="77777777" w:rsidR="00EB5415" w:rsidRPr="00EB5415" w:rsidRDefault="00EB5415">
      <w:pPr>
        <w:numPr>
          <w:ilvl w:val="1"/>
          <w:numId w:val="55"/>
        </w:numPr>
        <w:rPr>
          <w:lang w:val="en-US"/>
        </w:rPr>
        <w:pPrChange w:id="2923" w:author="Jens-Rainer Ohm" w:date="2022-10-25T17:52:00Z">
          <w:pPr>
            <w:numPr>
              <w:ilvl w:val="1"/>
              <w:numId w:val="98"/>
            </w:numPr>
            <w:tabs>
              <w:tab w:val="num" w:pos="360"/>
              <w:tab w:val="num" w:pos="1440"/>
            </w:tabs>
            <w:ind w:left="1440" w:hanging="720"/>
          </w:pPr>
        </w:pPrChange>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pPr>
        <w:numPr>
          <w:ilvl w:val="0"/>
          <w:numId w:val="55"/>
        </w:numPr>
        <w:rPr>
          <w:lang w:val="en-US"/>
        </w:rPr>
        <w:pPrChange w:id="2924" w:author="Jens-Rainer Ohm" w:date="2022-10-25T17:52:00Z">
          <w:pPr>
            <w:numPr>
              <w:numId w:val="98"/>
            </w:numPr>
            <w:tabs>
              <w:tab w:val="num" w:pos="360"/>
              <w:tab w:val="num" w:pos="720"/>
            </w:tabs>
            <w:ind w:left="720" w:hanging="720"/>
          </w:pPr>
        </w:pPrChange>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pPr>
        <w:numPr>
          <w:ilvl w:val="1"/>
          <w:numId w:val="55"/>
        </w:numPr>
        <w:rPr>
          <w:lang w:val="en-US"/>
        </w:rPr>
        <w:pPrChange w:id="2925" w:author="Jens-Rainer Ohm" w:date="2022-10-25T17:52:00Z">
          <w:pPr>
            <w:numPr>
              <w:ilvl w:val="1"/>
              <w:numId w:val="98"/>
            </w:numPr>
            <w:tabs>
              <w:tab w:val="num" w:pos="360"/>
              <w:tab w:val="num" w:pos="1440"/>
            </w:tabs>
            <w:ind w:left="1440" w:hanging="720"/>
          </w:pPr>
        </w:pPrChange>
      </w:pPr>
      <w:r w:rsidRPr="00EB5415">
        <w:rPr>
          <w:lang w:val="en-US"/>
        </w:rPr>
        <w:t>Worst case 668 kMAC/pix and num. of para. 4.67M</w:t>
      </w:r>
    </w:p>
    <w:p w14:paraId="1579DAAB" w14:textId="77777777" w:rsidR="00EB5415" w:rsidRPr="00EB5415" w:rsidRDefault="00EB5415">
      <w:pPr>
        <w:numPr>
          <w:ilvl w:val="1"/>
          <w:numId w:val="55"/>
        </w:numPr>
        <w:rPr>
          <w:lang w:val="en-US"/>
        </w:rPr>
        <w:pPrChange w:id="2926" w:author="Jens-Rainer Ohm" w:date="2022-10-25T17:52:00Z">
          <w:pPr>
            <w:numPr>
              <w:ilvl w:val="1"/>
              <w:numId w:val="98"/>
            </w:numPr>
            <w:tabs>
              <w:tab w:val="num" w:pos="360"/>
              <w:tab w:val="num" w:pos="1440"/>
            </w:tabs>
            <w:ind w:left="1440" w:hanging="720"/>
          </w:pPr>
        </w:pPrChange>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77777777" w:rsidR="006006F0" w:rsidRPr="006006F0" w:rsidRDefault="006006F0">
      <w:pPr>
        <w:numPr>
          <w:ilvl w:val="1"/>
          <w:numId w:val="37"/>
        </w:numPr>
        <w:rPr>
          <w:b/>
          <w:bCs/>
          <w:i/>
          <w:iCs/>
        </w:rPr>
        <w:pPrChange w:id="2927" w:author="Jens-Rainer Ohm" w:date="2022-10-25T17:52:00Z">
          <w:pPr>
            <w:numPr>
              <w:ilvl w:val="1"/>
              <w:numId w:val="38"/>
            </w:numPr>
            <w:tabs>
              <w:tab w:val="num" w:pos="360"/>
            </w:tabs>
            <w:ind w:left="360" w:hanging="72"/>
          </w:pPr>
        </w:pPrChange>
      </w:pPr>
      <w:r w:rsidRPr="006006F0">
        <w:rPr>
          <w:b/>
          <w:bCs/>
          <w:i/>
          <w:iCs/>
        </w:rPr>
        <w:t>NN-filter architecture based on NCS-1.0 filter set #0</w:t>
      </w:r>
      <w:r w:rsidRPr="006006F0">
        <w:rPr>
          <w:bCs/>
          <w:i/>
          <w:iCs/>
        </w:rPr>
        <w:t xml:space="preserve"> </w:t>
      </w:r>
      <w:r w:rsidRPr="006006F0">
        <w:rPr>
          <w:b/>
          <w:bCs/>
          <w:i/>
          <w:iCs/>
        </w:rPr>
        <w:t xml:space="preserve">(JVET-AA0088) </w:t>
      </w:r>
    </w:p>
    <w:p w14:paraId="6920B1B4" w14:textId="77777777"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w:t>
      </w:r>
      <w:r w:rsidRPr="006006F0">
        <w:lastRenderedPageBreak/>
        <w:t xml:space="preserve">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7777777" w:rsidR="006006F0" w:rsidRPr="006006F0" w:rsidRDefault="006006F0" w:rsidP="006006F0">
      <w:bookmarkStart w:id="2928" w:name="_Hlk117176422"/>
      <w:r w:rsidRPr="006006F0">
        <w:t xml:space="preserve">Two sub-tests have been conducted: </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77777777"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7777777" w:rsidR="006006F0" w:rsidRPr="006006F0" w:rsidRDefault="006006F0" w:rsidP="006006F0">
      <w:r w:rsidRPr="006006F0">
        <w:t>Based on Test 1.8.1, fine tuning improves performance by 0.26% (8.92% to 9.18%)</w:t>
      </w:r>
      <w:bookmarkStart w:id="2929" w:name="OLE_LINK8"/>
      <w:r w:rsidRPr="006006F0">
        <w:t xml:space="preserve"> luma gain </w:t>
      </w:r>
      <w:bookmarkEnd w:id="2929"/>
      <w:r w:rsidRPr="006006F0">
        <w:t>(RA) / 0.1% luma gain (All Intra).</w:t>
      </w:r>
    </w:p>
    <w:p w14:paraId="5E5B545E" w14:textId="77777777" w:rsidR="006006F0" w:rsidRPr="006006F0" w:rsidRDefault="006006F0" w:rsidP="006006F0">
      <w:r w:rsidRPr="006006F0">
        <w:lastRenderedPageBreak/>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2928"/>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77777777" w:rsidR="001957BD" w:rsidRPr="001957BD" w:rsidRDefault="001957BD">
      <w:pPr>
        <w:numPr>
          <w:ilvl w:val="1"/>
          <w:numId w:val="37"/>
        </w:numPr>
        <w:rPr>
          <w:b/>
          <w:bCs/>
          <w:i/>
          <w:iCs/>
        </w:rPr>
        <w:pPrChange w:id="2930" w:author="Jens-Rainer Ohm" w:date="2022-10-25T17:52:00Z">
          <w:pPr>
            <w:numPr>
              <w:ilvl w:val="1"/>
              <w:numId w:val="38"/>
            </w:numPr>
            <w:tabs>
              <w:tab w:val="num" w:pos="360"/>
            </w:tabs>
            <w:ind w:left="360" w:hanging="72"/>
          </w:pPr>
        </w:pPrChange>
      </w:pPr>
      <w:r w:rsidRPr="001957BD">
        <w:rPr>
          <w:b/>
          <w:bCs/>
          <w:i/>
          <w:iCs/>
        </w:rPr>
        <w:t xml:space="preserve">NN-filter architecture not based on NCS-1.0 </w:t>
      </w:r>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all three color components are processed together. Prediction, partitioning are additional inputs to the network. Only “all Intra” configuration was tested. Computation complexity of this filter is 434 kMAC/pxl (lower that both filters in NCS).</w:t>
      </w:r>
    </w:p>
    <w:p w14:paraId="007C8D0F" w14:textId="77777777" w:rsidR="001957BD" w:rsidRPr="001957BD" w:rsidRDefault="001957BD" w:rsidP="001957BD">
      <w:r w:rsidRPr="001957BD">
        <w:lastRenderedPageBreak/>
        <w:t xml:space="preserve">In test EE1-1.3.1 “QP map is used as input, single model is used (total number of parameters in 1.3M), but in EE1-1.3.2 five models trained for different QP are used (total number of parameters is 6.5M). </w:t>
      </w:r>
    </w:p>
    <w:p w14:paraId="453C1FC9" w14:textId="77777777" w:rsidR="001957BD" w:rsidRPr="001957BD" w:rsidRDefault="001957BD" w:rsidP="001957BD">
      <w:r w:rsidRPr="001957BD">
        <w:t xml:space="preserve">Test results show that ×5 larger number of parameters and switchable models give 0.22% Y-BD rate gain. This complexity is unlikely to be justified by demonstrated moderate gain.  </w:t>
      </w:r>
    </w:p>
    <w:p w14:paraId="2E9C49B9" w14:textId="77777777" w:rsidR="001957BD" w:rsidRPr="001957BD" w:rsidRDefault="001957BD" w:rsidP="001957BD">
      <w:r w:rsidRPr="001957BD">
        <w:rPr>
          <w:noProof/>
          <w:lang w:val="en-US"/>
        </w:rPr>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87"/>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88"/>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lastRenderedPageBreak/>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77777777" w:rsidR="001957BD" w:rsidRPr="001957BD" w:rsidRDefault="001957BD" w:rsidP="001957BD">
      <w:r w:rsidRPr="001957BD">
        <w:t xml:space="preserve">From this study weights [8,1,1} in training can be recommended for better Luma/Chroma compression performance balance in all Intra configuration. </w:t>
      </w:r>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 xml:space="preserve">re-using elements of both. Filter architecture is shown on FIG. 8.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1"/>
                    <a:stretch>
                      <a:fillRect/>
                    </a:stretch>
                  </pic:blipFill>
                  <pic:spPr>
                    <a:xfrm>
                      <a:off x="0" y="0"/>
                      <a:ext cx="5458980" cy="3578081"/>
                    </a:xfrm>
                    <a:prstGeom prst="rect">
                      <a:avLst/>
                    </a:prstGeom>
                  </pic:spPr>
                </pic:pic>
              </a:graphicData>
            </a:graphic>
          </wp:inline>
        </w:drawing>
      </w:r>
    </w:p>
    <w:p w14:paraId="50B5EB02" w14:textId="77777777"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w:t>
      </w:r>
      <w:proofErr w:type="gramStart"/>
      <w:r>
        <w:t>filter</w:t>
      </w:r>
      <w:proofErr w:type="gramEnd"/>
      <w:r>
        <w:t xml:space="preserve">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77777777" w:rsidR="00F7474B" w:rsidRPr="00F7474B" w:rsidRDefault="00F7474B">
      <w:pPr>
        <w:numPr>
          <w:ilvl w:val="1"/>
          <w:numId w:val="37"/>
        </w:numPr>
        <w:rPr>
          <w:b/>
          <w:bCs/>
          <w:i/>
          <w:iCs/>
        </w:rPr>
        <w:pPrChange w:id="2931" w:author="Jens-Rainer Ohm" w:date="2022-10-25T17:52:00Z">
          <w:pPr>
            <w:numPr>
              <w:ilvl w:val="1"/>
              <w:numId w:val="38"/>
            </w:numPr>
            <w:tabs>
              <w:tab w:val="num" w:pos="360"/>
            </w:tabs>
            <w:ind w:left="360" w:hanging="72"/>
          </w:pPr>
        </w:pPrChange>
      </w:pPr>
      <w:r w:rsidRPr="00F7474B">
        <w:rPr>
          <w:b/>
          <w:bCs/>
          <w:i/>
          <w:iCs/>
        </w:rPr>
        <w:t xml:space="preserve">NN-filter based post-filters </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77777777" w:rsidR="00F7474B" w:rsidRPr="00F7474B" w:rsidRDefault="00F7474B" w:rsidP="00F7474B">
      <w:r w:rsidRPr="00F7474B">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77777777"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395"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 </w:t>
      </w:r>
    </w:p>
    <w:p w14:paraId="2589D15E" w14:textId="77777777" w:rsidR="00F7474B" w:rsidRPr="00F7474B" w:rsidRDefault="00F7474B" w:rsidP="00F7474B">
      <w:r w:rsidRPr="00F7474B">
        <w:lastRenderedPageBreak/>
        <w:t xml:space="preserve">For some tests in this category results for 4K resolutions only available. The comparison of test results for 4K only sequences (all intra cfg) </w:t>
      </w:r>
    </w:p>
    <w:p w14:paraId="3331D4F9" w14:textId="77777777" w:rsidR="00F7474B" w:rsidRPr="00F7474B" w:rsidRDefault="00F7474B" w:rsidP="00F7474B">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4A4698" w:rsidP="00F7474B">
            <w:pPr>
              <w:rPr>
                <w:lang w:val="en-US"/>
              </w:rPr>
            </w:pPr>
            <w:hyperlink r:id="rId396" w:history="1">
              <w:r w:rsidR="00F7474B" w:rsidRPr="00F7474B">
                <w:rPr>
                  <w:rStyle w:val="Hyperlink"/>
                  <w:lang w:val="en-US"/>
                </w:rPr>
                <w:t>RPR</w:t>
              </w:r>
            </w:hyperlink>
            <w:r w:rsidR="00F7474B" w:rsidRPr="00F7474B">
              <w:rPr>
                <w:lang w:val="en-US"/>
              </w:rPr>
              <w:t xml:space="preserve"> (</w:t>
            </w:r>
            <w:hyperlink r:id="rId397"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4A4698" w:rsidP="00F7474B">
            <w:pPr>
              <w:rPr>
                <w:lang w:val="en-US"/>
              </w:rPr>
            </w:pPr>
            <w:hyperlink r:id="rId398"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4A4698" w:rsidP="00F7474B">
            <w:pPr>
              <w:rPr>
                <w:lang w:val="en-US"/>
              </w:rPr>
            </w:pPr>
            <w:hyperlink r:id="rId399"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0AADE2D5" w:rsidR="004205A5" w:rsidRDefault="00040484" w:rsidP="00F7474B">
      <w:r>
        <w:t xml:space="preserve">From a </w:t>
      </w:r>
      <w:proofErr w:type="gramStart"/>
      <w:r>
        <w:t>more close</w:t>
      </w:r>
      <w:proofErr w:type="gramEnd"/>
      <w:r>
        <w:t xml:space="preserve"> review of PSNR vs. bitrate graphs, it appears that the mo</w:t>
      </w:r>
      <w:r w:rsidR="004205A5">
        <w:t>st</w:t>
      </w:r>
      <w:r>
        <w:t xml:space="preserve"> severe problem interpreting the results is that the quality at the lowest rate is significantly lower than for the full resolution anchor. </w:t>
      </w:r>
      <w:r w:rsidR="004205A5">
        <w:t xml:space="preserve">The QP of the low resolution should be decreased such that the quality of upsampled SR and full resolution anchor </w:t>
      </w:r>
      <w:proofErr w:type="gramStart"/>
      <w:r w:rsidR="004205A5">
        <w:t>matches.Further</w:t>
      </w:r>
      <w:proofErr w:type="gramEnd"/>
      <w:r w:rsidR="004205A5">
        <w:t xml:space="preserve">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lastRenderedPageBreak/>
        <w:t>Unfortunately, for this test:</w:t>
      </w:r>
    </w:p>
    <w:p w14:paraId="28DA4C24" w14:textId="77777777" w:rsidR="00F7474B" w:rsidRPr="00F7474B" w:rsidRDefault="00F7474B">
      <w:pPr>
        <w:numPr>
          <w:ilvl w:val="0"/>
          <w:numId w:val="56"/>
        </w:numPr>
        <w:pPrChange w:id="2932" w:author="Jens-Rainer Ohm" w:date="2022-10-25T17:52:00Z">
          <w:pPr>
            <w:numPr>
              <w:numId w:val="99"/>
            </w:numPr>
            <w:tabs>
              <w:tab w:val="num" w:pos="360"/>
              <w:tab w:val="num" w:pos="720"/>
            </w:tabs>
            <w:ind w:left="720" w:hanging="720"/>
          </w:pPr>
        </w:pPrChange>
      </w:pPr>
      <w:r w:rsidRPr="00F7474B">
        <w:t xml:space="preserve">no decoding run time provided, </w:t>
      </w:r>
    </w:p>
    <w:p w14:paraId="59A7BBF8" w14:textId="77777777" w:rsidR="00F7474B" w:rsidRPr="00F7474B" w:rsidRDefault="00F7474B">
      <w:pPr>
        <w:numPr>
          <w:ilvl w:val="0"/>
          <w:numId w:val="56"/>
        </w:numPr>
        <w:pPrChange w:id="2933" w:author="Jens-Rainer Ohm" w:date="2022-10-25T17:52:00Z">
          <w:pPr>
            <w:numPr>
              <w:numId w:val="99"/>
            </w:numPr>
            <w:tabs>
              <w:tab w:val="num" w:pos="360"/>
              <w:tab w:val="num" w:pos="720"/>
            </w:tabs>
            <w:ind w:left="720" w:hanging="720"/>
          </w:pPr>
        </w:pPrChange>
      </w:pPr>
      <w:r w:rsidRPr="00F7474B">
        <w:t xml:space="preserve">results shown only for 4K sequences, </w:t>
      </w:r>
    </w:p>
    <w:p w14:paraId="12E31075" w14:textId="77777777" w:rsidR="00F7474B" w:rsidRPr="00F7474B" w:rsidRDefault="00F7474B">
      <w:pPr>
        <w:numPr>
          <w:ilvl w:val="0"/>
          <w:numId w:val="56"/>
        </w:numPr>
        <w:pPrChange w:id="2934" w:author="Jens-Rainer Ohm" w:date="2022-10-25T17:52:00Z">
          <w:pPr>
            <w:numPr>
              <w:numId w:val="99"/>
            </w:numPr>
            <w:tabs>
              <w:tab w:val="num" w:pos="360"/>
              <w:tab w:val="num" w:pos="720"/>
            </w:tabs>
            <w:ind w:left="720" w:hanging="720"/>
          </w:pPr>
        </w:pPrChange>
      </w:pPr>
      <w:r w:rsidRPr="00F7474B">
        <w:t>bit-rates are significantly different from anchor (BD-rate is not very reliable).</w:t>
      </w:r>
    </w:p>
    <w:p w14:paraId="2BFB198B" w14:textId="77777777" w:rsidR="00F7474B" w:rsidRPr="00F7474B" w:rsidRDefault="00F7474B" w:rsidP="00F7474B">
      <w:r w:rsidRPr="00F7474B">
        <w:t xml:space="preserve">NN-based processing operates after RPR up-sampling (de facto works as enhancement filter, trained to reduce RPR artifacts). </w:t>
      </w:r>
    </w:p>
    <w:p w14:paraId="5B0FB672" w14:textId="77777777" w:rsidR="00F7474B" w:rsidRPr="00F7474B" w:rsidRDefault="00F7474B" w:rsidP="00F7474B">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400" w:history="1">
        <w:r w:rsidRPr="00F7474B">
          <w:rPr>
            <w:rStyle w:val="Hyperlink"/>
            <w:lang w:val="en-US"/>
          </w:rPr>
          <w:t>JVET-Z0065</w:t>
        </w:r>
      </w:hyperlink>
      <w:r w:rsidRPr="00F7474B">
        <w:t xml:space="preserve">). </w:t>
      </w:r>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77777777" w:rsidR="00F7474B" w:rsidRPr="00F7474B" w:rsidRDefault="00F7474B" w:rsidP="00F7474B">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w:t>
      </w:r>
      <w:r w:rsidRPr="00F7474B">
        <w:lastRenderedPageBreak/>
        <w:t xml:space="preserve">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2935" w:name="_Hlk115786596"/>
      <w:r w:rsidRPr="00F7474B">
        <w:rPr>
          <w:lang w:bidi="en-US"/>
        </w:rPr>
        <w:t>U channel</w:t>
      </w:r>
    </w:p>
    <w:bookmarkEnd w:id="2935"/>
    <w:p w14:paraId="6677A59E" w14:textId="77777777" w:rsidR="00F7474B" w:rsidRPr="00F7474B" w:rsidRDefault="00F7474B" w:rsidP="00F7474B">
      <w:pPr>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77777777" w:rsidR="00F7474B" w:rsidRPr="00F7474B" w:rsidRDefault="00F7474B" w:rsidP="00F7474B">
      <w:pPr>
        <w:rPr>
          <w:lang w:bidi="en-US"/>
        </w:rPr>
      </w:pPr>
      <w:r w:rsidRPr="00F7474B">
        <w:rPr>
          <w:lang w:bidi="en-US"/>
        </w:rPr>
        <w:t xml:space="preserve">V channel </w:t>
      </w:r>
    </w:p>
    <w:p w14:paraId="47490C48" w14:textId="77777777" w:rsidR="00F7474B" w:rsidRPr="00F7474B" w:rsidRDefault="00F7474B" w:rsidP="00F7474B">
      <w:pPr>
        <w:rPr>
          <w:lang w:bidi="en-US"/>
        </w:rPr>
      </w:pPr>
      <w:r w:rsidRPr="00F7474B">
        <w:rPr>
          <w:lang w:bidi="en-US"/>
        </w:rPr>
        <w:t>Fig. 12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05"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hyperlink r:id="rId406"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7777777" w:rsidR="00F7474B" w:rsidRPr="00F7474B" w:rsidRDefault="00F7474B" w:rsidP="00F7474B">
      <w:r w:rsidRPr="00F7474B">
        <w:t xml:space="preserve">NN-based re-sampler fed (for luma) with low resolution reconstructed signal, prediction, base QP and slice QP information (for luma). UV component are up-sampled jointly and use Luma low resolution signal data as extra input to NN-based up-sampler. </w:t>
      </w:r>
    </w:p>
    <w:p w14:paraId="77AB580E" w14:textId="77777777" w:rsidR="00F7474B" w:rsidRPr="00F7474B" w:rsidRDefault="00F7474B" w:rsidP="00F7474B">
      <w:pPr>
        <w:rPr>
          <w:b/>
        </w:rPr>
      </w:pPr>
      <w:r w:rsidRPr="00F7474B">
        <w:rPr>
          <w:noProof/>
          <w:lang w:val="en-US"/>
        </w:rPr>
        <w:lastRenderedPageBreak/>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pPr>
        <w:numPr>
          <w:ilvl w:val="0"/>
          <w:numId w:val="37"/>
        </w:numPr>
        <w:rPr>
          <w:b/>
          <w:bCs/>
        </w:rPr>
        <w:pPrChange w:id="2936" w:author="Jens-Rainer Ohm" w:date="2022-10-25T17:52:00Z">
          <w:pPr>
            <w:numPr>
              <w:numId w:val="38"/>
            </w:numPr>
            <w:tabs>
              <w:tab w:val="num" w:pos="360"/>
            </w:tabs>
            <w:ind w:left="360" w:hanging="72"/>
          </w:pPr>
        </w:pPrChange>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pPr>
        <w:numPr>
          <w:ilvl w:val="0"/>
          <w:numId w:val="37"/>
        </w:numPr>
        <w:rPr>
          <w:b/>
          <w:bCs/>
        </w:rPr>
        <w:pPrChange w:id="2937" w:author="Jens-Rainer Ohm" w:date="2022-10-25T17:52:00Z">
          <w:pPr>
            <w:numPr>
              <w:numId w:val="38"/>
            </w:numPr>
            <w:tabs>
              <w:tab w:val="num" w:pos="360"/>
            </w:tabs>
            <w:ind w:left="360" w:hanging="72"/>
          </w:pPr>
        </w:pPrChange>
      </w:pPr>
      <w:r w:rsidRPr="00A44050">
        <w:rPr>
          <w:b/>
          <w:bCs/>
        </w:rPr>
        <w:t>Cross-check status</w:t>
      </w:r>
    </w:p>
    <w:p w14:paraId="2878977C" w14:textId="77777777"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p>
    <w:tbl>
      <w:tblPr>
        <w:tblStyle w:val="Tabellenraster"/>
        <w:tblW w:w="0" w:type="auto"/>
        <w:tblLook w:val="04A0" w:firstRow="1" w:lastRow="0" w:firstColumn="1" w:lastColumn="0" w:noHBand="0" w:noVBand="1"/>
      </w:tblPr>
      <w:tblGrid>
        <w:gridCol w:w="1004"/>
        <w:gridCol w:w="1243"/>
        <w:gridCol w:w="1670"/>
        <w:gridCol w:w="1152"/>
        <w:gridCol w:w="1153"/>
        <w:gridCol w:w="3128"/>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4A4698" w:rsidP="00A44050">
            <w:pPr>
              <w:tabs>
                <w:tab w:val="clear" w:pos="360"/>
                <w:tab w:val="clear" w:pos="720"/>
                <w:tab w:val="clear" w:pos="1080"/>
                <w:tab w:val="clear" w:pos="1440"/>
              </w:tabs>
              <w:overflowPunct/>
              <w:autoSpaceDE/>
              <w:autoSpaceDN/>
              <w:adjustRightInd/>
              <w:textAlignment w:val="auto"/>
              <w:rPr>
                <w:lang w:val="en-US"/>
              </w:rPr>
            </w:pPr>
            <w:hyperlink r:id="rId409"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4A4698" w:rsidP="00A44050">
            <w:pPr>
              <w:tabs>
                <w:tab w:val="clear" w:pos="360"/>
                <w:tab w:val="clear" w:pos="720"/>
                <w:tab w:val="clear" w:pos="1080"/>
                <w:tab w:val="clear" w:pos="1440"/>
              </w:tabs>
              <w:overflowPunct/>
              <w:autoSpaceDE/>
              <w:autoSpaceDN/>
              <w:adjustRightInd/>
              <w:textAlignment w:val="auto"/>
              <w:rPr>
                <w:lang w:val="en-US"/>
              </w:rPr>
            </w:pPr>
            <w:hyperlink r:id="rId410"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4A4698" w:rsidP="00A44050">
            <w:pPr>
              <w:tabs>
                <w:tab w:val="clear" w:pos="360"/>
                <w:tab w:val="clear" w:pos="720"/>
                <w:tab w:val="clear" w:pos="1080"/>
                <w:tab w:val="clear" w:pos="1440"/>
              </w:tabs>
              <w:overflowPunct/>
              <w:autoSpaceDE/>
              <w:autoSpaceDN/>
              <w:adjustRightInd/>
              <w:textAlignment w:val="auto"/>
              <w:rPr>
                <w:lang w:val="en-US"/>
              </w:rPr>
            </w:pPr>
            <w:hyperlink r:id="rId411"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4A4698" w:rsidP="00A44050">
            <w:pPr>
              <w:tabs>
                <w:tab w:val="clear" w:pos="360"/>
                <w:tab w:val="clear" w:pos="720"/>
                <w:tab w:val="clear" w:pos="1080"/>
                <w:tab w:val="clear" w:pos="1440"/>
              </w:tabs>
              <w:overflowPunct/>
              <w:autoSpaceDE/>
              <w:autoSpaceDN/>
              <w:adjustRightInd/>
              <w:textAlignment w:val="auto"/>
              <w:rPr>
                <w:lang w:val="en-US"/>
              </w:rPr>
            </w:pPr>
            <w:hyperlink r:id="rId412"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 xml:space="preserve">uses GCC 7.4.0 for the </w:t>
            </w:r>
            <w:r w:rsidRPr="00A44050">
              <w:lastRenderedPageBreak/>
              <w:t>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lastRenderedPageBreak/>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4A4698" w:rsidP="00A44050">
            <w:pPr>
              <w:tabs>
                <w:tab w:val="clear" w:pos="360"/>
                <w:tab w:val="clear" w:pos="720"/>
                <w:tab w:val="clear" w:pos="1080"/>
                <w:tab w:val="clear" w:pos="1440"/>
              </w:tabs>
              <w:overflowPunct/>
              <w:autoSpaceDE/>
              <w:autoSpaceDN/>
              <w:adjustRightInd/>
              <w:textAlignment w:val="auto"/>
              <w:rPr>
                <w:lang w:val="en-US"/>
              </w:rPr>
            </w:pPr>
            <w:hyperlink r:id="rId413"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4A4698" w:rsidP="00A44050">
            <w:pPr>
              <w:tabs>
                <w:tab w:val="clear" w:pos="360"/>
                <w:tab w:val="clear" w:pos="720"/>
                <w:tab w:val="clear" w:pos="1080"/>
                <w:tab w:val="clear" w:pos="1440"/>
              </w:tabs>
              <w:overflowPunct/>
              <w:autoSpaceDE/>
              <w:autoSpaceDN/>
              <w:adjustRightInd/>
              <w:textAlignment w:val="auto"/>
              <w:rPr>
                <w:lang w:val="en-US"/>
              </w:rPr>
            </w:pPr>
            <w:hyperlink r:id="rId414"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4A4698" w:rsidP="00A44050">
            <w:pPr>
              <w:tabs>
                <w:tab w:val="clear" w:pos="360"/>
                <w:tab w:val="clear" w:pos="720"/>
                <w:tab w:val="clear" w:pos="1080"/>
                <w:tab w:val="clear" w:pos="1440"/>
              </w:tabs>
              <w:overflowPunct/>
              <w:autoSpaceDE/>
              <w:autoSpaceDN/>
              <w:adjustRightInd/>
              <w:textAlignment w:val="auto"/>
              <w:rPr>
                <w:lang w:val="en-US"/>
              </w:rPr>
            </w:pPr>
            <w:hyperlink r:id="rId415"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pPr>
              <w:numPr>
                <w:ilvl w:val="0"/>
                <w:numId w:val="58"/>
              </w:numPr>
              <w:tabs>
                <w:tab w:val="clear" w:pos="360"/>
                <w:tab w:val="clear" w:pos="720"/>
                <w:tab w:val="clear" w:pos="1080"/>
                <w:tab w:val="clear" w:pos="1440"/>
              </w:tabs>
              <w:overflowPunct/>
              <w:autoSpaceDE/>
              <w:autoSpaceDN/>
              <w:adjustRightInd/>
              <w:textAlignment w:val="auto"/>
              <w:rPr>
                <w:lang w:val="en-US"/>
              </w:rPr>
              <w:pPrChange w:id="2938" w:author="Jens-Rainer Ohm" w:date="2022-10-25T17:52:00Z">
                <w:pPr>
                  <w:numPr>
                    <w:numId w:val="100"/>
                  </w:numPr>
                  <w:tabs>
                    <w:tab w:val="clear" w:pos="360"/>
                    <w:tab w:val="clear" w:pos="720"/>
                    <w:tab w:val="clear" w:pos="1080"/>
                    <w:tab w:val="clear" w:pos="1440"/>
                  </w:tabs>
                  <w:overflowPunct/>
                  <w:autoSpaceDE/>
                  <w:autoSpaceDN/>
                  <w:adjustRightInd/>
                  <w:ind w:left="720" w:hanging="720"/>
                  <w:textAlignment w:val="auto"/>
                </w:pPr>
              </w:pPrChange>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726DE7EF" w:rsidR="00A44050" w:rsidRPr="00A44050" w:rsidRDefault="00A44050">
      <w:pPr>
        <w:numPr>
          <w:ilvl w:val="0"/>
          <w:numId w:val="37"/>
        </w:numPr>
        <w:rPr>
          <w:b/>
          <w:bCs/>
        </w:rPr>
        <w:pPrChange w:id="2939" w:author="Jens-Rainer Ohm" w:date="2022-10-25T17:52:00Z">
          <w:pPr>
            <w:numPr>
              <w:numId w:val="38"/>
            </w:numPr>
            <w:tabs>
              <w:tab w:val="num" w:pos="360"/>
            </w:tabs>
            <w:ind w:left="360" w:hanging="72"/>
          </w:pPr>
        </w:pPrChange>
      </w:pPr>
      <w:r w:rsidRPr="00A44050">
        <w:rPr>
          <w:b/>
          <w:bCs/>
        </w:rPr>
        <w:t>Conclusions</w:t>
      </w:r>
      <w:r w:rsidR="00E31DF0">
        <w:rPr>
          <w:b/>
          <w:bCs/>
        </w:rPr>
        <w:t xml:space="preserve"> </w:t>
      </w:r>
    </w:p>
    <w:p w14:paraId="7A2B8371" w14:textId="77777777" w:rsidR="00A44050" w:rsidRPr="00A44050" w:rsidRDefault="00A44050">
      <w:pPr>
        <w:numPr>
          <w:ilvl w:val="0"/>
          <w:numId w:val="57"/>
        </w:numPr>
        <w:pPrChange w:id="2940" w:author="Jens-Rainer Ohm" w:date="2022-10-25T17:52:00Z">
          <w:pPr>
            <w:numPr>
              <w:numId w:val="101"/>
            </w:numPr>
            <w:tabs>
              <w:tab w:val="num" w:pos="360"/>
              <w:tab w:val="num" w:pos="720"/>
            </w:tabs>
            <w:ind w:left="720" w:hanging="720"/>
          </w:pPr>
        </w:pPrChange>
      </w:pPr>
      <w:r w:rsidRPr="00A44050">
        <w:t>Training</w:t>
      </w:r>
    </w:p>
    <w:p w14:paraId="725E7C36" w14:textId="77777777" w:rsidR="00A44050" w:rsidRPr="00A44050" w:rsidRDefault="00A44050">
      <w:pPr>
        <w:numPr>
          <w:ilvl w:val="1"/>
          <w:numId w:val="57"/>
        </w:numPr>
        <w:pPrChange w:id="2941" w:author="Jens-Rainer Ohm" w:date="2022-10-25T17:52:00Z">
          <w:pPr>
            <w:numPr>
              <w:ilvl w:val="1"/>
              <w:numId w:val="101"/>
            </w:numPr>
            <w:tabs>
              <w:tab w:val="num" w:pos="360"/>
              <w:tab w:val="num" w:pos="1440"/>
            </w:tabs>
            <w:ind w:left="1440" w:hanging="720"/>
          </w:pPr>
        </w:pPrChange>
      </w:pPr>
      <w:r w:rsidRPr="00A44050">
        <w:t>Training was cross-checked for tests EE1-1.2 and EE1-1.6.</w:t>
      </w:r>
    </w:p>
    <w:p w14:paraId="2DD00EB1" w14:textId="45BB482E" w:rsidR="00A44050" w:rsidRPr="00A44050" w:rsidRDefault="00A44050">
      <w:pPr>
        <w:numPr>
          <w:ilvl w:val="1"/>
          <w:numId w:val="57"/>
        </w:numPr>
        <w:pPrChange w:id="2942" w:author="Jens-Rainer Ohm" w:date="2022-10-25T17:52:00Z">
          <w:pPr>
            <w:numPr>
              <w:ilvl w:val="1"/>
              <w:numId w:val="101"/>
            </w:numPr>
            <w:tabs>
              <w:tab w:val="num" w:pos="360"/>
              <w:tab w:val="num" w:pos="1440"/>
            </w:tabs>
            <w:ind w:left="1440" w:hanging="720"/>
          </w:pPr>
        </w:pPrChange>
      </w:pPr>
      <w:r w:rsidRPr="00A44050">
        <w:t>Training strategy from EE1-1.2.2 (</w:t>
      </w:r>
      <w:r w:rsidR="0094124A">
        <w:fldChar w:fldCharType="begin"/>
      </w:r>
      <w:r w:rsidR="0094124A">
        <w:instrText xml:space="preserve"> HYPERLINK "https://jvet-experts.org/doc_end_user/current_document.php?id=11968" </w:instrText>
      </w:r>
      <w:r w:rsidR="0094124A">
        <w:fldChar w:fldCharType="separate"/>
      </w:r>
      <w:r w:rsidRPr="00A44050">
        <w:rPr>
          <w:rStyle w:val="Hyperlink"/>
          <w:lang w:val="en-US"/>
        </w:rPr>
        <w:t>JVET-AB0053</w:t>
      </w:r>
      <w:r w:rsidR="0094124A">
        <w:rPr>
          <w:rStyle w:val="Hyperlink"/>
          <w:lang w:val="en-US"/>
        </w:rPr>
        <w:fldChar w:fldCharType="end"/>
      </w:r>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pPr>
        <w:numPr>
          <w:ilvl w:val="1"/>
          <w:numId w:val="57"/>
        </w:numPr>
        <w:pPrChange w:id="2943" w:author="Jens-Rainer Ohm" w:date="2022-10-25T17:52:00Z">
          <w:pPr>
            <w:numPr>
              <w:ilvl w:val="1"/>
              <w:numId w:val="101"/>
            </w:numPr>
            <w:tabs>
              <w:tab w:val="num" w:pos="360"/>
              <w:tab w:val="num" w:pos="1440"/>
            </w:tabs>
            <w:ind w:left="1440" w:hanging="720"/>
          </w:pPr>
        </w:pPrChange>
      </w:pPr>
      <w:r w:rsidRPr="00A44050">
        <w:t>Weights {8,1,1} for {Y,U,V} distortion in loss-function was found in EE1-1.3.2 (</w:t>
      </w:r>
      <w:r w:rsidR="0094124A">
        <w:fldChar w:fldCharType="begin"/>
      </w:r>
      <w:r w:rsidR="0094124A">
        <w:instrText xml:space="preserve"> HYPERLINK "https://jvet-experts.org/doc_end_user/current_document.php?id=12017" </w:instrText>
      </w:r>
      <w:r w:rsidR="0094124A">
        <w:fldChar w:fldCharType="separate"/>
      </w:r>
      <w:r w:rsidRPr="00A44050">
        <w:rPr>
          <w:rStyle w:val="Hyperlink"/>
          <w:lang w:val="en-US"/>
        </w:rPr>
        <w:t>JVET-AB0090</w:t>
      </w:r>
      <w:r w:rsidR="0094124A">
        <w:rPr>
          <w:rStyle w:val="Hyperlink"/>
          <w:lang w:val="en-US"/>
        </w:rPr>
        <w:fldChar w:fldCharType="end"/>
      </w:r>
      <w:r w:rsidRPr="00A44050">
        <w:t>) to provide best balance for Luma / Chroma performance.</w:t>
      </w:r>
    </w:p>
    <w:p w14:paraId="52D2F176" w14:textId="77777777" w:rsidR="00A44050" w:rsidRPr="00A44050" w:rsidRDefault="00A44050">
      <w:pPr>
        <w:numPr>
          <w:ilvl w:val="0"/>
          <w:numId w:val="57"/>
        </w:numPr>
        <w:pPrChange w:id="2944" w:author="Jens-Rainer Ohm" w:date="2022-10-25T17:52:00Z">
          <w:pPr>
            <w:numPr>
              <w:numId w:val="101"/>
            </w:numPr>
            <w:tabs>
              <w:tab w:val="num" w:pos="360"/>
              <w:tab w:val="num" w:pos="720"/>
            </w:tabs>
            <w:ind w:left="720" w:hanging="720"/>
          </w:pPr>
        </w:pPrChange>
      </w:pPr>
      <w:r w:rsidRPr="00A44050">
        <w:t>Encoder only modification</w:t>
      </w:r>
    </w:p>
    <w:p w14:paraId="01860F6B" w14:textId="2CBDBC21" w:rsidR="00A44050" w:rsidRPr="00A44050" w:rsidRDefault="00A44050">
      <w:pPr>
        <w:numPr>
          <w:ilvl w:val="1"/>
          <w:numId w:val="57"/>
        </w:numPr>
        <w:pPrChange w:id="2945" w:author="Jens-Rainer Ohm" w:date="2022-10-25T17:52:00Z">
          <w:pPr>
            <w:numPr>
              <w:ilvl w:val="1"/>
              <w:numId w:val="101"/>
            </w:numPr>
            <w:tabs>
              <w:tab w:val="num" w:pos="360"/>
              <w:tab w:val="num" w:pos="1440"/>
            </w:tabs>
            <w:ind w:left="1440" w:hanging="720"/>
          </w:pPr>
        </w:pPrChange>
      </w:pPr>
      <w:r w:rsidRPr="00A44050">
        <w:t>Additional 0.4% / 0.3% gain (RA/LDB) with 8% / 29% encoding run time increase can be achieved if NN-based filter is considered in RDO (EE1-1.6) (</w:t>
      </w:r>
      <w:r w:rsidR="0094124A">
        <w:fldChar w:fldCharType="begin"/>
      </w:r>
      <w:r w:rsidR="0094124A">
        <w:instrText xml:space="preserve"> HYPERLINK "https://jvet-experts.org/doc_end_user/current_document.php?id=11983" </w:instrText>
      </w:r>
      <w:r w:rsidR="0094124A">
        <w:fldChar w:fldCharType="separate"/>
      </w:r>
      <w:r w:rsidRPr="00A44050">
        <w:rPr>
          <w:rStyle w:val="Hyperlink"/>
          <w:lang w:val="en-US"/>
        </w:rPr>
        <w:t>JVET-AB0068</w:t>
      </w:r>
      <w:r w:rsidR="0094124A">
        <w:rPr>
          <w:rStyle w:val="Hyperlink"/>
          <w:lang w:val="en-US"/>
        </w:rPr>
        <w:fldChar w:fldCharType="end"/>
      </w:r>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w:t>
      </w:r>
      <w:r w:rsidR="00115C38">
        <w:t xml:space="preserve"> </w:t>
      </w:r>
      <w:proofErr w:type="gramStart"/>
      <w:r w:rsidR="00244F38">
        <w:rPr>
          <w:highlight w:val="yellow"/>
        </w:rPr>
        <w:t>Decision(</w:t>
      </w:r>
      <w:proofErr w:type="gramEnd"/>
      <w:r w:rsidR="00244F38">
        <w:rPr>
          <w:highlight w:val="yellow"/>
        </w:rPr>
        <w:t>SW)</w:t>
      </w:r>
      <w:r w:rsidR="00115C38">
        <w:t xml:space="preserve">: </w:t>
      </w:r>
      <w:r w:rsidR="00244F38">
        <w:t xml:space="preserve">Include the method from JVET-AB0068 in the </w:t>
      </w:r>
      <w:r w:rsidR="00E31DF0">
        <w:t>next version of NCS</w:t>
      </w:r>
      <w:r w:rsidR="00244F38">
        <w:t>, but don’t enable it in CTC (see further discussion under JVET-AB0146 on the latter aspect)</w:t>
      </w:r>
      <w:r w:rsidR="00E31DF0">
        <w:t>.</w:t>
      </w:r>
    </w:p>
    <w:p w14:paraId="0F0A1D4B" w14:textId="77777777" w:rsidR="00A44050" w:rsidRPr="00A44050" w:rsidRDefault="00A44050">
      <w:pPr>
        <w:numPr>
          <w:ilvl w:val="0"/>
          <w:numId w:val="57"/>
        </w:numPr>
        <w:pPrChange w:id="2946" w:author="Jens-Rainer Ohm" w:date="2022-10-25T17:52:00Z">
          <w:pPr>
            <w:numPr>
              <w:numId w:val="101"/>
            </w:numPr>
            <w:tabs>
              <w:tab w:val="num" w:pos="360"/>
              <w:tab w:val="num" w:pos="720"/>
            </w:tabs>
            <w:ind w:left="720" w:hanging="720"/>
          </w:pPr>
        </w:pPrChange>
      </w:pPr>
      <w:r w:rsidRPr="00A44050">
        <w:lastRenderedPageBreak/>
        <w:t xml:space="preserve">NN-filter design </w:t>
      </w:r>
    </w:p>
    <w:p w14:paraId="12127A2D" w14:textId="2A1E0D45" w:rsidR="00A44050" w:rsidRPr="00A44050" w:rsidRDefault="00A44050">
      <w:pPr>
        <w:numPr>
          <w:ilvl w:val="1"/>
          <w:numId w:val="57"/>
        </w:numPr>
        <w:pPrChange w:id="2947" w:author="Jens-Rainer Ohm" w:date="2022-10-25T17:52:00Z">
          <w:pPr>
            <w:numPr>
              <w:ilvl w:val="1"/>
              <w:numId w:val="101"/>
            </w:numPr>
            <w:tabs>
              <w:tab w:val="num" w:pos="360"/>
              <w:tab w:val="num" w:pos="1440"/>
            </w:tabs>
            <w:ind w:left="1440" w:hanging="720"/>
          </w:pPr>
        </w:pPrChange>
      </w:pPr>
      <w:r w:rsidRPr="00A44050">
        <w:t xml:space="preserve">Removing partitioning information from </w:t>
      </w:r>
      <w:r w:rsidRPr="00A44050">
        <w:rPr>
          <w:b/>
        </w:rPr>
        <w:t xml:space="preserve">NCS-1.0 filter set #1 </w:t>
      </w:r>
      <w:r w:rsidRPr="00A44050">
        <w:t>filter design (EE1-1.2.1 (</w:t>
      </w:r>
      <w:r w:rsidR="0094124A">
        <w:fldChar w:fldCharType="begin"/>
      </w:r>
      <w:r w:rsidR="0094124A">
        <w:instrText xml:space="preserve"> HYPERLINK "https://jvet-experts.org/doc_end_user/current_document.php?id=11968" </w:instrText>
      </w:r>
      <w:r w:rsidR="0094124A">
        <w:fldChar w:fldCharType="separate"/>
      </w:r>
      <w:r w:rsidRPr="00A44050">
        <w:rPr>
          <w:rStyle w:val="Hyperlink"/>
          <w:lang w:val="en-US"/>
        </w:rPr>
        <w:t>JVET-AB0053</w:t>
      </w:r>
      <w:r w:rsidR="0094124A">
        <w:rPr>
          <w:rStyle w:val="Hyperlink"/>
          <w:lang w:val="en-US"/>
        </w:rPr>
        <w:fldChar w:fldCharType="end"/>
      </w:r>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pPr>
        <w:numPr>
          <w:ilvl w:val="1"/>
          <w:numId w:val="57"/>
        </w:numPr>
        <w:pPrChange w:id="2948" w:author="Jens-Rainer Ohm" w:date="2022-10-25T17:52:00Z">
          <w:pPr>
            <w:numPr>
              <w:ilvl w:val="1"/>
              <w:numId w:val="101"/>
            </w:numPr>
            <w:tabs>
              <w:tab w:val="num" w:pos="360"/>
              <w:tab w:val="num" w:pos="1440"/>
            </w:tabs>
            <w:ind w:left="1440" w:hanging="720"/>
          </w:pPr>
        </w:pPrChange>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r w:rsidR="0094124A">
        <w:fldChar w:fldCharType="begin"/>
      </w:r>
      <w:r w:rsidR="0094124A">
        <w:instrText xml:space="preserve"> HYPERLINK "https://jvet-experts.org/doc_end_user/current_document.php?id=11988" </w:instrText>
      </w:r>
      <w:r w:rsidR="0094124A">
        <w:fldChar w:fldCharType="separate"/>
      </w:r>
      <w:r w:rsidRPr="00A44050">
        <w:rPr>
          <w:rStyle w:val="Hyperlink"/>
          <w:lang w:val="en-US"/>
        </w:rPr>
        <w:t>JVET-AB0073</w:t>
      </w:r>
      <w:r w:rsidR="0094124A">
        <w:rPr>
          <w:rStyle w:val="Hyperlink"/>
          <w:lang w:val="en-US"/>
        </w:rPr>
        <w:fldChar w:fldCharType="end"/>
      </w:r>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pPr>
        <w:pStyle w:val="Listenabsatz"/>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Change w:id="2949" w:author="Jens-Rainer Ohm" w:date="2022-10-25T17:52:00Z">
          <w:pPr>
            <w:pStyle w:val="Listenabsatz"/>
            <w:numPr>
              <w:ilvl w:val="1"/>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720"/>
            <w:contextualSpacing/>
          </w:pPr>
        </w:pPrChange>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pPr>
        <w:numPr>
          <w:ilvl w:val="1"/>
          <w:numId w:val="57"/>
        </w:numPr>
        <w:pPrChange w:id="2950" w:author="Jens-Rainer Ohm" w:date="2022-10-25T17:52:00Z">
          <w:pPr>
            <w:numPr>
              <w:ilvl w:val="1"/>
              <w:numId w:val="101"/>
            </w:numPr>
            <w:tabs>
              <w:tab w:val="num" w:pos="360"/>
              <w:tab w:val="num" w:pos="1440"/>
            </w:tabs>
            <w:ind w:left="1440" w:hanging="720"/>
          </w:pPr>
        </w:pPrChange>
      </w:pPr>
      <w:r w:rsidRPr="00A44050">
        <w:t xml:space="preserve">EE1-1.7 </w:t>
      </w:r>
      <w:r w:rsidR="0094124A">
        <w:fldChar w:fldCharType="begin"/>
      </w:r>
      <w:r w:rsidR="0094124A">
        <w:instrText xml:space="preserve"> HYPERLINK "https://jvet-experts.org/doc_end_user/current_document.php?id=12091" </w:instrText>
      </w:r>
      <w:r w:rsidR="0094124A">
        <w:fldChar w:fldCharType="separate"/>
      </w:r>
      <w:r w:rsidRPr="006A11C5">
        <w:rPr>
          <w:rStyle w:val="Hyperlink"/>
          <w:lang w:val="en-US"/>
        </w:rPr>
        <w:t>JVET-AB0164</w:t>
      </w:r>
      <w:r w:rsidR="0094124A">
        <w:rPr>
          <w:rStyle w:val="Hyperlink"/>
          <w:lang w:val="en-US"/>
        </w:rPr>
        <w:fldChar w:fldCharType="end"/>
      </w:r>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63CC2A43" w:rsidR="00A44050" w:rsidRPr="00A44050" w:rsidRDefault="00A44050">
      <w:pPr>
        <w:numPr>
          <w:ilvl w:val="1"/>
          <w:numId w:val="57"/>
        </w:numPr>
        <w:pPrChange w:id="2951" w:author="Jens-Rainer Ohm" w:date="2022-10-25T17:52:00Z">
          <w:pPr>
            <w:numPr>
              <w:ilvl w:val="1"/>
              <w:numId w:val="101"/>
            </w:numPr>
            <w:tabs>
              <w:tab w:val="num" w:pos="360"/>
              <w:tab w:val="num" w:pos="1440"/>
            </w:tabs>
            <w:ind w:left="1440" w:hanging="720"/>
          </w:pPr>
        </w:pPrChange>
      </w:pPr>
      <w:r w:rsidRPr="00A44050">
        <w:t>EE1-1.8</w:t>
      </w:r>
      <w:r w:rsidR="0094124A">
        <w:fldChar w:fldCharType="begin"/>
      </w:r>
      <w:r w:rsidR="0094124A">
        <w:instrText xml:space="preserve"> HYPERLINK "https://jvet-experts.org/doc_end_user/current_document.php?id=12010" </w:instrText>
      </w:r>
      <w:r w:rsidR="0094124A">
        <w:fldChar w:fldCharType="separate"/>
      </w:r>
      <w:r w:rsidRPr="00A44050">
        <w:rPr>
          <w:rStyle w:val="Hyperlink"/>
          <w:lang w:val="en-US"/>
        </w:rPr>
        <w:t>JVET-AB0083</w:t>
      </w:r>
      <w:r w:rsidR="0094124A">
        <w:rPr>
          <w:rStyle w:val="Hyperlink"/>
          <w:lang w:val="en-US"/>
        </w:rPr>
        <w:fldChar w:fldCharType="end"/>
      </w:r>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r w:rsidRPr="00A44050">
        <w:t xml:space="preserve"> </w:t>
      </w:r>
    </w:p>
    <w:p w14:paraId="1E0BB102" w14:textId="77777777" w:rsidR="00A44050" w:rsidRPr="00A44050" w:rsidRDefault="00A44050">
      <w:pPr>
        <w:numPr>
          <w:ilvl w:val="0"/>
          <w:numId w:val="57"/>
        </w:numPr>
        <w:pPrChange w:id="2952" w:author="Jens-Rainer Ohm" w:date="2022-10-25T17:52:00Z">
          <w:pPr>
            <w:numPr>
              <w:numId w:val="101"/>
            </w:numPr>
            <w:tabs>
              <w:tab w:val="num" w:pos="360"/>
              <w:tab w:val="num" w:pos="720"/>
            </w:tabs>
            <w:ind w:left="720" w:hanging="720"/>
          </w:pPr>
        </w:pPrChange>
      </w:pPr>
      <w:r w:rsidRPr="00A44050">
        <w:t>Post-filter SEI</w:t>
      </w:r>
    </w:p>
    <w:p w14:paraId="41926ACD" w14:textId="7B31FACA" w:rsidR="00A44050" w:rsidRPr="00A44050" w:rsidRDefault="00A44050">
      <w:pPr>
        <w:numPr>
          <w:ilvl w:val="1"/>
          <w:numId w:val="57"/>
        </w:numPr>
        <w:pPrChange w:id="2953" w:author="Jens-Rainer Ohm" w:date="2022-10-25T17:52:00Z">
          <w:pPr>
            <w:numPr>
              <w:ilvl w:val="1"/>
              <w:numId w:val="101"/>
            </w:numPr>
            <w:tabs>
              <w:tab w:val="num" w:pos="360"/>
              <w:tab w:val="num" w:pos="1440"/>
            </w:tabs>
            <w:ind w:left="1440" w:hanging="720"/>
          </w:pPr>
        </w:pPrChange>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expected to be completed during the meeting. </w:t>
      </w:r>
      <w:r w:rsidR="00681250" w:rsidRPr="00A35725">
        <w:rPr>
          <w:highlight w:val="yellow"/>
        </w:rPr>
        <w:t>Revisit</w:t>
      </w:r>
      <w:r w:rsidR="00681250">
        <w:t xml:space="preserve"> when finished.</w:t>
      </w:r>
    </w:p>
    <w:p w14:paraId="2918027B" w14:textId="77777777" w:rsidR="00A44050" w:rsidRPr="00A44050" w:rsidRDefault="00A44050">
      <w:pPr>
        <w:numPr>
          <w:ilvl w:val="0"/>
          <w:numId w:val="37"/>
        </w:numPr>
        <w:rPr>
          <w:b/>
          <w:bCs/>
        </w:rPr>
        <w:pPrChange w:id="2954" w:author="Jens-Rainer Ohm" w:date="2022-10-25T17:52:00Z">
          <w:pPr>
            <w:numPr>
              <w:numId w:val="38"/>
            </w:numPr>
            <w:tabs>
              <w:tab w:val="num" w:pos="360"/>
            </w:tabs>
            <w:ind w:left="360" w:hanging="72"/>
          </w:pPr>
        </w:pPrChange>
      </w:pPr>
      <w:r w:rsidRPr="00A44050">
        <w:rPr>
          <w:b/>
          <w:bCs/>
        </w:rPr>
        <w:t>Recommendation</w:t>
      </w:r>
    </w:p>
    <w:p w14:paraId="1923F184" w14:textId="77777777" w:rsidR="00A44050" w:rsidRPr="00A44050" w:rsidRDefault="00A44050">
      <w:pPr>
        <w:numPr>
          <w:ilvl w:val="0"/>
          <w:numId w:val="57"/>
        </w:numPr>
        <w:pPrChange w:id="2955" w:author="Jens-Rainer Ohm" w:date="2022-10-25T17:52:00Z">
          <w:pPr>
            <w:numPr>
              <w:numId w:val="101"/>
            </w:numPr>
            <w:tabs>
              <w:tab w:val="num" w:pos="360"/>
              <w:tab w:val="num" w:pos="720"/>
            </w:tabs>
            <w:ind w:left="720" w:hanging="720"/>
          </w:pPr>
        </w:pPrChange>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pPr>
        <w:numPr>
          <w:ilvl w:val="0"/>
          <w:numId w:val="57"/>
        </w:numPr>
        <w:pPrChange w:id="2956" w:author="Jens-Rainer Ohm" w:date="2022-10-25T17:52:00Z">
          <w:pPr>
            <w:numPr>
              <w:numId w:val="101"/>
            </w:numPr>
            <w:tabs>
              <w:tab w:val="num" w:pos="360"/>
              <w:tab w:val="num" w:pos="720"/>
            </w:tabs>
            <w:ind w:left="720" w:hanging="720"/>
          </w:pPr>
        </w:pPrChange>
      </w:pPr>
      <w:r w:rsidRPr="00A44050">
        <w:lastRenderedPageBreak/>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2908"/>
    </w:p>
    <w:p w14:paraId="697F6AD7" w14:textId="4FF771CB" w:rsidR="004366B2" w:rsidRDefault="007E0D10" w:rsidP="004366B2">
      <w:bookmarkStart w:id="2957"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0AF9E716"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p>
    <w:p w14:paraId="35A080E0" w14:textId="68973EBB" w:rsidR="008641F3" w:rsidRDefault="004A4698" w:rsidP="0048675E">
      <w:pPr>
        <w:pStyle w:val="berschrift9"/>
      </w:pPr>
      <w:hyperlink r:id="rId416"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4A4698" w:rsidP="0048675E">
      <w:pPr>
        <w:pStyle w:val="berschrift9"/>
      </w:pPr>
      <w:hyperlink r:id="rId417"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 xml:space="preserve">AA0111, Test 1.5.1 the IPB+skip model is 2.0% higher, Test 1.5.2 the IPB model and Test 1.5.3 the skip model </w:t>
      </w:r>
      <w:proofErr w:type="gramStart"/>
      <w:r w:rsidRPr="00565A91">
        <w:rPr>
          <w:lang w:val="en-US"/>
        </w:rPr>
        <w:t>are</w:t>
      </w:r>
      <w:proofErr w:type="gramEnd"/>
      <w:r w:rsidRPr="00565A91">
        <w:rPr>
          <w:lang w:val="en-US"/>
        </w:rPr>
        <w:t xml:space="preserv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pPr>
        <w:numPr>
          <w:ilvl w:val="0"/>
          <w:numId w:val="55"/>
        </w:numPr>
        <w:rPr>
          <w:lang w:val="en-US"/>
        </w:rPr>
        <w:pPrChange w:id="2958" w:author="Jens-Rainer Ohm" w:date="2022-10-25T17:52:00Z">
          <w:pPr>
            <w:numPr>
              <w:numId w:val="98"/>
            </w:numPr>
            <w:tabs>
              <w:tab w:val="num" w:pos="360"/>
              <w:tab w:val="num" w:pos="720"/>
            </w:tabs>
            <w:ind w:left="720" w:hanging="720"/>
          </w:pPr>
        </w:pPrChange>
      </w:pPr>
      <w:r w:rsidRPr="00565A91">
        <w:rPr>
          <w:lang w:val="en-US"/>
        </w:rPr>
        <w:t>Anchor JVET-AA0111 (equivalent to NCS-1.0 with NN filter set 1)</w:t>
      </w:r>
    </w:p>
    <w:p w14:paraId="1B24D78C" w14:textId="77777777" w:rsidR="00565A91" w:rsidRPr="00565A91" w:rsidRDefault="00565A91">
      <w:pPr>
        <w:numPr>
          <w:ilvl w:val="1"/>
          <w:numId w:val="55"/>
        </w:numPr>
        <w:rPr>
          <w:lang w:val="en-US"/>
        </w:rPr>
        <w:pPrChange w:id="2959" w:author="Jens-Rainer Ohm" w:date="2022-10-25T17:52:00Z">
          <w:pPr>
            <w:numPr>
              <w:ilvl w:val="1"/>
              <w:numId w:val="98"/>
            </w:numPr>
            <w:tabs>
              <w:tab w:val="num" w:pos="360"/>
              <w:tab w:val="num" w:pos="1440"/>
            </w:tabs>
            <w:ind w:left="1440" w:hanging="720"/>
          </w:pPr>
        </w:pPrChange>
      </w:pPr>
      <w:r w:rsidRPr="00565A91">
        <w:rPr>
          <w:lang w:val="en-US"/>
        </w:rPr>
        <w:t>Worst case 682 kMAC/pixel (block-basis) and num. of para. 6.24M</w:t>
      </w:r>
    </w:p>
    <w:p w14:paraId="6F6DC8F5" w14:textId="77777777" w:rsidR="00565A91" w:rsidRPr="00565A91" w:rsidRDefault="00565A91">
      <w:pPr>
        <w:numPr>
          <w:ilvl w:val="0"/>
          <w:numId w:val="55"/>
        </w:numPr>
        <w:rPr>
          <w:lang w:val="en-US"/>
        </w:rPr>
        <w:pPrChange w:id="2960" w:author="Jens-Rainer Ohm" w:date="2022-10-25T17:52:00Z">
          <w:pPr>
            <w:numPr>
              <w:numId w:val="98"/>
            </w:numPr>
            <w:tabs>
              <w:tab w:val="num" w:pos="360"/>
              <w:tab w:val="num" w:pos="720"/>
            </w:tabs>
            <w:ind w:left="720" w:hanging="720"/>
          </w:pPr>
        </w:pPrChange>
      </w:pPr>
      <w:r w:rsidRPr="00565A91">
        <w:rPr>
          <w:lang w:val="en-US"/>
        </w:rPr>
        <w:t xml:space="preserve">Test 1.5.1: Test the IPB+skip model used for intra luma and inter luma slices as proposed in JVET-AA0090. </w:t>
      </w:r>
    </w:p>
    <w:p w14:paraId="61C35A8F" w14:textId="77777777" w:rsidR="00565A91" w:rsidRPr="00565A91" w:rsidRDefault="00565A91">
      <w:pPr>
        <w:numPr>
          <w:ilvl w:val="1"/>
          <w:numId w:val="55"/>
        </w:numPr>
        <w:rPr>
          <w:lang w:val="en-US"/>
        </w:rPr>
        <w:pPrChange w:id="2961" w:author="Jens-Rainer Ohm" w:date="2022-10-25T17:52:00Z">
          <w:pPr>
            <w:numPr>
              <w:ilvl w:val="1"/>
              <w:numId w:val="98"/>
            </w:numPr>
            <w:tabs>
              <w:tab w:val="num" w:pos="360"/>
              <w:tab w:val="num" w:pos="1440"/>
            </w:tabs>
            <w:ind w:left="1440" w:hanging="720"/>
          </w:pPr>
        </w:pPrChange>
      </w:pPr>
      <w:r w:rsidRPr="00565A91">
        <w:rPr>
          <w:lang w:val="en-US"/>
        </w:rPr>
        <w:t>Worst case 696 kMAC/pix and num. of para. 4.70M</w:t>
      </w:r>
    </w:p>
    <w:p w14:paraId="1E760E05" w14:textId="77777777" w:rsidR="00565A91" w:rsidRPr="00565A91" w:rsidRDefault="00565A91">
      <w:pPr>
        <w:numPr>
          <w:ilvl w:val="1"/>
          <w:numId w:val="55"/>
        </w:numPr>
        <w:rPr>
          <w:lang w:val="en-US"/>
        </w:rPr>
        <w:pPrChange w:id="2962" w:author="Jens-Rainer Ohm" w:date="2022-10-25T17:52:00Z">
          <w:pPr>
            <w:numPr>
              <w:ilvl w:val="1"/>
              <w:numId w:val="98"/>
            </w:numPr>
            <w:tabs>
              <w:tab w:val="num" w:pos="360"/>
              <w:tab w:val="num" w:pos="1440"/>
            </w:tabs>
            <w:ind w:left="1440" w:hanging="720"/>
          </w:pPr>
        </w:pPrChange>
      </w:pPr>
      <w:r w:rsidRPr="00565A91">
        <w:rPr>
          <w:lang w:val="en-US"/>
        </w:rPr>
        <w:t>Vs. NNVC-2.0, BDR-Y: -9.57% RA, -8.30% LDB, and -7.37% AI.</w:t>
      </w:r>
    </w:p>
    <w:p w14:paraId="3204A923" w14:textId="77777777" w:rsidR="00565A91" w:rsidRPr="00565A91" w:rsidRDefault="00565A91">
      <w:pPr>
        <w:numPr>
          <w:ilvl w:val="1"/>
          <w:numId w:val="55"/>
        </w:numPr>
        <w:rPr>
          <w:lang w:val="en-US"/>
        </w:rPr>
        <w:pPrChange w:id="2963" w:author="Jens-Rainer Ohm" w:date="2022-10-25T17:52:00Z">
          <w:pPr>
            <w:numPr>
              <w:ilvl w:val="1"/>
              <w:numId w:val="98"/>
            </w:numPr>
            <w:tabs>
              <w:tab w:val="num" w:pos="360"/>
              <w:tab w:val="num" w:pos="1440"/>
            </w:tabs>
            <w:ind w:left="1440" w:hanging="720"/>
          </w:pPr>
        </w:pPrChange>
      </w:pPr>
      <w:r w:rsidRPr="00565A91">
        <w:rPr>
          <w:lang w:val="en-US"/>
        </w:rPr>
        <w:lastRenderedPageBreak/>
        <w:t>Vs. JVET-AA0111, BDR-Y: -0.17% RA, 0.13% LDB, and -0.13% AI.</w:t>
      </w:r>
    </w:p>
    <w:p w14:paraId="77D97CF4" w14:textId="77777777" w:rsidR="00565A91" w:rsidRPr="00565A91" w:rsidRDefault="00565A91">
      <w:pPr>
        <w:numPr>
          <w:ilvl w:val="0"/>
          <w:numId w:val="55"/>
        </w:numPr>
        <w:rPr>
          <w:lang w:val="en-US"/>
        </w:rPr>
        <w:pPrChange w:id="2964" w:author="Jens-Rainer Ohm" w:date="2022-10-25T17:52:00Z">
          <w:pPr>
            <w:numPr>
              <w:numId w:val="98"/>
            </w:numPr>
            <w:tabs>
              <w:tab w:val="num" w:pos="360"/>
              <w:tab w:val="num" w:pos="720"/>
            </w:tabs>
            <w:ind w:left="720" w:hanging="720"/>
          </w:pPr>
        </w:pPrChange>
      </w:pPr>
      <w:r w:rsidRPr="00565A91">
        <w:rPr>
          <w:lang w:val="en-US"/>
        </w:rPr>
        <w:t>Test 1.5.2: Test the IPB model used for intra luma and inter luma slices.</w:t>
      </w:r>
    </w:p>
    <w:p w14:paraId="6D9B834A" w14:textId="77777777" w:rsidR="00565A91" w:rsidRPr="00565A91" w:rsidRDefault="00565A91">
      <w:pPr>
        <w:numPr>
          <w:ilvl w:val="1"/>
          <w:numId w:val="55"/>
        </w:numPr>
        <w:rPr>
          <w:lang w:val="en-US"/>
        </w:rPr>
        <w:pPrChange w:id="2965" w:author="Jens-Rainer Ohm" w:date="2022-10-25T17:52:00Z">
          <w:pPr>
            <w:numPr>
              <w:ilvl w:val="1"/>
              <w:numId w:val="98"/>
            </w:numPr>
            <w:tabs>
              <w:tab w:val="num" w:pos="360"/>
              <w:tab w:val="num" w:pos="1440"/>
            </w:tabs>
            <w:ind w:left="1440" w:hanging="720"/>
          </w:pPr>
        </w:pPrChange>
      </w:pPr>
      <w:r w:rsidRPr="00565A91">
        <w:rPr>
          <w:lang w:val="en-US"/>
        </w:rPr>
        <w:t>Worst case 682 kMAC/pix and num. of para. 4.68M</w:t>
      </w:r>
    </w:p>
    <w:p w14:paraId="0208A865" w14:textId="77777777" w:rsidR="00565A91" w:rsidRPr="00565A91" w:rsidRDefault="00565A91">
      <w:pPr>
        <w:numPr>
          <w:ilvl w:val="1"/>
          <w:numId w:val="55"/>
        </w:numPr>
        <w:rPr>
          <w:lang w:val="en-US"/>
        </w:rPr>
        <w:pPrChange w:id="2966" w:author="Jens-Rainer Ohm" w:date="2022-10-25T17:52:00Z">
          <w:pPr>
            <w:numPr>
              <w:ilvl w:val="1"/>
              <w:numId w:val="98"/>
            </w:numPr>
            <w:tabs>
              <w:tab w:val="num" w:pos="360"/>
              <w:tab w:val="num" w:pos="1440"/>
            </w:tabs>
            <w:ind w:left="1440" w:hanging="720"/>
          </w:pPr>
        </w:pPrChange>
      </w:pPr>
      <w:r w:rsidRPr="00565A91">
        <w:rPr>
          <w:lang w:val="en-US"/>
        </w:rPr>
        <w:t>Vs. NNVC-2.0, BDR-Y: -9.52% RA, -8.15% LDB, and -7.39% AI.</w:t>
      </w:r>
    </w:p>
    <w:p w14:paraId="2130DD92" w14:textId="77777777" w:rsidR="00565A91" w:rsidRPr="00565A91" w:rsidRDefault="00565A91">
      <w:pPr>
        <w:numPr>
          <w:ilvl w:val="1"/>
          <w:numId w:val="55"/>
        </w:numPr>
        <w:rPr>
          <w:lang w:val="en-US"/>
        </w:rPr>
        <w:pPrChange w:id="2967" w:author="Jens-Rainer Ohm" w:date="2022-10-25T17:52:00Z">
          <w:pPr>
            <w:numPr>
              <w:ilvl w:val="1"/>
              <w:numId w:val="98"/>
            </w:numPr>
            <w:tabs>
              <w:tab w:val="num" w:pos="360"/>
              <w:tab w:val="num" w:pos="1440"/>
            </w:tabs>
            <w:ind w:left="1440" w:hanging="720"/>
          </w:pPr>
        </w:pPrChange>
      </w:pPr>
      <w:r w:rsidRPr="00565A91">
        <w:rPr>
          <w:lang w:val="en-US"/>
        </w:rPr>
        <w:t>Vs. JVET-AA0111, BDR-Y: -0.11% RA, 0.29% LDB, and -0.16% AI.</w:t>
      </w:r>
    </w:p>
    <w:p w14:paraId="6AB0EA54" w14:textId="77777777" w:rsidR="00565A91" w:rsidRPr="00565A91" w:rsidRDefault="00565A91">
      <w:pPr>
        <w:numPr>
          <w:ilvl w:val="0"/>
          <w:numId w:val="55"/>
        </w:numPr>
        <w:rPr>
          <w:lang w:val="en-US"/>
        </w:rPr>
        <w:pPrChange w:id="2968" w:author="Jens-Rainer Ohm" w:date="2022-10-25T17:52:00Z">
          <w:pPr>
            <w:numPr>
              <w:numId w:val="98"/>
            </w:numPr>
            <w:tabs>
              <w:tab w:val="num" w:pos="360"/>
              <w:tab w:val="num" w:pos="720"/>
            </w:tabs>
            <w:ind w:left="720" w:hanging="720"/>
          </w:pPr>
        </w:pPrChange>
      </w:pPr>
      <w:r w:rsidRPr="00565A91">
        <w:rPr>
          <w:lang w:val="en-US"/>
        </w:rPr>
        <w:t>Test 1.5.3: Test the skip model used for intra luma and inter luma slices.</w:t>
      </w:r>
    </w:p>
    <w:p w14:paraId="201A8384" w14:textId="77777777" w:rsidR="00565A91" w:rsidRPr="00565A91" w:rsidRDefault="00565A91">
      <w:pPr>
        <w:numPr>
          <w:ilvl w:val="1"/>
          <w:numId w:val="55"/>
        </w:numPr>
        <w:rPr>
          <w:lang w:val="en-US"/>
        </w:rPr>
        <w:pPrChange w:id="2969" w:author="Jens-Rainer Ohm" w:date="2022-10-25T17:52:00Z">
          <w:pPr>
            <w:numPr>
              <w:ilvl w:val="1"/>
              <w:numId w:val="98"/>
            </w:numPr>
            <w:tabs>
              <w:tab w:val="num" w:pos="360"/>
              <w:tab w:val="num" w:pos="1440"/>
            </w:tabs>
            <w:ind w:left="1440" w:hanging="720"/>
          </w:pPr>
        </w:pPrChange>
      </w:pPr>
      <w:r w:rsidRPr="00565A91">
        <w:rPr>
          <w:lang w:val="en-US"/>
        </w:rPr>
        <w:t>Worst case 682 kMAC/pix and num. of para. 4.68M</w:t>
      </w:r>
    </w:p>
    <w:p w14:paraId="3434211E" w14:textId="77777777" w:rsidR="00565A91" w:rsidRPr="00565A91" w:rsidRDefault="00565A91">
      <w:pPr>
        <w:numPr>
          <w:ilvl w:val="1"/>
          <w:numId w:val="55"/>
        </w:numPr>
        <w:rPr>
          <w:lang w:val="en-US"/>
        </w:rPr>
        <w:pPrChange w:id="2970" w:author="Jens-Rainer Ohm" w:date="2022-10-25T17:52:00Z">
          <w:pPr>
            <w:numPr>
              <w:ilvl w:val="1"/>
              <w:numId w:val="98"/>
            </w:numPr>
            <w:tabs>
              <w:tab w:val="num" w:pos="360"/>
              <w:tab w:val="num" w:pos="1440"/>
            </w:tabs>
            <w:ind w:left="1440" w:hanging="720"/>
          </w:pPr>
        </w:pPrChange>
      </w:pPr>
      <w:r w:rsidRPr="00565A91">
        <w:rPr>
          <w:lang w:val="en-US"/>
        </w:rPr>
        <w:t>Vs. NNVC-2.0, BDR-Y: -9.37% RA, -8.23% LDB, and -7.36% AI.</w:t>
      </w:r>
    </w:p>
    <w:p w14:paraId="4EE73E49" w14:textId="77777777" w:rsidR="00565A91" w:rsidRPr="00565A91" w:rsidRDefault="00565A91">
      <w:pPr>
        <w:numPr>
          <w:ilvl w:val="1"/>
          <w:numId w:val="55"/>
        </w:numPr>
        <w:rPr>
          <w:lang w:val="en-US"/>
        </w:rPr>
        <w:pPrChange w:id="2971" w:author="Jens-Rainer Ohm" w:date="2022-10-25T17:52:00Z">
          <w:pPr>
            <w:numPr>
              <w:ilvl w:val="1"/>
              <w:numId w:val="98"/>
            </w:numPr>
            <w:tabs>
              <w:tab w:val="num" w:pos="360"/>
              <w:tab w:val="num" w:pos="1440"/>
            </w:tabs>
            <w:ind w:left="1440" w:hanging="720"/>
          </w:pPr>
        </w:pPrChange>
      </w:pPr>
      <w:r w:rsidRPr="00565A91">
        <w:rPr>
          <w:lang w:val="en-US"/>
        </w:rPr>
        <w:t>Vs. JVET-AA0111, BDR-Y: 0.04% RA, 0.20% LDB, and -0.12% AI.</w:t>
      </w:r>
    </w:p>
    <w:p w14:paraId="184D4DD0" w14:textId="77777777" w:rsidR="00565A91" w:rsidRPr="00565A91" w:rsidRDefault="00565A91">
      <w:pPr>
        <w:numPr>
          <w:ilvl w:val="0"/>
          <w:numId w:val="55"/>
        </w:numPr>
        <w:rPr>
          <w:lang w:val="en-US"/>
        </w:rPr>
        <w:pPrChange w:id="2972" w:author="Jens-Rainer Ohm" w:date="2022-10-25T17:52:00Z">
          <w:pPr>
            <w:numPr>
              <w:numId w:val="98"/>
            </w:numPr>
            <w:tabs>
              <w:tab w:val="num" w:pos="360"/>
              <w:tab w:val="num" w:pos="720"/>
            </w:tabs>
            <w:ind w:left="720" w:hanging="720"/>
          </w:pPr>
        </w:pPrChange>
      </w:pPr>
      <w:r w:rsidRPr="00565A91">
        <w:rPr>
          <w:lang w:val="en-US"/>
        </w:rPr>
        <w:t>Test 1.5.4: Test the original inter luma model from JVET-AA0111 (without IPB or skip) used for intra luma and inter luma slices.</w:t>
      </w:r>
    </w:p>
    <w:p w14:paraId="68AEEF7D" w14:textId="77777777" w:rsidR="00565A91" w:rsidRPr="00565A91" w:rsidRDefault="00565A91">
      <w:pPr>
        <w:numPr>
          <w:ilvl w:val="1"/>
          <w:numId w:val="55"/>
        </w:numPr>
        <w:rPr>
          <w:lang w:val="en-US"/>
        </w:rPr>
        <w:pPrChange w:id="2973" w:author="Jens-Rainer Ohm" w:date="2022-10-25T17:52:00Z">
          <w:pPr>
            <w:numPr>
              <w:ilvl w:val="1"/>
              <w:numId w:val="98"/>
            </w:numPr>
            <w:tabs>
              <w:tab w:val="num" w:pos="360"/>
              <w:tab w:val="num" w:pos="1440"/>
            </w:tabs>
            <w:ind w:left="1440" w:hanging="720"/>
          </w:pPr>
        </w:pPrChange>
      </w:pPr>
      <w:r w:rsidRPr="00565A91">
        <w:rPr>
          <w:lang w:val="en-US"/>
        </w:rPr>
        <w:t>Worst case 668 kMAC/pix and num. of para. 4.67M</w:t>
      </w:r>
    </w:p>
    <w:p w14:paraId="1A2680D4" w14:textId="77777777" w:rsidR="00565A91" w:rsidRPr="00565A91" w:rsidRDefault="00565A91">
      <w:pPr>
        <w:numPr>
          <w:ilvl w:val="1"/>
          <w:numId w:val="55"/>
        </w:numPr>
        <w:rPr>
          <w:lang w:val="en-US"/>
        </w:rPr>
        <w:pPrChange w:id="2974" w:author="Jens-Rainer Ohm" w:date="2022-10-25T17:52:00Z">
          <w:pPr>
            <w:numPr>
              <w:ilvl w:val="1"/>
              <w:numId w:val="98"/>
            </w:numPr>
            <w:tabs>
              <w:tab w:val="num" w:pos="360"/>
              <w:tab w:val="num" w:pos="1440"/>
            </w:tabs>
            <w:ind w:left="1440" w:hanging="720"/>
          </w:pPr>
        </w:pPrChange>
      </w:pPr>
      <w:r w:rsidRPr="00565A91">
        <w:rPr>
          <w:lang w:val="en-US"/>
        </w:rPr>
        <w:t>Vs. NNVC-2.0, BDR-Y: -9.14% RA, -8.11% LDB, and -7.33% AI</w:t>
      </w:r>
    </w:p>
    <w:p w14:paraId="52290681" w14:textId="77777777" w:rsidR="00565A91" w:rsidRPr="00565A91" w:rsidRDefault="00565A91">
      <w:pPr>
        <w:numPr>
          <w:ilvl w:val="1"/>
          <w:numId w:val="55"/>
        </w:numPr>
        <w:rPr>
          <w:lang w:val="en-US"/>
        </w:rPr>
        <w:pPrChange w:id="2975" w:author="Jens-Rainer Ohm" w:date="2022-10-25T17:52:00Z">
          <w:pPr>
            <w:numPr>
              <w:ilvl w:val="1"/>
              <w:numId w:val="98"/>
            </w:numPr>
            <w:tabs>
              <w:tab w:val="num" w:pos="360"/>
              <w:tab w:val="num" w:pos="1440"/>
            </w:tabs>
            <w:ind w:left="1440" w:hanging="720"/>
          </w:pPr>
        </w:pPrChange>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but the block type information (</w:t>
      </w:r>
      <w:proofErr w:type="gramStart"/>
      <w:r>
        <w:rPr>
          <w:lang w:val="en-US"/>
        </w:rPr>
        <w:t>I,P</w:t>
      </w:r>
      <w:proofErr w:type="gramEnd"/>
      <w:r>
        <w:rPr>
          <w:lang w:val="en-US"/>
        </w:rPr>
        <w:t xml:space="preserve">,B)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7AAAD9E6" w:rsidR="00221D3F" w:rsidRDefault="00221D3F" w:rsidP="001919D1">
      <w:pPr>
        <w:rPr>
          <w:lang w:val="en-US"/>
        </w:rPr>
      </w:pPr>
      <w:r>
        <w:rPr>
          <w:lang w:val="en-US"/>
        </w:rPr>
        <w:t>The new models were re-trained from scratch.</w:t>
      </w:r>
    </w:p>
    <w:p w14:paraId="07764E42" w14:textId="77777777" w:rsidR="00495586" w:rsidRPr="00A35725" w:rsidRDefault="00495586" w:rsidP="001919D1">
      <w:pPr>
        <w:rPr>
          <w:lang w:val="en-US"/>
        </w:rPr>
      </w:pPr>
    </w:p>
    <w:p w14:paraId="4FCA4E5F" w14:textId="27E8F99C" w:rsidR="00185B52" w:rsidRDefault="004A4698" w:rsidP="0048675E">
      <w:pPr>
        <w:pStyle w:val="berschrift9"/>
      </w:pPr>
      <w:hyperlink r:id="rId418"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4A4698" w:rsidP="0048675E">
      <w:pPr>
        <w:pStyle w:val="berschrift9"/>
      </w:pPr>
      <w:hyperlink r:id="rId419" w:history="1">
        <w:r w:rsidR="000C01D1" w:rsidRPr="00610F83">
          <w:rPr>
            <w:color w:val="0000FF"/>
            <w:u w:val="single"/>
          </w:rPr>
          <w:t>JVET-AB0053</w:t>
        </w:r>
      </w:hyperlink>
      <w:r w:rsidR="000C01D1" w:rsidRPr="00610F83">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4A4698" w:rsidP="0048675E">
      <w:pPr>
        <w:pStyle w:val="berschrift9"/>
      </w:pPr>
      <w:hyperlink r:id="rId420"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4A4698" w:rsidP="0048675E">
      <w:pPr>
        <w:pStyle w:val="berschrift9"/>
      </w:pPr>
      <w:hyperlink r:id="rId421"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(Xidian Univ.), D. Zou, M. Li (OPPO)]</w:t>
      </w:r>
    </w:p>
    <w:p w14:paraId="3022F2B6" w14:textId="77777777" w:rsidR="00495586" w:rsidRPr="00FA12A7" w:rsidRDefault="00495586" w:rsidP="00495586">
      <w:pPr>
        <w:rPr>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4A4698" w:rsidP="0048675E">
      <w:pPr>
        <w:pStyle w:val="berschrift9"/>
      </w:pPr>
      <w:hyperlink r:id="rId422" w:history="1">
        <w:r w:rsidR="000C01D1" w:rsidRPr="00610F83">
          <w:rPr>
            <w:color w:val="0000FF"/>
            <w:u w:val="single"/>
          </w:rPr>
          <w:t>JVET-AB0064</w:t>
        </w:r>
      </w:hyperlink>
      <w:r w:rsidR="000C01D1" w:rsidRPr="00610F83">
        <w:t xml:space="preserve"> Cross-check of JVET-AB0054 (EE1-1.3: CNN Based In-Loop Filter with WCDANN) [M. Santamaria, F. Cricri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1E4644EF" w:rsidR="005B5137" w:rsidRDefault="004A4698" w:rsidP="0048675E">
      <w:pPr>
        <w:pStyle w:val="berschrift9"/>
      </w:pPr>
      <w:hyperlink r:id="rId423"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Y.Li, K. Zhang, L. Zhang (Bytedance)]</w:t>
      </w:r>
    </w:p>
    <w:p w14:paraId="47C6010A" w14:textId="77777777" w:rsidR="00495586" w:rsidRPr="00FA12A7" w:rsidRDefault="00495586" w:rsidP="00495586">
      <w:pPr>
        <w:rPr>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4A4698" w:rsidP="0048675E">
      <w:pPr>
        <w:pStyle w:val="berschrift9"/>
      </w:pPr>
      <w:hyperlink r:id="rId424"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4A4698" w:rsidP="0048675E">
      <w:pPr>
        <w:pStyle w:val="berschrift9"/>
      </w:pPr>
      <w:hyperlink r:id="rId425"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(Bytedance)]</w:t>
      </w:r>
    </w:p>
    <w:p w14:paraId="1222BD12" w14:textId="77777777" w:rsidR="00495586" w:rsidRPr="00FA12A7" w:rsidRDefault="00495586" w:rsidP="00495586">
      <w:pPr>
        <w:rPr>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77777777" w:rsidR="000B10A4" w:rsidRDefault="004A4698" w:rsidP="00A64C95">
      <w:pPr>
        <w:pStyle w:val="berschrift9"/>
      </w:pPr>
      <w:hyperlink r:id="rId426"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 [miss]</w:t>
      </w:r>
    </w:p>
    <w:p w14:paraId="58880F56" w14:textId="77777777" w:rsidR="000B10A4" w:rsidRPr="001919D1" w:rsidRDefault="000B10A4" w:rsidP="001919D1">
      <w:pPr>
        <w:rPr>
          <w:lang w:val="x-none"/>
        </w:rPr>
      </w:pPr>
    </w:p>
    <w:p w14:paraId="281BB1CF" w14:textId="11D34D53" w:rsidR="00067D85" w:rsidRDefault="004A4698" w:rsidP="0048675E">
      <w:pPr>
        <w:pStyle w:val="berschrift9"/>
      </w:pPr>
      <w:hyperlink r:id="rId427"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(Xidian Univ.), Y. Liu, M. Li (OPPO)]</w:t>
      </w:r>
    </w:p>
    <w:p w14:paraId="79A0EB3A"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xml:space="preserve">, and the performance of the AA0076 filter over each anchor under AI and RA configurations are as follows: </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lastRenderedPageBreak/>
        <w:t xml:space="preserve">VTM-11.0_NNVC-2.0: {-9.24%, 8.82%, -16.39%} and {-4.36%, -0.82%, -11.34%} BD-rate </w:t>
      </w:r>
      <w:r w:rsidRPr="00A96A43">
        <w:rPr>
          <w:rFonts w:eastAsia="DengXian"/>
          <w:szCs w:val="20"/>
          <w:lang w:eastAsia="zh-CN"/>
        </w:rPr>
        <w:t>changes under AI and RA configurations for {Y, Cb, Cr} channels,</w:t>
      </w:r>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rsidP="001919D1">
      <w:pPr>
        <w:rPr>
          <w:lang w:val="x-none"/>
        </w:rPr>
      </w:pPr>
    </w:p>
    <w:p w14:paraId="2D616C6E" w14:textId="7C887BF3" w:rsidR="00B0633D" w:rsidRDefault="004A4698" w:rsidP="0048675E">
      <w:pPr>
        <w:pStyle w:val="berschrift9"/>
      </w:pPr>
      <w:hyperlink r:id="rId428"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4A4698" w:rsidP="0048675E">
      <w:pPr>
        <w:pStyle w:val="berschrift9"/>
      </w:pPr>
      <w:hyperlink r:id="rId429" w:history="1">
        <w:r w:rsidR="00067D85" w:rsidRPr="00610F83">
          <w:rPr>
            <w:color w:val="0000FF"/>
            <w:u w:val="single"/>
          </w:rPr>
          <w:t>JVET-AB0077</w:t>
        </w:r>
      </w:hyperlink>
      <w:r w:rsidR="00067D85" w:rsidRPr="00610F83">
        <w:t xml:space="preserve"> EE1-2.2: CNN Filter for Super-Resolution with RPR functionality in VVC [S. Huang, C. Jung (Xidian Univ.), Y. Liu, M. Li (OPPO)]</w:t>
      </w:r>
    </w:p>
    <w:p w14:paraId="26460980" w14:textId="77777777" w:rsidR="007E0D10" w:rsidRPr="007E0D10" w:rsidRDefault="007E0D10" w:rsidP="007E0D10">
      <w:r w:rsidRPr="007E0D10">
        <w:t xml:space="preserve">The EE1-2.2 test reports BD-rate gains of JVET-AA0065 (AA0065 filter) over VTM-11.0_NNVC-2.0 anchor with RPR functionality in VVC. Compared with VTM-11.0_NNVC-2.0, AA0065 filter </w:t>
      </w:r>
      <w:proofErr w:type="gramStart"/>
      <w:r w:rsidRPr="007E0D10">
        <w:t>achieves  {</w:t>
      </w:r>
      <w:proofErr w:type="gramEnd"/>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4A4698" w:rsidP="0048675E">
      <w:pPr>
        <w:pStyle w:val="berschrift9"/>
      </w:pPr>
      <w:hyperlink r:id="rId430"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4A4698" w:rsidP="0048675E">
      <w:pPr>
        <w:pStyle w:val="berschrift9"/>
      </w:pPr>
      <w:hyperlink r:id="rId431" w:history="1">
        <w:r w:rsidR="00AC102C" w:rsidRPr="00610F83">
          <w:rPr>
            <w:color w:val="0000FF"/>
            <w:u w:val="single"/>
          </w:rPr>
          <w:t>JVET-AB0083</w:t>
        </w:r>
      </w:hyperlink>
      <w:r w:rsidR="00AC102C" w:rsidRPr="00610F83">
        <w:t xml:space="preserve"> EE1-1.8: More refinements on NN based in-loop filter with a single model [L. Wang, X. Xu, S. Liu (Tencent), Z. Xie, Y. Yu, H. Yu, D. Wang (OPPO)]</w:t>
      </w:r>
    </w:p>
    <w:p w14:paraId="59BC063F" w14:textId="77777777" w:rsidR="00495586" w:rsidRPr="00FA12A7" w:rsidRDefault="00495586" w:rsidP="00495586">
      <w:pPr>
        <w:rPr>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4A4698" w:rsidP="0048675E">
      <w:pPr>
        <w:pStyle w:val="berschrift9"/>
      </w:pPr>
      <w:hyperlink r:id="rId432"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4A4698" w:rsidP="0048675E">
      <w:pPr>
        <w:pStyle w:val="berschrift9"/>
      </w:pPr>
      <w:hyperlink r:id="rId433"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Yoo, J. Lim, S. Kim (LGE)]</w:t>
      </w:r>
    </w:p>
    <w:p w14:paraId="1D488D42" w14:textId="77777777" w:rsidR="00495586" w:rsidRPr="00FA12A7" w:rsidRDefault="00495586" w:rsidP="00495586">
      <w:pPr>
        <w:rPr>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4A4698" w:rsidP="0048675E">
      <w:pPr>
        <w:pStyle w:val="berschrift9"/>
      </w:pPr>
      <w:hyperlink r:id="rId434"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4A4698" w:rsidP="0048675E">
      <w:pPr>
        <w:pStyle w:val="berschrift9"/>
        <w:rPr>
          <w:lang w:val="en-CA"/>
        </w:rPr>
      </w:pPr>
      <w:hyperlink r:id="rId435"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2976" w:name="_Hlk116567037"/>
      <w:r w:rsidRPr="0014555F">
        <w:rPr>
          <w:color w:val="FF0000"/>
        </w:rPr>
        <w:t>Y%, U%, V%</w:t>
      </w:r>
      <w:bookmarkEnd w:id="2976"/>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0B8E2C32" w:rsidR="00823E4B" w:rsidRDefault="00823E4B" w:rsidP="00823E4B">
      <w:r>
        <w:t xml:space="preserve">In total, four models are used (different for luma/chroma, inter/intra) </w:t>
      </w:r>
    </w:p>
    <w:tbl>
      <w:tblPr>
        <w:tblStyle w:val="Tabellenraster"/>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w:t>
            </w:r>
            <w:proofErr w:type="gramStart"/>
            <w:r>
              <w:rPr>
                <w:color w:val="000000"/>
                <w:sz w:val="20"/>
                <w:lang w:eastAsia="zh-CN"/>
              </w:rPr>
              <w:t>=(</w:t>
            </w:r>
            <w:proofErr w:type="gramEnd"/>
            <w:r>
              <w:rPr>
                <w:color w:val="000000"/>
                <w:sz w:val="20"/>
                <w:lang w:eastAsia="zh-CN"/>
              </w:rPr>
              <w:t>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w:t>
            </w:r>
            <w:proofErr w:type="gramStart"/>
            <w:r>
              <w:rPr>
                <w:color w:val="000000"/>
                <w:sz w:val="21"/>
                <w:szCs w:val="21"/>
                <w:lang w:eastAsia="zh-CN"/>
              </w:rPr>
              <w:t>45)M</w:t>
            </w:r>
            <w:proofErr w:type="gramEnd"/>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　</w:t>
            </w: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r w:rsidRPr="00D4419A">
              <w:rPr>
                <w:rFonts w:ascii="SimSun" w:hAnsi="SimSun" w:cs="SimSun" w:hint="eastAsia"/>
                <w:color w:val="000000"/>
                <w:sz w:val="20"/>
                <w:lang w:eastAsia="zh-CN"/>
              </w:rPr>
              <w:t xml:space="preserve">　</w:t>
            </w: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r w:rsidRPr="00D4419A">
              <w:rPr>
                <w:rFonts w:ascii="SimSun" w:hAnsi="SimSun" w:cs="SimSun" w:hint="eastAsia"/>
                <w:color w:val="000000"/>
                <w:sz w:val="21"/>
                <w:szCs w:val="21"/>
                <w:lang w:eastAsia="zh-CN"/>
              </w:rPr>
              <w:t xml:space="preserve">　</w:t>
            </w:r>
          </w:p>
        </w:tc>
      </w:tr>
    </w:tbl>
    <w:p w14:paraId="3C8F25A2" w14:textId="77777777"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p>
    <w:p w14:paraId="5AA384BA" w14:textId="77777777" w:rsidR="00861192" w:rsidRPr="00861192" w:rsidRDefault="00861192" w:rsidP="00861192">
      <w:pPr>
        <w:rPr>
          <w:lang w:val="en-US"/>
        </w:rPr>
      </w:pPr>
    </w:p>
    <w:p w14:paraId="4E27BB58"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6FFA9B0D"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77777777" w:rsidR="00861192" w:rsidRPr="00861192" w:rsidRDefault="00861192" w:rsidP="00861192">
            <w:pPr>
              <w:rPr>
                <w:b/>
                <w:bCs/>
                <w:lang w:val="en-US"/>
              </w:rPr>
            </w:pPr>
            <w:r w:rsidRPr="00861192">
              <w:rPr>
                <w:b/>
                <w:bCs/>
                <w:lang w:val="en-US"/>
              </w:rPr>
              <w:t>All Intra Main10</w:t>
            </w:r>
          </w:p>
        </w:tc>
      </w:tr>
      <w:tr w:rsidR="00861192" w:rsidRPr="00861192" w14:paraId="109871CB"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b/>
                <w:bCs/>
                <w:lang w:val="en-US"/>
              </w:rPr>
            </w:pPr>
            <w:r w:rsidRPr="00861192">
              <w:rPr>
                <w:b/>
                <w:bCs/>
                <w:lang w:val="en-US"/>
              </w:rPr>
              <w:t>BD-rate Over VTM-11.0_nnvc-1.0</w:t>
            </w:r>
          </w:p>
        </w:tc>
      </w:tr>
      <w:tr w:rsidR="00861192" w:rsidRPr="00861192" w14:paraId="1F66420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lang w:val="en-US"/>
              </w:rPr>
            </w:pPr>
            <w:r w:rsidRPr="00861192">
              <w:rPr>
                <w:lang w:val="en-US"/>
              </w:rPr>
              <w:t>V-PSNR</w:t>
            </w:r>
          </w:p>
        </w:tc>
      </w:tr>
      <w:tr w:rsidR="00861192" w:rsidRPr="00861192" w14:paraId="0F69B6AD"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lang w:val="en-US"/>
              </w:rPr>
            </w:pPr>
            <w:r w:rsidRPr="00861192">
              <w:rPr>
                <w:lang w:val="en-US"/>
              </w:rPr>
              <w:lastRenderedPageBreak/>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lang w:val="en-US"/>
              </w:rPr>
            </w:pPr>
            <w:r w:rsidRPr="00861192">
              <w:rPr>
                <w:lang w:val="en-US"/>
              </w:rPr>
              <w:t>-18.27%</w:t>
            </w:r>
          </w:p>
        </w:tc>
      </w:tr>
      <w:tr w:rsidR="00861192" w:rsidRPr="00861192" w14:paraId="610BA25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861192">
            <w:pP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lang w:val="en-US"/>
              </w:rPr>
            </w:pPr>
            <w:r w:rsidRPr="00861192">
              <w:rPr>
                <w:lang w:val="en-US"/>
              </w:rPr>
              <w:t>-13.85%</w:t>
            </w:r>
          </w:p>
        </w:tc>
      </w:tr>
      <w:tr w:rsidR="00861192" w:rsidRPr="00861192" w14:paraId="2EE50B6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lang w:val="en-US"/>
              </w:rPr>
            </w:pPr>
            <w:r w:rsidRPr="00861192">
              <w:rPr>
                <w:lang w:val="en-US"/>
              </w:rPr>
              <w:t>-20.07%</w:t>
            </w:r>
          </w:p>
        </w:tc>
      </w:tr>
      <w:tr w:rsidR="00861192" w:rsidRPr="00861192" w14:paraId="5887DE7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861192">
            <w:pP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lang w:val="en-US"/>
              </w:rPr>
            </w:pPr>
            <w:r w:rsidRPr="00861192">
              <w:rPr>
                <w:lang w:val="en-US"/>
              </w:rPr>
              <w:t>-19.31%</w:t>
            </w:r>
          </w:p>
        </w:tc>
      </w:tr>
      <w:tr w:rsidR="00861192" w:rsidRPr="00861192" w14:paraId="1FA706F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lang w:val="en-US"/>
              </w:rPr>
            </w:pPr>
            <w:r w:rsidRPr="00861192">
              <w:rPr>
                <w:lang w:val="en-US"/>
              </w:rPr>
              <w:t>-20.50%</w:t>
            </w:r>
          </w:p>
        </w:tc>
      </w:tr>
      <w:tr w:rsidR="00861192" w:rsidRPr="00861192" w14:paraId="2E8CA94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lang w:val="en-US"/>
              </w:rPr>
            </w:pPr>
            <w:r w:rsidRPr="00861192">
              <w:rPr>
                <w:lang w:val="en-US"/>
              </w:rPr>
              <w:t>-18.63%</w:t>
            </w:r>
          </w:p>
        </w:tc>
      </w:tr>
      <w:tr w:rsidR="00861192" w:rsidRPr="00861192" w14:paraId="3303017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lang w:val="en-US"/>
              </w:rPr>
            </w:pPr>
            <w:r w:rsidRPr="00861192">
              <w:rPr>
                <w:lang w:val="en-US"/>
              </w:rPr>
              <w:t>-19.18%</w:t>
            </w:r>
          </w:p>
        </w:tc>
      </w:tr>
      <w:tr w:rsidR="00861192" w:rsidRPr="00861192" w14:paraId="74C207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lang w:val="en-US"/>
              </w:rPr>
            </w:pPr>
            <w:r w:rsidRPr="00861192">
              <w:rPr>
                <w:lang w:val="en-US"/>
              </w:rPr>
              <w:t>-14.83%</w:t>
            </w:r>
          </w:p>
        </w:tc>
      </w:tr>
    </w:tbl>
    <w:p w14:paraId="5293E650" w14:textId="77777777" w:rsidR="00861192" w:rsidRPr="00861192" w:rsidRDefault="00861192" w:rsidP="00861192">
      <w:pPr>
        <w:rPr>
          <w:lang w:val="en-US"/>
        </w:rPr>
      </w:pPr>
    </w:p>
    <w:p w14:paraId="0EF77E61" w14:textId="77777777" w:rsidR="00861192" w:rsidRPr="00861192" w:rsidRDefault="00861192" w:rsidP="00861192">
      <w:pPr>
        <w:rPr>
          <w:lang w:val="en-US"/>
        </w:rPr>
      </w:pPr>
    </w:p>
    <w:p w14:paraId="47B8179E" w14:textId="77777777" w:rsidR="00861192" w:rsidRPr="00861192" w:rsidRDefault="00861192" w:rsidP="00861192">
      <w:pPr>
        <w:rPr>
          <w:lang w:val="en-US"/>
        </w:rPr>
      </w:pPr>
    </w:p>
    <w:p w14:paraId="7C6EF411" w14:textId="77777777" w:rsidR="00861192" w:rsidRPr="00861192" w:rsidRDefault="00861192" w:rsidP="00861192">
      <w:pPr>
        <w:rPr>
          <w:lang w:val="en-US"/>
        </w:rPr>
      </w:pPr>
    </w:p>
    <w:p w14:paraId="4796310D"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77777777" w:rsidR="00861192" w:rsidRPr="00861192" w:rsidRDefault="00861192" w:rsidP="00861192">
            <w:pPr>
              <w:rPr>
                <w:b/>
                <w:bCs/>
                <w:lang w:val="en-US"/>
              </w:rPr>
            </w:pPr>
            <w:r w:rsidRPr="00861192">
              <w:rPr>
                <w:b/>
                <w:bCs/>
                <w:lang w:val="en-US"/>
              </w:rPr>
              <w:t>All Intra Main10</w:t>
            </w:r>
          </w:p>
        </w:tc>
      </w:tr>
      <w:tr w:rsidR="00861192" w:rsidRPr="00861192" w14:paraId="6F3D28D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b/>
                <w:bCs/>
                <w:lang w:val="en-US"/>
              </w:rPr>
            </w:pPr>
            <w:r w:rsidRPr="00861192">
              <w:rPr>
                <w:b/>
                <w:bCs/>
                <w:lang w:val="en-US"/>
              </w:rPr>
              <w:t>BD-rate Over VTM-11.0_nnvc-1.0</w:t>
            </w:r>
          </w:p>
        </w:tc>
      </w:tr>
      <w:tr w:rsidR="00861192" w:rsidRPr="00861192" w14:paraId="7467B9E2"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lang w:val="en-US"/>
              </w:rPr>
            </w:pPr>
            <w:r w:rsidRPr="00861192">
              <w:rPr>
                <w:lang w:val="en-US"/>
              </w:rPr>
              <w:t>V-PSNR</w:t>
            </w:r>
          </w:p>
        </w:tc>
      </w:tr>
      <w:tr w:rsidR="00861192" w:rsidRPr="00861192" w14:paraId="308E0929"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lang w:val="en-US"/>
              </w:rPr>
            </w:pPr>
            <w:r w:rsidRPr="00861192">
              <w:rPr>
                <w:lang w:val="en-US"/>
              </w:rPr>
              <w:t>-18.21%</w:t>
            </w:r>
          </w:p>
        </w:tc>
      </w:tr>
      <w:tr w:rsidR="00861192" w:rsidRPr="00861192" w14:paraId="5CA942B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lang w:val="en-US"/>
              </w:rPr>
            </w:pPr>
            <w:r w:rsidRPr="00861192">
              <w:rPr>
                <w:lang w:val="en-US"/>
              </w:rPr>
              <w:t>-13.84%</w:t>
            </w:r>
          </w:p>
        </w:tc>
      </w:tr>
      <w:tr w:rsidR="00861192" w:rsidRPr="00861192" w14:paraId="5669872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861192">
            <w:pP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lang w:val="en-US"/>
              </w:rPr>
            </w:pPr>
            <w:r w:rsidRPr="00861192">
              <w:rPr>
                <w:lang w:val="en-US"/>
              </w:rPr>
              <w:t>-18.95%</w:t>
            </w:r>
          </w:p>
        </w:tc>
      </w:tr>
      <w:tr w:rsidR="00861192" w:rsidRPr="00861192" w14:paraId="3626113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lang w:val="en-US"/>
              </w:rPr>
            </w:pPr>
            <w:r w:rsidRPr="00861192">
              <w:rPr>
                <w:lang w:val="en-US"/>
              </w:rPr>
              <w:t>-19.12%</w:t>
            </w:r>
          </w:p>
        </w:tc>
      </w:tr>
      <w:tr w:rsidR="00861192" w:rsidRPr="00861192" w14:paraId="20DDC0E0"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lang w:val="en-US"/>
              </w:rPr>
            </w:pPr>
            <w:r w:rsidRPr="00861192">
              <w:rPr>
                <w:lang w:val="en-US"/>
              </w:rPr>
              <w:lastRenderedPageBreak/>
              <w:t>Class E</w:t>
            </w:r>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lang w:val="en-US"/>
              </w:rPr>
            </w:pPr>
            <w:r w:rsidRPr="00861192">
              <w:rPr>
                <w:lang w:val="en-US"/>
              </w:rPr>
              <w:t>-20.55%</w:t>
            </w:r>
          </w:p>
        </w:tc>
      </w:tr>
      <w:tr w:rsidR="00861192" w:rsidRPr="00861192" w14:paraId="2A98E6BD"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lang w:val="en-US"/>
              </w:rPr>
            </w:pPr>
            <w:r w:rsidRPr="00861192">
              <w:rPr>
                <w:lang w:val="en-US"/>
              </w:rPr>
              <w:t>-18.28%</w:t>
            </w:r>
          </w:p>
        </w:tc>
      </w:tr>
      <w:tr w:rsidR="00861192" w:rsidRPr="00861192" w14:paraId="302ACBCB"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lang w:val="en-US"/>
              </w:rPr>
            </w:pPr>
            <w:r w:rsidRPr="00861192">
              <w:rPr>
                <w:lang w:val="en-US"/>
              </w:rPr>
              <w:t>-19.02%</w:t>
            </w:r>
          </w:p>
        </w:tc>
      </w:tr>
      <w:tr w:rsidR="00861192" w:rsidRPr="00861192" w14:paraId="6D7AB8EE"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04D03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77777777" w:rsidR="00861192" w:rsidRPr="00861192" w:rsidRDefault="00861192" w:rsidP="00861192">
            <w:pPr>
              <w:rPr>
                <w:b/>
                <w:bCs/>
                <w:lang w:val="en-US"/>
              </w:rPr>
            </w:pPr>
            <w:r w:rsidRPr="00861192">
              <w:rPr>
                <w:b/>
                <w:bCs/>
                <w:lang w:val="en-US"/>
              </w:rPr>
              <w:t>All Intra Main10</w:t>
            </w:r>
          </w:p>
        </w:tc>
      </w:tr>
      <w:tr w:rsidR="00861192" w:rsidRPr="00861192" w14:paraId="0E8BB785"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b/>
                <w:bCs/>
                <w:lang w:val="en-US"/>
              </w:rPr>
            </w:pPr>
            <w:r w:rsidRPr="00861192">
              <w:rPr>
                <w:b/>
                <w:bCs/>
                <w:lang w:val="en-US"/>
              </w:rPr>
              <w:t>BD-rate Over VTM-11.0_nnvc-1.0</w:t>
            </w:r>
          </w:p>
        </w:tc>
      </w:tr>
      <w:tr w:rsidR="00861192" w:rsidRPr="00861192" w14:paraId="1C3151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lang w:val="en-US"/>
              </w:rPr>
            </w:pPr>
            <w:r w:rsidRPr="00861192">
              <w:rPr>
                <w:lang w:val="en-US"/>
              </w:rPr>
              <w:t>V-PSNR</w:t>
            </w:r>
          </w:p>
        </w:tc>
      </w:tr>
      <w:tr w:rsidR="00861192" w:rsidRPr="00861192" w14:paraId="05F600E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lang w:val="en-US"/>
              </w:rPr>
            </w:pPr>
            <w:r w:rsidRPr="00861192">
              <w:rPr>
                <w:lang w:val="en-US"/>
              </w:rPr>
              <w:t>-18.37%</w:t>
            </w:r>
          </w:p>
        </w:tc>
      </w:tr>
      <w:tr w:rsidR="00861192" w:rsidRPr="00861192" w14:paraId="1C3AE30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861192">
            <w:pP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lang w:val="en-US"/>
              </w:rPr>
            </w:pPr>
            <w:r w:rsidRPr="00861192">
              <w:rPr>
                <w:lang w:val="en-US"/>
              </w:rPr>
              <w:t>-14.14%</w:t>
            </w:r>
          </w:p>
        </w:tc>
      </w:tr>
      <w:tr w:rsidR="00861192" w:rsidRPr="00861192" w14:paraId="36A9D03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861192">
            <w:pP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lang w:val="en-US"/>
              </w:rPr>
            </w:pPr>
            <w:r w:rsidRPr="00861192">
              <w:rPr>
                <w:lang w:val="en-US"/>
              </w:rPr>
              <w:t>-19.11%</w:t>
            </w:r>
          </w:p>
        </w:tc>
      </w:tr>
      <w:tr w:rsidR="00861192" w:rsidRPr="00861192" w14:paraId="1831D9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lang w:val="en-US"/>
              </w:rPr>
            </w:pPr>
            <w:r w:rsidRPr="00861192">
              <w:rPr>
                <w:lang w:val="en-US"/>
              </w:rPr>
              <w:t>-19.39%</w:t>
            </w:r>
          </w:p>
        </w:tc>
      </w:tr>
      <w:tr w:rsidR="00861192" w:rsidRPr="00861192" w14:paraId="3D3FEB4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lang w:val="en-US"/>
              </w:rPr>
            </w:pPr>
            <w:r w:rsidRPr="00861192">
              <w:rPr>
                <w:lang w:val="en-US"/>
              </w:rPr>
              <w:t>-20.47%</w:t>
            </w:r>
          </w:p>
        </w:tc>
      </w:tr>
      <w:tr w:rsidR="00861192" w:rsidRPr="00861192" w14:paraId="6660CCC2"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b/>
                <w:bCs/>
                <w:lang w:val="en-US"/>
              </w:rPr>
            </w:pPr>
            <w:bookmarkStart w:id="2977"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lang w:val="en-US"/>
              </w:rPr>
            </w:pPr>
            <w:r w:rsidRPr="00861192">
              <w:rPr>
                <w:lang w:val="en-US"/>
              </w:rPr>
              <w:t>-18.45%</w:t>
            </w:r>
          </w:p>
        </w:tc>
      </w:tr>
      <w:bookmarkEnd w:id="2977"/>
      <w:tr w:rsidR="00861192" w:rsidRPr="00861192" w14:paraId="37D12E55"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lang w:val="en-US"/>
              </w:rPr>
            </w:pPr>
            <w:r w:rsidRPr="00861192">
              <w:rPr>
                <w:lang w:val="en-US"/>
              </w:rPr>
              <w:t>-19.32%</w:t>
            </w:r>
          </w:p>
        </w:tc>
      </w:tr>
      <w:tr w:rsidR="00861192" w:rsidRPr="00861192" w14:paraId="53CCCE1A"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77777777" w:rsidR="00861192" w:rsidRPr="00861192" w:rsidRDefault="00861192" w:rsidP="00861192">
            <w:pPr>
              <w:rPr>
                <w:b/>
                <w:bCs/>
                <w:lang w:val="en-US"/>
              </w:rPr>
            </w:pPr>
            <w:r w:rsidRPr="00861192">
              <w:rPr>
                <w:b/>
                <w:bCs/>
                <w:lang w:val="en-US"/>
              </w:rPr>
              <w:t>All Intra Main10</w:t>
            </w:r>
          </w:p>
        </w:tc>
      </w:tr>
      <w:tr w:rsidR="00861192" w:rsidRPr="00861192" w14:paraId="23034FAC"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b/>
                <w:bCs/>
                <w:lang w:val="en-US"/>
              </w:rPr>
            </w:pPr>
            <w:r w:rsidRPr="00861192">
              <w:rPr>
                <w:b/>
                <w:bCs/>
                <w:lang w:val="en-US"/>
              </w:rPr>
              <w:t>BD-rate Over VTM-11.0_nnvc-1.0</w:t>
            </w:r>
          </w:p>
        </w:tc>
      </w:tr>
      <w:tr w:rsidR="00861192" w:rsidRPr="00861192" w14:paraId="61A234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lang w:val="en-US"/>
              </w:rPr>
            </w:pPr>
            <w:r w:rsidRPr="00861192">
              <w:rPr>
                <w:lang w:val="en-US"/>
              </w:rPr>
              <w:t>V-PSNR</w:t>
            </w:r>
          </w:p>
        </w:tc>
      </w:tr>
      <w:tr w:rsidR="00861192" w:rsidRPr="00861192" w14:paraId="19C98CAE"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lang w:val="en-US"/>
              </w:rPr>
            </w:pPr>
            <w:r w:rsidRPr="00861192">
              <w:rPr>
                <w:lang w:val="en-US"/>
              </w:rPr>
              <w:t>-17.90%</w:t>
            </w:r>
          </w:p>
        </w:tc>
      </w:tr>
      <w:tr w:rsidR="00861192" w:rsidRPr="00861192" w14:paraId="3BD626A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861192">
            <w:pP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lang w:val="en-US"/>
              </w:rPr>
            </w:pPr>
            <w:r w:rsidRPr="00861192">
              <w:rPr>
                <w:lang w:val="en-US"/>
              </w:rPr>
              <w:t>-16.15%</w:t>
            </w:r>
          </w:p>
        </w:tc>
      </w:tr>
      <w:tr w:rsidR="00861192" w:rsidRPr="00861192" w14:paraId="4CA2ED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861192">
            <w:pP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lang w:val="en-US"/>
              </w:rPr>
            </w:pPr>
            <w:r w:rsidRPr="00861192">
              <w:rPr>
                <w:lang w:val="en-US"/>
              </w:rPr>
              <w:t>-18.60%</w:t>
            </w:r>
          </w:p>
        </w:tc>
      </w:tr>
      <w:tr w:rsidR="00861192" w:rsidRPr="00861192" w14:paraId="3D05EA4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861192">
            <w:pP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lang w:val="en-US"/>
              </w:rPr>
            </w:pPr>
            <w:r w:rsidRPr="00861192">
              <w:rPr>
                <w:lang w:val="en-US"/>
              </w:rPr>
              <w:t>-20.55%</w:t>
            </w:r>
          </w:p>
        </w:tc>
      </w:tr>
      <w:tr w:rsidR="00861192" w:rsidRPr="00861192" w14:paraId="7676F5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lang w:val="en-US"/>
              </w:rPr>
            </w:pPr>
            <w:r w:rsidRPr="00861192">
              <w:rPr>
                <w:lang w:val="en-US"/>
              </w:rPr>
              <w:t>-19.44%</w:t>
            </w:r>
          </w:p>
        </w:tc>
      </w:tr>
      <w:tr w:rsidR="00861192" w:rsidRPr="00861192" w14:paraId="09111E4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lang w:val="en-US"/>
              </w:rPr>
            </w:pPr>
            <w:r w:rsidRPr="00861192">
              <w:rPr>
                <w:lang w:val="en-US"/>
              </w:rPr>
              <w:t>-18.65%</w:t>
            </w:r>
          </w:p>
        </w:tc>
      </w:tr>
      <w:tr w:rsidR="00861192" w:rsidRPr="00861192" w14:paraId="5CFBA0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lang w:val="en-US"/>
              </w:rPr>
            </w:pPr>
            <w:r w:rsidRPr="00861192">
              <w:rPr>
                <w:lang w:val="en-US"/>
              </w:rPr>
              <w:t>-20.32%</w:t>
            </w:r>
          </w:p>
        </w:tc>
      </w:tr>
      <w:tr w:rsidR="00861192" w:rsidRPr="00861192" w14:paraId="391DF78C"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lang w:val="en-US"/>
              </w:rPr>
            </w:pPr>
            <w:r w:rsidRPr="00861192">
              <w:rPr>
                <w:lang w:val="en-US"/>
              </w:rPr>
              <w:t>-11.51%</w:t>
            </w:r>
          </w:p>
        </w:tc>
      </w:tr>
    </w:tbl>
    <w:p w14:paraId="415E68E5" w14:textId="77777777"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p>
    <w:p w14:paraId="5DEB034A" w14:textId="77777777" w:rsidR="00861192" w:rsidRPr="00861192" w:rsidRDefault="00861192" w:rsidP="00861192">
      <w:pPr>
        <w:rPr>
          <w:lang w:val="en-US"/>
        </w:rPr>
      </w:pPr>
    </w:p>
    <w:p w14:paraId="1BEA0F84"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707A69FA"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77777777" w:rsidR="00861192" w:rsidRPr="00861192" w:rsidRDefault="00861192" w:rsidP="00861192">
            <w:pPr>
              <w:rPr>
                <w:b/>
                <w:bCs/>
                <w:lang w:val="en-US"/>
              </w:rPr>
            </w:pPr>
            <w:r w:rsidRPr="00861192">
              <w:rPr>
                <w:b/>
                <w:bCs/>
                <w:lang w:val="en-US"/>
              </w:rPr>
              <w:t>All Intra Main10</w:t>
            </w:r>
          </w:p>
        </w:tc>
      </w:tr>
      <w:tr w:rsidR="00861192" w:rsidRPr="00861192" w14:paraId="5F06DDD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b/>
                <w:bCs/>
                <w:lang w:val="en-US"/>
              </w:rPr>
            </w:pPr>
            <w:r w:rsidRPr="00861192">
              <w:rPr>
                <w:b/>
                <w:bCs/>
                <w:lang w:val="en-US"/>
              </w:rPr>
              <w:t>BD-rate Over VTM-11.0_nnvc-1.0</w:t>
            </w:r>
          </w:p>
        </w:tc>
      </w:tr>
      <w:tr w:rsidR="00861192" w:rsidRPr="00861192" w14:paraId="025F026D"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lang w:val="en-US"/>
              </w:rPr>
            </w:pPr>
            <w:r w:rsidRPr="00861192">
              <w:rPr>
                <w:lang w:val="en-US"/>
              </w:rPr>
              <w:t>V-PSNR</w:t>
            </w:r>
          </w:p>
        </w:tc>
      </w:tr>
      <w:tr w:rsidR="00861192" w:rsidRPr="00861192" w14:paraId="06B2D5D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lang w:val="en-US"/>
              </w:rPr>
            </w:pPr>
            <w:r w:rsidRPr="00861192">
              <w:rPr>
                <w:lang w:val="en-US"/>
              </w:rPr>
              <w:t>-18.28%</w:t>
            </w:r>
          </w:p>
        </w:tc>
      </w:tr>
      <w:tr w:rsidR="00861192" w:rsidRPr="00861192" w14:paraId="36D63574"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861192">
            <w:pP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lang w:val="en-US"/>
              </w:rPr>
            </w:pPr>
            <w:r w:rsidRPr="00861192">
              <w:rPr>
                <w:lang w:val="en-US"/>
              </w:rPr>
              <w:t>-13.81%</w:t>
            </w:r>
          </w:p>
        </w:tc>
      </w:tr>
      <w:tr w:rsidR="00861192" w:rsidRPr="00861192" w14:paraId="25B7C0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861192">
            <w:pP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lang w:val="en-US"/>
              </w:rPr>
            </w:pPr>
            <w:r w:rsidRPr="00861192">
              <w:rPr>
                <w:lang w:val="en-US"/>
              </w:rPr>
              <w:t>-19.91%</w:t>
            </w:r>
          </w:p>
        </w:tc>
      </w:tr>
      <w:tr w:rsidR="00861192" w:rsidRPr="00861192" w14:paraId="121F3E0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lang w:val="en-US"/>
              </w:rPr>
            </w:pPr>
            <w:r w:rsidRPr="00861192">
              <w:rPr>
                <w:lang w:val="en-US"/>
              </w:rPr>
              <w:lastRenderedPageBreak/>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861192">
            <w:pP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lang w:val="en-US"/>
              </w:rPr>
            </w:pPr>
            <w:r w:rsidRPr="00861192">
              <w:rPr>
                <w:lang w:val="en-US"/>
              </w:rPr>
              <w:t>-19.22%</w:t>
            </w:r>
          </w:p>
        </w:tc>
      </w:tr>
      <w:tr w:rsidR="00861192" w:rsidRPr="00861192" w14:paraId="38CDBB4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lang w:val="en-US"/>
              </w:rPr>
            </w:pPr>
            <w:r w:rsidRPr="00861192">
              <w:rPr>
                <w:lang w:val="en-US"/>
              </w:rPr>
              <w:t>-20.34%</w:t>
            </w:r>
          </w:p>
        </w:tc>
      </w:tr>
      <w:tr w:rsidR="00861192" w:rsidRPr="00861192" w14:paraId="1CDC841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lang w:val="en-US"/>
              </w:rPr>
            </w:pPr>
            <w:r w:rsidRPr="00861192">
              <w:rPr>
                <w:lang w:val="en-US"/>
              </w:rPr>
              <w:t>-18.54%</w:t>
            </w:r>
          </w:p>
        </w:tc>
      </w:tr>
      <w:tr w:rsidR="00861192" w:rsidRPr="00861192" w14:paraId="17E27182"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lang w:val="en-US"/>
              </w:rPr>
            </w:pPr>
            <w:r w:rsidRPr="00861192">
              <w:rPr>
                <w:lang w:val="en-US"/>
              </w:rPr>
              <w:t>-19.21%</w:t>
            </w:r>
          </w:p>
        </w:tc>
      </w:tr>
      <w:tr w:rsidR="00861192" w:rsidRPr="00861192" w14:paraId="55818247"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99CD4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7777777" w:rsidR="00861192" w:rsidRPr="00861192" w:rsidRDefault="00861192" w:rsidP="00861192">
            <w:pPr>
              <w:rPr>
                <w:b/>
                <w:bCs/>
                <w:lang w:val="en-US"/>
              </w:rPr>
            </w:pPr>
            <w:r w:rsidRPr="00861192">
              <w:rPr>
                <w:b/>
                <w:bCs/>
                <w:lang w:val="en-US"/>
              </w:rPr>
              <w:t>All Intra Main10</w:t>
            </w:r>
          </w:p>
        </w:tc>
      </w:tr>
      <w:tr w:rsidR="00861192" w:rsidRPr="00861192" w14:paraId="7C5ACBC8"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b/>
                <w:bCs/>
                <w:lang w:val="en-US"/>
              </w:rPr>
            </w:pPr>
            <w:r w:rsidRPr="00861192">
              <w:rPr>
                <w:b/>
                <w:bCs/>
                <w:lang w:val="en-US"/>
              </w:rPr>
              <w:t>BD-rate Over VTM-11.0_nnvc-1.0</w:t>
            </w:r>
          </w:p>
        </w:tc>
      </w:tr>
      <w:tr w:rsidR="00861192" w:rsidRPr="00861192" w14:paraId="0B04F7CF"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lang w:val="en-US"/>
              </w:rPr>
            </w:pPr>
            <w:r w:rsidRPr="00861192">
              <w:rPr>
                <w:lang w:val="en-US"/>
              </w:rPr>
              <w:t>V-PSNR</w:t>
            </w:r>
          </w:p>
        </w:tc>
      </w:tr>
      <w:tr w:rsidR="00861192" w:rsidRPr="00861192" w14:paraId="2CD9B9F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lang w:val="en-US"/>
              </w:rPr>
            </w:pPr>
            <w:r w:rsidRPr="00861192">
              <w:rPr>
                <w:lang w:val="en-US"/>
              </w:rPr>
              <w:t>-18.24%</w:t>
            </w:r>
          </w:p>
        </w:tc>
      </w:tr>
      <w:tr w:rsidR="00861192" w:rsidRPr="00861192" w14:paraId="20C665D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861192">
            <w:pP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lang w:val="en-US"/>
              </w:rPr>
            </w:pPr>
            <w:r w:rsidRPr="00861192">
              <w:rPr>
                <w:lang w:val="en-US"/>
              </w:rPr>
              <w:t>-13.61%</w:t>
            </w:r>
          </w:p>
        </w:tc>
      </w:tr>
      <w:tr w:rsidR="00861192" w:rsidRPr="00861192" w14:paraId="1741932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861192">
            <w:pP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lang w:val="en-US"/>
              </w:rPr>
            </w:pPr>
            <w:r w:rsidRPr="00861192">
              <w:rPr>
                <w:lang w:val="en-US"/>
              </w:rPr>
              <w:t>-19.77%</w:t>
            </w:r>
          </w:p>
        </w:tc>
      </w:tr>
      <w:tr w:rsidR="00861192" w:rsidRPr="00861192" w14:paraId="45217A6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861192">
            <w:pP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lang w:val="en-US"/>
              </w:rPr>
            </w:pPr>
            <w:r w:rsidRPr="00861192">
              <w:rPr>
                <w:lang w:val="en-US"/>
              </w:rPr>
              <w:t>-19.13%</w:t>
            </w:r>
          </w:p>
        </w:tc>
      </w:tr>
      <w:tr w:rsidR="00861192" w:rsidRPr="00861192" w14:paraId="6961F40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lang w:val="en-US"/>
              </w:rPr>
            </w:pPr>
            <w:r w:rsidRPr="00861192">
              <w:rPr>
                <w:lang w:val="en-US"/>
              </w:rPr>
              <w:t> </w:t>
            </w:r>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lang w:val="en-US"/>
              </w:rPr>
            </w:pPr>
            <w:r w:rsidRPr="00861192">
              <w:rPr>
                <w:lang w:val="en-US"/>
              </w:rPr>
              <w:t>-20.34%</w:t>
            </w:r>
          </w:p>
        </w:tc>
      </w:tr>
      <w:tr w:rsidR="00861192" w:rsidRPr="00861192" w14:paraId="33BB866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lang w:val="en-US"/>
              </w:rPr>
            </w:pPr>
            <w:r w:rsidRPr="00861192">
              <w:rPr>
                <w:lang w:val="en-US"/>
              </w:rPr>
              <w:t>-18.44%</w:t>
            </w:r>
          </w:p>
        </w:tc>
      </w:tr>
      <w:tr w:rsidR="00861192" w:rsidRPr="00861192" w14:paraId="5E521503"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lang w:val="en-US"/>
              </w:rPr>
            </w:pPr>
            <w:r w:rsidRPr="00861192">
              <w:rPr>
                <w:lang w:val="en-US"/>
              </w:rPr>
              <w:t>-19.01%</w:t>
            </w:r>
          </w:p>
        </w:tc>
      </w:tr>
      <w:tr w:rsidR="00861192" w:rsidRPr="00861192" w14:paraId="64B4F6D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lang w:val="en-US"/>
              </w:rPr>
            </w:pPr>
            <w:r w:rsidRPr="00861192">
              <w:rPr>
                <w:lang w:val="en-US"/>
              </w:rPr>
              <w:t>-14.98%</w:t>
            </w:r>
          </w:p>
        </w:tc>
      </w:tr>
    </w:tbl>
    <w:p w14:paraId="0D6FBDE7" w14:textId="77777777" w:rsidR="00861192" w:rsidRPr="00861192" w:rsidRDefault="00861192" w:rsidP="00861192">
      <w:pPr>
        <w:rPr>
          <w:i/>
          <w:iCs/>
          <w:lang w:val="en-US"/>
        </w:rPr>
      </w:pPr>
    </w:p>
    <w:p w14:paraId="12D5082F" w14:textId="77777777" w:rsidR="00861192" w:rsidRPr="00861192" w:rsidRDefault="00861192" w:rsidP="00861192">
      <w:pPr>
        <w:rPr>
          <w:lang w:val="en-US"/>
        </w:rPr>
      </w:pPr>
    </w:p>
    <w:p w14:paraId="11A7AE92" w14:textId="77777777" w:rsidR="00861192" w:rsidRPr="00861192" w:rsidRDefault="00861192" w:rsidP="00861192">
      <w:pPr>
        <w:rPr>
          <w:lang w:val="en-US"/>
        </w:rPr>
      </w:pPr>
    </w:p>
    <w:p w14:paraId="68E0D30E"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774A8AE"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7777777" w:rsidR="00861192" w:rsidRPr="00861192" w:rsidRDefault="00861192" w:rsidP="00861192">
            <w:pPr>
              <w:rPr>
                <w:b/>
                <w:bCs/>
                <w:lang w:val="en-US"/>
              </w:rPr>
            </w:pPr>
            <w:r w:rsidRPr="00861192">
              <w:rPr>
                <w:b/>
                <w:bCs/>
                <w:lang w:val="en-US"/>
              </w:rPr>
              <w:t>All Intra Main10</w:t>
            </w:r>
          </w:p>
        </w:tc>
      </w:tr>
      <w:tr w:rsidR="00861192" w:rsidRPr="00861192" w14:paraId="2C7327F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b/>
                <w:bCs/>
                <w:lang w:val="en-US"/>
              </w:rPr>
            </w:pPr>
            <w:r w:rsidRPr="00861192">
              <w:rPr>
                <w:b/>
                <w:bCs/>
                <w:lang w:val="en-US"/>
              </w:rPr>
              <w:t>BD-rate Over VTM-11.0_nnvc-1.0</w:t>
            </w:r>
          </w:p>
        </w:tc>
      </w:tr>
      <w:tr w:rsidR="00861192" w:rsidRPr="00861192" w14:paraId="3D0F5C40"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lang w:val="en-US"/>
              </w:rPr>
            </w:pPr>
            <w:r w:rsidRPr="00861192">
              <w:rPr>
                <w:lang w:val="en-US"/>
              </w:rPr>
              <w:t>V-PSNR</w:t>
            </w:r>
          </w:p>
        </w:tc>
      </w:tr>
      <w:tr w:rsidR="00861192" w:rsidRPr="00861192" w14:paraId="36F3395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lang w:val="en-US"/>
              </w:rPr>
            </w:pPr>
            <w:r w:rsidRPr="00861192">
              <w:rPr>
                <w:lang w:val="en-US"/>
              </w:rPr>
              <w:t>-18.22%</w:t>
            </w:r>
          </w:p>
        </w:tc>
      </w:tr>
      <w:tr w:rsidR="00861192" w:rsidRPr="00861192" w14:paraId="11690D7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861192">
            <w:pP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lang w:val="en-US"/>
              </w:rPr>
            </w:pPr>
            <w:r w:rsidRPr="00861192">
              <w:rPr>
                <w:lang w:val="en-US"/>
              </w:rPr>
              <w:t>-13.96%</w:t>
            </w:r>
          </w:p>
        </w:tc>
      </w:tr>
      <w:tr w:rsidR="00861192" w:rsidRPr="00861192" w14:paraId="3DC1FF8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861192">
            <w:pP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lang w:val="en-US"/>
              </w:rPr>
            </w:pPr>
            <w:r w:rsidRPr="00861192">
              <w:rPr>
                <w:lang w:val="en-US"/>
              </w:rPr>
              <w:t>-20.08%</w:t>
            </w:r>
          </w:p>
        </w:tc>
      </w:tr>
      <w:tr w:rsidR="00861192" w:rsidRPr="00861192" w14:paraId="6846391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861192">
            <w:pP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lang w:val="en-US"/>
              </w:rPr>
            </w:pPr>
            <w:r w:rsidRPr="00861192">
              <w:rPr>
                <w:lang w:val="en-US"/>
              </w:rPr>
              <w:t>-19.50%</w:t>
            </w:r>
          </w:p>
        </w:tc>
      </w:tr>
      <w:tr w:rsidR="00861192" w:rsidRPr="00861192" w14:paraId="2447A65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lang w:val="en-US"/>
              </w:rPr>
            </w:pPr>
            <w:r w:rsidRPr="00861192">
              <w:rPr>
                <w:lang w:val="en-US"/>
              </w:rPr>
              <w:t>-19.79%</w:t>
            </w:r>
          </w:p>
        </w:tc>
      </w:tr>
      <w:tr w:rsidR="00861192" w:rsidRPr="00861192" w14:paraId="5FC56B06"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lang w:val="en-US"/>
              </w:rPr>
            </w:pPr>
            <w:r w:rsidRPr="00861192">
              <w:rPr>
                <w:lang w:val="en-US"/>
              </w:rPr>
              <w:t>-18.57%</w:t>
            </w:r>
          </w:p>
        </w:tc>
      </w:tr>
      <w:tr w:rsidR="00861192" w:rsidRPr="00861192" w14:paraId="03C58E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lang w:val="en-US"/>
              </w:rPr>
            </w:pPr>
            <w:r w:rsidRPr="00861192">
              <w:rPr>
                <w:lang w:val="en-US"/>
              </w:rPr>
              <w:t>-19.38%</w:t>
            </w:r>
          </w:p>
        </w:tc>
      </w:tr>
      <w:tr w:rsidR="00861192" w:rsidRPr="00861192" w14:paraId="1EBD4DE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lang w:val="en-US"/>
              </w:rPr>
            </w:pPr>
            <w:r w:rsidRPr="00861192">
              <w:rPr>
                <w:lang w:val="en-US"/>
              </w:rPr>
              <w:t>-15.34%</w:t>
            </w:r>
          </w:p>
        </w:tc>
      </w:tr>
    </w:tbl>
    <w:p w14:paraId="5F639161" w14:textId="77777777" w:rsidR="00861192" w:rsidRPr="00861192" w:rsidRDefault="00861192" w:rsidP="00861192">
      <w:pPr>
        <w:rPr>
          <w:lang w:val="en-US"/>
        </w:rPr>
      </w:pPr>
    </w:p>
    <w:p w14:paraId="09CD21FD" w14:textId="77777777" w:rsidR="00861192" w:rsidRPr="00861192" w:rsidRDefault="00861192" w:rsidP="00861192">
      <w:pPr>
        <w:rPr>
          <w:lang w:val="en-US"/>
        </w:rPr>
      </w:pPr>
    </w:p>
    <w:p w14:paraId="1D9DA208" w14:textId="77777777" w:rsidR="00861192" w:rsidRPr="00861192" w:rsidRDefault="00861192" w:rsidP="00861192">
      <w:pPr>
        <w:rPr>
          <w:lang w:val="en-US"/>
        </w:rPr>
      </w:pPr>
    </w:p>
    <w:p w14:paraId="435DCC72"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70AD4A9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77777777" w:rsidR="00861192" w:rsidRPr="00861192" w:rsidRDefault="00861192" w:rsidP="00861192">
            <w:pPr>
              <w:rPr>
                <w:b/>
                <w:bCs/>
                <w:lang w:val="en-US"/>
              </w:rPr>
            </w:pPr>
            <w:r w:rsidRPr="00861192">
              <w:rPr>
                <w:b/>
                <w:bCs/>
                <w:lang w:val="en-US"/>
              </w:rPr>
              <w:t>All Intra Main10</w:t>
            </w:r>
          </w:p>
        </w:tc>
      </w:tr>
      <w:tr w:rsidR="00861192" w:rsidRPr="00861192" w14:paraId="5F76E316"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b/>
                <w:bCs/>
                <w:lang w:val="en-US"/>
              </w:rPr>
            </w:pPr>
            <w:r w:rsidRPr="00861192">
              <w:rPr>
                <w:b/>
                <w:bCs/>
                <w:lang w:val="en-US"/>
              </w:rPr>
              <w:t>BD-rate Over VTM-11.0_nnvc-1.0</w:t>
            </w:r>
          </w:p>
        </w:tc>
      </w:tr>
      <w:tr w:rsidR="00861192" w:rsidRPr="00861192" w14:paraId="587B64D7"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lang w:val="en-US"/>
              </w:rPr>
            </w:pPr>
            <w:r w:rsidRPr="00861192">
              <w:rPr>
                <w:lang w:val="en-US"/>
              </w:rPr>
              <w:t>V-PSNR</w:t>
            </w:r>
          </w:p>
        </w:tc>
      </w:tr>
      <w:tr w:rsidR="00861192" w:rsidRPr="00861192" w14:paraId="1FB0EC0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lang w:val="en-US"/>
              </w:rPr>
            </w:pPr>
            <w:r w:rsidRPr="00861192">
              <w:rPr>
                <w:lang w:val="en-US"/>
              </w:rPr>
              <w:t>-18.50%</w:t>
            </w:r>
          </w:p>
        </w:tc>
      </w:tr>
      <w:tr w:rsidR="00861192" w:rsidRPr="00861192" w14:paraId="164CF7A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861192">
            <w:pP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lang w:val="en-US"/>
              </w:rPr>
            </w:pPr>
            <w:r w:rsidRPr="00861192">
              <w:rPr>
                <w:lang w:val="en-US"/>
              </w:rPr>
              <w:t>-13.98%</w:t>
            </w:r>
          </w:p>
        </w:tc>
      </w:tr>
      <w:tr w:rsidR="00861192" w:rsidRPr="00861192" w14:paraId="45D3E29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861192">
            <w:pP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lang w:val="en-US"/>
              </w:rPr>
            </w:pPr>
            <w:r w:rsidRPr="00861192">
              <w:rPr>
                <w:lang w:val="en-US"/>
              </w:rPr>
              <w:t>-20.07%</w:t>
            </w:r>
          </w:p>
        </w:tc>
      </w:tr>
      <w:tr w:rsidR="00861192" w:rsidRPr="00861192" w14:paraId="166E3ED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861192">
            <w:pP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lang w:val="en-US"/>
              </w:rPr>
            </w:pPr>
            <w:r w:rsidRPr="00861192">
              <w:rPr>
                <w:lang w:val="en-US"/>
              </w:rPr>
              <w:t>-18.91%</w:t>
            </w:r>
          </w:p>
        </w:tc>
      </w:tr>
      <w:tr w:rsidR="00861192" w:rsidRPr="00861192" w14:paraId="757A310F"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lang w:val="en-US"/>
              </w:rPr>
            </w:pPr>
            <w:r w:rsidRPr="00861192">
              <w:rPr>
                <w:lang w:val="en-US"/>
              </w:rPr>
              <w:t>-20.60%</w:t>
            </w:r>
          </w:p>
        </w:tc>
      </w:tr>
      <w:tr w:rsidR="00861192" w:rsidRPr="00861192" w14:paraId="151A366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lang w:val="en-US"/>
              </w:rPr>
            </w:pPr>
            <w:r w:rsidRPr="00861192">
              <w:rPr>
                <w:lang w:val="en-US"/>
              </w:rPr>
              <w:t>-18.62%</w:t>
            </w:r>
          </w:p>
        </w:tc>
      </w:tr>
      <w:tr w:rsidR="00861192" w:rsidRPr="00861192" w14:paraId="32DD0A6A"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lang w:val="en-US"/>
              </w:rPr>
            </w:pPr>
            <w:r w:rsidRPr="00861192">
              <w:rPr>
                <w:lang w:val="en-US"/>
              </w:rPr>
              <w:t>-18.99%</w:t>
            </w:r>
          </w:p>
        </w:tc>
      </w:tr>
      <w:tr w:rsidR="00861192" w:rsidRPr="00861192" w14:paraId="3C5E16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1350A50" w:rsidR="004366B2" w:rsidRDefault="00861192" w:rsidP="00430D17">
      <w:r>
        <w:t>Luma and chroma models are trained independently, loss function is 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77777777" w:rsidR="00861192" w:rsidRDefault="00861192" w:rsidP="00430D17"/>
    <w:p w14:paraId="1BD0BA2D" w14:textId="77777777" w:rsidR="00294CF9" w:rsidRDefault="004A4698" w:rsidP="00A64C95">
      <w:pPr>
        <w:pStyle w:val="berschrift9"/>
      </w:pPr>
      <w:hyperlink r:id="rId436" w:history="1">
        <w:r w:rsidR="00294CF9" w:rsidRPr="009C44DB">
          <w:rPr>
            <w:color w:val="0000FF"/>
            <w:u w:val="single"/>
            <w:lang w:val="en-CA"/>
          </w:rPr>
          <w:t>JVET-AB0239</w:t>
        </w:r>
      </w:hyperlink>
      <w:r w:rsidR="00294CF9">
        <w:rPr>
          <w:lang w:val="en-CA"/>
        </w:rPr>
        <w:t xml:space="preserve"> </w:t>
      </w:r>
      <w:r w:rsidR="00294CF9" w:rsidRPr="009C44DB">
        <w:rPr>
          <w:lang w:val="en-CA"/>
        </w:rPr>
        <w:t>Crosscheck of JVET-AB0164 (EE1-1.7: Capacity Ablation of CNN-based in-loop filtering)</w:t>
      </w:r>
      <w:r w:rsidR="00294CF9">
        <w:rPr>
          <w:lang w:val="en-CA"/>
        </w:rPr>
        <w:t xml:space="preserve"> [</w:t>
      </w:r>
      <w:r w:rsidR="00294CF9" w:rsidRPr="009C44DB">
        <w:rPr>
          <w:lang w:val="en-CA"/>
        </w:rPr>
        <w:t>Y. Li (Bytedance)</w:t>
      </w:r>
      <w:r w:rsidR="00294CF9">
        <w:rPr>
          <w:lang w:val="en-CA"/>
        </w:rPr>
        <w:t xml:space="preserve">] </w:t>
      </w:r>
      <w:r w:rsidR="00294CF9" w:rsidRPr="00502C11">
        <w:rPr>
          <w:lang w:val="en-CA"/>
        </w:rPr>
        <w:t>[late] [miss]</w:t>
      </w:r>
    </w:p>
    <w:p w14:paraId="4E5E8993" w14:textId="77777777" w:rsidR="00294CF9" w:rsidRPr="00CF512D" w:rsidRDefault="00294CF9" w:rsidP="00430D17"/>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2957"/>
    </w:p>
    <w:p w14:paraId="21A78640" w14:textId="0D92914E" w:rsidR="004366B2" w:rsidRDefault="004366B2" w:rsidP="004366B2">
      <w:bookmarkStart w:id="2978" w:name="_Ref104407344"/>
      <w:bookmarkEnd w:id="2909"/>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4A4698" w:rsidP="0048675E">
      <w:pPr>
        <w:pStyle w:val="berschrift9"/>
      </w:pPr>
      <w:hyperlink r:id="rId437"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-2.0 (VTM-</w:t>
      </w:r>
      <w:r w:rsidRPr="006D3CA0">
        <w:lastRenderedPageBreak/>
        <w:t xml:space="preserve">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77777777" w:rsidR="006D3CA0" w:rsidRPr="006D3CA0" w:rsidRDefault="006D3CA0" w:rsidP="006D3CA0">
      <w:r w:rsidRPr="006D3CA0">
        <w:t xml:space="preserve">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 </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77777777" w:rsidR="006D3CA0" w:rsidRPr="006D3CA0" w:rsidRDefault="006D3CA0" w:rsidP="006D3CA0">
      <w:r w:rsidRPr="006D3CA0">
        <w:rPr>
          <w:rFonts w:hint="eastAsia"/>
        </w:rPr>
        <w:t>F</w:t>
      </w:r>
      <w:r w:rsidRPr="006D3CA0">
        <w:t>ig. 1 Illustration of the proposed NN-based in-loop filter. (SConv is the standard convolution)</w:t>
      </w:r>
    </w:p>
    <w:p w14:paraId="15B25A29" w14:textId="77777777" w:rsidR="006D3CA0" w:rsidRPr="006D3CA0" w:rsidRDefault="006D3CA0" w:rsidP="006D3CA0">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77777777" w:rsidR="006D3CA0" w:rsidRPr="006D3CA0" w:rsidRDefault="006D3CA0" w:rsidP="006D3CA0">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ook w:val="04A0" w:firstRow="1" w:lastRow="0" w:firstColumn="1" w:lastColumn="0" w:noHBand="0" w:noVBand="1"/>
      </w:tblPr>
      <w:tblGrid>
        <w:gridCol w:w="1268"/>
        <w:gridCol w:w="4096"/>
        <w:gridCol w:w="3976"/>
      </w:tblGrid>
      <w:tr w:rsidR="006D3CA0" w:rsidRPr="006D3CA0" w14:paraId="2DDD662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b/>
                <w:bCs/>
                <w:u w:val="single"/>
                <w:lang w:val="en-US" w:eastAsia="zh-CN"/>
              </w:rPr>
            </w:pPr>
            <w:r w:rsidRPr="006D3CA0">
              <w:rPr>
                <w:b/>
                <w:bCs/>
                <w:u w:val="single"/>
                <w:lang w:val="en-US" w:eastAsia="zh-CN"/>
              </w:rPr>
              <w:t>Network Information in Training Stage</w:t>
            </w:r>
          </w:p>
        </w:tc>
      </w:tr>
      <w:tr w:rsidR="006D3CA0" w:rsidRPr="006D3CA0" w14:paraId="0338641E" w14:textId="77777777" w:rsidTr="00665419">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lang w:val="en-US" w:eastAsia="zh-CN"/>
              </w:rPr>
            </w:pPr>
            <w:r w:rsidRPr="006D3CA0">
              <w:rPr>
                <w:lang w:val="en-US" w:eastAsia="zh-CN"/>
              </w:rPr>
              <w:t>GPU: GeForce RTX 3090</w:t>
            </w:r>
          </w:p>
        </w:tc>
      </w:tr>
      <w:tr w:rsidR="006D3CA0" w:rsidRPr="006D3CA0" w14:paraId="5BED429C"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lang w:val="en-US" w:eastAsia="zh-CN"/>
              </w:rPr>
            </w:pPr>
            <w:r w:rsidRPr="006D3CA0">
              <w:rPr>
                <w:lang w:val="en-US" w:eastAsia="zh-CN"/>
              </w:rPr>
              <w:t>PyTorch v1.9.0</w:t>
            </w:r>
          </w:p>
        </w:tc>
      </w:tr>
      <w:tr w:rsidR="006D3CA0" w:rsidRPr="006D3CA0" w14:paraId="635DCAE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lang w:val="en-US" w:eastAsia="zh-CN"/>
              </w:rPr>
            </w:pPr>
            <w:r w:rsidRPr="006D3CA0">
              <w:rPr>
                <w:rFonts w:hint="eastAsia"/>
                <w:lang w:val="en-US" w:eastAsia="zh-CN"/>
              </w:rPr>
              <w:t>1</w:t>
            </w:r>
          </w:p>
        </w:tc>
      </w:tr>
      <w:tr w:rsidR="006D3CA0" w:rsidRPr="006D3CA0" w14:paraId="55B0DE37"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A54A3D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lang w:eastAsia="zh-CN" w:bidi="en-US"/>
              </w:rPr>
            </w:pPr>
            <w:r w:rsidRPr="006D3CA0">
              <w:rPr>
                <w:lang w:val="en-US" w:eastAsia="zh-CN"/>
              </w:rPr>
              <w:t>~200h/model</w:t>
            </w:r>
          </w:p>
        </w:tc>
      </w:tr>
      <w:tr w:rsidR="006D3CA0" w:rsidRPr="006D3CA0" w14:paraId="7D4ACE2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lang w:val="en-US" w:eastAsia="zh-CN"/>
              </w:rPr>
            </w:pPr>
            <w:r w:rsidRPr="006D3CA0">
              <w:rPr>
                <w:lang w:val="en-US" w:eastAsia="zh-CN"/>
              </w:rPr>
              <w:t>BVI-DVC, DIV2K</w:t>
            </w:r>
          </w:p>
        </w:tc>
      </w:tr>
      <w:tr w:rsidR="006D3CA0" w:rsidRPr="006D3CA0" w14:paraId="156E0E5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665419">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2EA1058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lang w:val="en-US" w:eastAsia="zh-CN"/>
              </w:rPr>
            </w:pPr>
            <w:r w:rsidRPr="006D3CA0">
              <w:rPr>
                <w:lang w:val="en-US" w:eastAsia="zh-CN"/>
              </w:rPr>
              <w:t>144x144</w:t>
            </w:r>
          </w:p>
        </w:tc>
      </w:tr>
      <w:tr w:rsidR="006D3CA0" w:rsidRPr="006D3CA0" w14:paraId="67BD039F"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lang w:val="en-US" w:eastAsia="zh-CN"/>
              </w:rPr>
            </w:pPr>
            <w:r w:rsidRPr="006D3CA0">
              <w:rPr>
                <w:lang w:val="en-US" w:eastAsia="zh-CN"/>
              </w:rPr>
              <w:t>1e-4</w:t>
            </w:r>
          </w:p>
        </w:tc>
      </w:tr>
      <w:tr w:rsidR="006D3CA0" w:rsidRPr="006D3CA0" w14:paraId="22E514E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lang w:val="en-US" w:eastAsia="zh-CN"/>
              </w:rPr>
            </w:pPr>
            <w:r w:rsidRPr="006D3CA0">
              <w:rPr>
                <w:lang w:val="en-US" w:eastAsia="zh-CN"/>
              </w:rPr>
              <w:t>ADAM</w:t>
            </w:r>
          </w:p>
        </w:tc>
      </w:tr>
      <w:tr w:rsidR="006D3CA0" w:rsidRPr="006D3CA0" w14:paraId="571B590B"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lang w:val="en-US" w:eastAsia="zh-CN"/>
              </w:rPr>
            </w:pPr>
            <w:r w:rsidRPr="006D3CA0">
              <w:rPr>
                <w:lang w:val="en-US" w:eastAsia="zh-CN"/>
              </w:rPr>
              <w:t>random cropping</w:t>
            </w:r>
          </w:p>
        </w:tc>
      </w:tr>
      <w:tr w:rsidR="006D3CA0" w:rsidRPr="006D3CA0" w14:paraId="347EA9A9"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09A823AE"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tbl>
      <w:tblPr>
        <w:tblStyle w:val="Tabellenraster"/>
        <w:tblW w:w="0" w:type="auto"/>
        <w:tblLook w:val="04A0" w:firstRow="1" w:lastRow="0" w:firstColumn="1" w:lastColumn="0" w:noHBand="0" w:noVBand="1"/>
      </w:tblPr>
      <w:tblGrid>
        <w:gridCol w:w="1253"/>
        <w:gridCol w:w="4467"/>
        <w:gridCol w:w="3630"/>
      </w:tblGrid>
      <w:tr w:rsidR="006D3CA0" w:rsidRPr="006D3CA0" w14:paraId="35C7FB9A" w14:textId="77777777" w:rsidTr="00665419">
        <w:trPr>
          <w:trHeight w:val="240"/>
        </w:trPr>
        <w:tc>
          <w:tcPr>
            <w:tcW w:w="9350" w:type="dxa"/>
            <w:gridSpan w:val="3"/>
            <w:hideMark/>
          </w:tcPr>
          <w:p w14:paraId="390FFF75" w14:textId="77777777" w:rsidR="006D3CA0" w:rsidRPr="006D3CA0" w:rsidRDefault="006D3CA0" w:rsidP="006D3CA0">
            <w:pPr>
              <w:rPr>
                <w:b/>
                <w:bCs/>
                <w:u w:val="single"/>
                <w:lang w:val="en-US" w:eastAsia="zh-CN"/>
              </w:rPr>
            </w:pPr>
            <w:r w:rsidRPr="006D3CA0">
              <w:rPr>
                <w:b/>
                <w:bCs/>
                <w:u w:val="single"/>
                <w:lang w:val="en-US" w:eastAsia="zh-CN"/>
              </w:rPr>
              <w:t>Network Information in Inference Stage</w:t>
            </w:r>
          </w:p>
        </w:tc>
      </w:tr>
      <w:tr w:rsidR="006D3CA0" w:rsidRPr="006D3CA0" w14:paraId="02095BF7" w14:textId="77777777" w:rsidTr="00665419">
        <w:trPr>
          <w:trHeight w:val="240"/>
        </w:trPr>
        <w:tc>
          <w:tcPr>
            <w:tcW w:w="1129" w:type="dxa"/>
            <w:vMerge w:val="restart"/>
            <w:hideMark/>
          </w:tcPr>
          <w:p w14:paraId="540C2374" w14:textId="77777777" w:rsidR="006D3CA0" w:rsidRPr="006D3CA0" w:rsidRDefault="006D3CA0" w:rsidP="006D3CA0">
            <w:pPr>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6D3CA0">
            <w:pPr>
              <w:rPr>
                <w:lang w:val="en-US" w:eastAsia="zh-CN"/>
              </w:rPr>
            </w:pPr>
            <w:r w:rsidRPr="006D3CA0">
              <w:rPr>
                <w:lang w:val="en-US" w:eastAsia="zh-CN"/>
              </w:rPr>
              <w:t>HW environment:</w:t>
            </w:r>
          </w:p>
        </w:tc>
      </w:tr>
      <w:tr w:rsidR="006D3CA0" w:rsidRPr="006D3CA0" w14:paraId="2D140E53" w14:textId="77777777" w:rsidTr="00665419">
        <w:trPr>
          <w:trHeight w:val="240"/>
        </w:trPr>
        <w:tc>
          <w:tcPr>
            <w:tcW w:w="1129" w:type="dxa"/>
            <w:vMerge/>
            <w:hideMark/>
          </w:tcPr>
          <w:p w14:paraId="3C19B5B9" w14:textId="77777777" w:rsidR="006D3CA0" w:rsidRPr="006D3CA0" w:rsidRDefault="006D3CA0" w:rsidP="006D3CA0">
            <w:pPr>
              <w:rPr>
                <w:lang w:val="en-US" w:eastAsia="zh-CN"/>
              </w:rPr>
            </w:pPr>
          </w:p>
        </w:tc>
        <w:tc>
          <w:tcPr>
            <w:tcW w:w="4536" w:type="dxa"/>
            <w:noWrap/>
            <w:hideMark/>
          </w:tcPr>
          <w:p w14:paraId="415D4D61" w14:textId="77777777" w:rsidR="006D3CA0" w:rsidRPr="006D3CA0" w:rsidRDefault="006D3CA0" w:rsidP="006D3CA0">
            <w:pPr>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6D3CA0">
            <w:pPr>
              <w:rPr>
                <w:lang w:val="en-US" w:eastAsia="zh-CN"/>
              </w:rPr>
            </w:pPr>
            <w:r w:rsidRPr="006D3CA0">
              <w:rPr>
                <w:lang w:val="en-US" w:eastAsia="zh-CN"/>
              </w:rPr>
              <w:t>CPU only</w:t>
            </w:r>
          </w:p>
        </w:tc>
      </w:tr>
      <w:tr w:rsidR="006D3CA0" w:rsidRPr="006D3CA0" w14:paraId="24E44BD2" w14:textId="77777777" w:rsidTr="00665419">
        <w:trPr>
          <w:trHeight w:val="240"/>
        </w:trPr>
        <w:tc>
          <w:tcPr>
            <w:tcW w:w="1129" w:type="dxa"/>
            <w:vMerge/>
            <w:hideMark/>
          </w:tcPr>
          <w:p w14:paraId="75765A38" w14:textId="77777777" w:rsidR="006D3CA0" w:rsidRPr="006D3CA0" w:rsidRDefault="006D3CA0" w:rsidP="006D3CA0">
            <w:pPr>
              <w:rPr>
                <w:lang w:val="en-US" w:eastAsia="zh-CN"/>
              </w:rPr>
            </w:pPr>
          </w:p>
        </w:tc>
        <w:tc>
          <w:tcPr>
            <w:tcW w:w="4536" w:type="dxa"/>
            <w:noWrap/>
            <w:hideMark/>
          </w:tcPr>
          <w:p w14:paraId="58700EE7" w14:textId="77777777" w:rsidR="006D3CA0" w:rsidRPr="006D3CA0" w:rsidRDefault="006D3CA0" w:rsidP="006D3CA0">
            <w:pPr>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6D3CA0">
            <w:pPr>
              <w:rPr>
                <w:lang w:val="en-US" w:eastAsia="zh-CN"/>
              </w:rPr>
            </w:pPr>
            <w:r w:rsidRPr="006D3CA0">
              <w:rPr>
                <w:lang w:val="en-US" w:eastAsia="zh-CN"/>
              </w:rPr>
              <w:t>Libtorch v1.9.0</w:t>
            </w:r>
          </w:p>
        </w:tc>
      </w:tr>
      <w:tr w:rsidR="006D3CA0" w:rsidRPr="006D3CA0" w14:paraId="65F4AF11" w14:textId="77777777" w:rsidTr="00665419">
        <w:trPr>
          <w:trHeight w:val="240"/>
        </w:trPr>
        <w:tc>
          <w:tcPr>
            <w:tcW w:w="1129" w:type="dxa"/>
            <w:vMerge/>
            <w:hideMark/>
          </w:tcPr>
          <w:p w14:paraId="653D818B" w14:textId="77777777" w:rsidR="006D3CA0" w:rsidRPr="006D3CA0" w:rsidRDefault="006D3CA0" w:rsidP="006D3CA0">
            <w:pPr>
              <w:rPr>
                <w:lang w:val="en-US" w:eastAsia="zh-CN"/>
              </w:rPr>
            </w:pPr>
          </w:p>
        </w:tc>
        <w:tc>
          <w:tcPr>
            <w:tcW w:w="4536" w:type="dxa"/>
            <w:noWrap/>
            <w:hideMark/>
          </w:tcPr>
          <w:p w14:paraId="039F8B90" w14:textId="77777777" w:rsidR="006D3CA0" w:rsidRPr="006D3CA0" w:rsidRDefault="006D3CA0" w:rsidP="006D3CA0">
            <w:pPr>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6D3CA0">
            <w:pPr>
              <w:rPr>
                <w:lang w:val="en-US" w:eastAsia="zh-CN"/>
              </w:rPr>
            </w:pPr>
            <w:r w:rsidRPr="006D3CA0">
              <w:rPr>
                <w:lang w:val="en-US" w:eastAsia="zh-CN"/>
              </w:rPr>
              <w:t>0</w:t>
            </w:r>
          </w:p>
        </w:tc>
      </w:tr>
      <w:tr w:rsidR="006D3CA0" w:rsidRPr="006D3CA0" w14:paraId="048F83DB" w14:textId="77777777" w:rsidTr="00665419">
        <w:trPr>
          <w:trHeight w:val="240"/>
        </w:trPr>
        <w:tc>
          <w:tcPr>
            <w:tcW w:w="1129" w:type="dxa"/>
            <w:vMerge/>
            <w:hideMark/>
          </w:tcPr>
          <w:p w14:paraId="76ED14E3" w14:textId="77777777" w:rsidR="006D3CA0" w:rsidRPr="006D3CA0" w:rsidRDefault="006D3CA0" w:rsidP="006D3CA0">
            <w:pPr>
              <w:rPr>
                <w:lang w:val="en-US" w:eastAsia="zh-CN"/>
              </w:rPr>
            </w:pPr>
          </w:p>
        </w:tc>
        <w:tc>
          <w:tcPr>
            <w:tcW w:w="4536" w:type="dxa"/>
            <w:noWrap/>
            <w:hideMark/>
          </w:tcPr>
          <w:p w14:paraId="0047300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4609E47E"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7F08CAF2" w14:textId="77777777" w:rsidTr="00665419">
        <w:trPr>
          <w:trHeight w:val="240"/>
        </w:trPr>
        <w:tc>
          <w:tcPr>
            <w:tcW w:w="1129" w:type="dxa"/>
            <w:vMerge/>
          </w:tcPr>
          <w:p w14:paraId="10C20E67" w14:textId="77777777" w:rsidR="006D3CA0" w:rsidRPr="006D3CA0" w:rsidRDefault="006D3CA0" w:rsidP="006D3CA0">
            <w:pPr>
              <w:rPr>
                <w:lang w:val="en-US" w:eastAsia="zh-CN"/>
              </w:rPr>
            </w:pPr>
          </w:p>
        </w:tc>
        <w:tc>
          <w:tcPr>
            <w:tcW w:w="4536" w:type="dxa"/>
            <w:noWrap/>
          </w:tcPr>
          <w:p w14:paraId="7FAF2E7A" w14:textId="77777777" w:rsidR="006D3CA0" w:rsidRPr="006D3CA0" w:rsidRDefault="006D3CA0" w:rsidP="006D3CA0">
            <w:pPr>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6D3CA0">
            <w:pPr>
              <w:rPr>
                <w:lang w:val="en-US" w:eastAsia="zh-CN"/>
              </w:rPr>
            </w:pPr>
            <w:r w:rsidRPr="006D3CA0">
              <w:rPr>
                <w:lang w:val="en-US" w:eastAsia="zh-CN"/>
              </w:rPr>
              <w:t>0.78M</w:t>
            </w:r>
          </w:p>
        </w:tc>
      </w:tr>
      <w:tr w:rsidR="006D3CA0" w:rsidRPr="006D3CA0" w14:paraId="3111E29A" w14:textId="77777777" w:rsidTr="00665419">
        <w:trPr>
          <w:trHeight w:val="240"/>
        </w:trPr>
        <w:tc>
          <w:tcPr>
            <w:tcW w:w="1129" w:type="dxa"/>
            <w:vMerge/>
            <w:hideMark/>
          </w:tcPr>
          <w:p w14:paraId="0F5E93D6" w14:textId="77777777" w:rsidR="006D3CA0" w:rsidRPr="006D3CA0" w:rsidRDefault="006D3CA0" w:rsidP="006D3CA0">
            <w:pPr>
              <w:rPr>
                <w:lang w:val="en-US" w:eastAsia="zh-CN"/>
              </w:rPr>
            </w:pPr>
          </w:p>
        </w:tc>
        <w:tc>
          <w:tcPr>
            <w:tcW w:w="4536" w:type="dxa"/>
            <w:noWrap/>
            <w:hideMark/>
          </w:tcPr>
          <w:p w14:paraId="3A5A3E34" w14:textId="77777777" w:rsidR="006D3CA0" w:rsidRPr="006D3CA0" w:rsidRDefault="006D3CA0" w:rsidP="006D3CA0">
            <w:pPr>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6D3CA0">
            <w:pPr>
              <w:rPr>
                <w:lang w:val="en-US" w:eastAsia="zh-CN"/>
              </w:rPr>
            </w:pPr>
            <w:r w:rsidRPr="006D3CA0">
              <w:rPr>
                <w:lang w:val="en-US" w:eastAsia="zh-CN"/>
              </w:rPr>
              <w:t>0.78M</w:t>
            </w:r>
          </w:p>
        </w:tc>
      </w:tr>
      <w:tr w:rsidR="006D3CA0" w:rsidRPr="006D3CA0" w14:paraId="1F1AFEC9" w14:textId="77777777" w:rsidTr="00665419">
        <w:trPr>
          <w:trHeight w:val="240"/>
        </w:trPr>
        <w:tc>
          <w:tcPr>
            <w:tcW w:w="1129" w:type="dxa"/>
            <w:vMerge/>
            <w:hideMark/>
          </w:tcPr>
          <w:p w14:paraId="162F095C" w14:textId="77777777" w:rsidR="006D3CA0" w:rsidRPr="006D3CA0" w:rsidRDefault="006D3CA0" w:rsidP="006D3CA0">
            <w:pPr>
              <w:rPr>
                <w:lang w:val="en-US" w:eastAsia="zh-CN"/>
              </w:rPr>
            </w:pPr>
          </w:p>
        </w:tc>
        <w:tc>
          <w:tcPr>
            <w:tcW w:w="4536" w:type="dxa"/>
            <w:noWrap/>
            <w:hideMark/>
          </w:tcPr>
          <w:p w14:paraId="2586D8FA" w14:textId="77777777" w:rsidR="006D3CA0" w:rsidRPr="006D3CA0" w:rsidRDefault="006D3CA0" w:rsidP="006D3CA0">
            <w:pPr>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6D3CA0">
            <w:pPr>
              <w:rPr>
                <w:lang w:val="en-US" w:eastAsia="zh-CN"/>
              </w:rPr>
            </w:pPr>
            <w:r w:rsidRPr="006D3CA0">
              <w:rPr>
                <w:lang w:val="en-US" w:eastAsia="zh-CN"/>
              </w:rPr>
              <w:t>32</w:t>
            </w:r>
          </w:p>
        </w:tc>
      </w:tr>
      <w:tr w:rsidR="006D3CA0" w:rsidRPr="006D3CA0" w14:paraId="6CFC0747" w14:textId="77777777" w:rsidTr="00665419">
        <w:trPr>
          <w:trHeight w:val="240"/>
        </w:trPr>
        <w:tc>
          <w:tcPr>
            <w:tcW w:w="1129" w:type="dxa"/>
            <w:vMerge/>
            <w:hideMark/>
          </w:tcPr>
          <w:p w14:paraId="69AD338B" w14:textId="77777777" w:rsidR="006D3CA0" w:rsidRPr="006D3CA0" w:rsidRDefault="006D3CA0" w:rsidP="006D3CA0">
            <w:pPr>
              <w:rPr>
                <w:lang w:val="en-US" w:eastAsia="zh-CN"/>
              </w:rPr>
            </w:pPr>
          </w:p>
        </w:tc>
        <w:tc>
          <w:tcPr>
            <w:tcW w:w="4536" w:type="dxa"/>
            <w:noWrap/>
            <w:hideMark/>
          </w:tcPr>
          <w:p w14:paraId="349F431F" w14:textId="77777777" w:rsidR="006D3CA0" w:rsidRPr="006D3CA0" w:rsidRDefault="006D3CA0" w:rsidP="006D3CA0">
            <w:pPr>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6D3CA0">
            <w:pPr>
              <w:rPr>
                <w:lang w:val="en-US" w:eastAsia="zh-CN"/>
              </w:rPr>
            </w:pPr>
            <w:r w:rsidRPr="006D3CA0">
              <w:rPr>
                <w:lang w:val="en-US" w:eastAsia="zh-CN"/>
              </w:rPr>
              <w:t>3.12M</w:t>
            </w:r>
          </w:p>
        </w:tc>
      </w:tr>
      <w:tr w:rsidR="006D3CA0" w:rsidRPr="006D3CA0" w14:paraId="5F4D3A10" w14:textId="77777777" w:rsidTr="00665419">
        <w:trPr>
          <w:trHeight w:val="240"/>
        </w:trPr>
        <w:tc>
          <w:tcPr>
            <w:tcW w:w="1129" w:type="dxa"/>
            <w:vMerge/>
            <w:hideMark/>
          </w:tcPr>
          <w:p w14:paraId="1BB01B97" w14:textId="77777777" w:rsidR="006D3CA0" w:rsidRPr="006D3CA0" w:rsidRDefault="006D3CA0" w:rsidP="006D3CA0">
            <w:pPr>
              <w:rPr>
                <w:lang w:val="en-US" w:eastAsia="zh-CN"/>
              </w:rPr>
            </w:pPr>
          </w:p>
        </w:tc>
        <w:tc>
          <w:tcPr>
            <w:tcW w:w="4536" w:type="dxa"/>
            <w:noWrap/>
            <w:hideMark/>
          </w:tcPr>
          <w:p w14:paraId="4E1F3FCE" w14:textId="77777777" w:rsidR="006D3CA0" w:rsidRPr="006D3CA0" w:rsidRDefault="006D3CA0" w:rsidP="006D3CA0">
            <w:pPr>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6D3CA0">
            <w:pPr>
              <w:rPr>
                <w:lang w:val="en-US" w:eastAsia="zh-CN"/>
              </w:rPr>
            </w:pPr>
            <w:r w:rsidRPr="006D3CA0">
              <w:rPr>
                <w:lang w:val="en-US" w:eastAsia="zh-CN"/>
              </w:rPr>
              <w:t>200K</w:t>
            </w:r>
          </w:p>
        </w:tc>
      </w:tr>
      <w:tr w:rsidR="006D3CA0" w:rsidRPr="006D3CA0" w14:paraId="6388C63D" w14:textId="77777777" w:rsidTr="00665419">
        <w:trPr>
          <w:trHeight w:val="240"/>
        </w:trPr>
        <w:tc>
          <w:tcPr>
            <w:tcW w:w="1129" w:type="dxa"/>
            <w:vMerge w:val="restart"/>
            <w:noWrap/>
            <w:hideMark/>
          </w:tcPr>
          <w:p w14:paraId="30B96150" w14:textId="77777777" w:rsidR="006D3CA0" w:rsidRPr="006D3CA0" w:rsidRDefault="006D3CA0" w:rsidP="006D3CA0">
            <w:pPr>
              <w:rPr>
                <w:lang w:val="en-US" w:eastAsia="zh-CN"/>
              </w:rPr>
            </w:pPr>
            <w:r w:rsidRPr="006D3CA0">
              <w:rPr>
                <w:lang w:val="en-US" w:eastAsia="zh-CN"/>
              </w:rPr>
              <w:t>Optional</w:t>
            </w:r>
          </w:p>
        </w:tc>
        <w:tc>
          <w:tcPr>
            <w:tcW w:w="4536" w:type="dxa"/>
            <w:noWrap/>
            <w:hideMark/>
          </w:tcPr>
          <w:p w14:paraId="52D70A4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1EB3672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F62A245" w14:textId="77777777" w:rsidTr="00665419">
        <w:trPr>
          <w:trHeight w:val="240"/>
        </w:trPr>
        <w:tc>
          <w:tcPr>
            <w:tcW w:w="1129" w:type="dxa"/>
            <w:vMerge/>
            <w:hideMark/>
          </w:tcPr>
          <w:p w14:paraId="1129FD29" w14:textId="77777777" w:rsidR="006D3CA0" w:rsidRPr="006D3CA0" w:rsidRDefault="006D3CA0" w:rsidP="006D3CA0">
            <w:pPr>
              <w:rPr>
                <w:lang w:val="en-US" w:eastAsia="zh-CN"/>
              </w:rPr>
            </w:pPr>
            <w:bookmarkStart w:id="2979" w:name="_Hlk93002566"/>
          </w:p>
        </w:tc>
        <w:tc>
          <w:tcPr>
            <w:tcW w:w="4536" w:type="dxa"/>
            <w:noWrap/>
            <w:hideMark/>
          </w:tcPr>
          <w:p w14:paraId="12E1D00F" w14:textId="77777777" w:rsidR="006D3CA0" w:rsidRPr="006D3CA0" w:rsidRDefault="006D3CA0" w:rsidP="006D3CA0">
            <w:pPr>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6D3CA0">
            <w:pPr>
              <w:rPr>
                <w:lang w:val="en-US" w:eastAsia="zh-CN"/>
              </w:rPr>
            </w:pPr>
            <w:r w:rsidRPr="006D3CA0">
              <w:rPr>
                <w:lang w:val="en-US" w:eastAsia="zh-CN"/>
              </w:rPr>
              <w:t>64 Depthwise separable convolution</w:t>
            </w:r>
          </w:p>
          <w:p w14:paraId="63A29608" w14:textId="77777777" w:rsidR="006D3CA0" w:rsidRPr="006D3CA0" w:rsidRDefault="006D3CA0" w:rsidP="006D3CA0">
            <w:pPr>
              <w:rPr>
                <w:lang w:val="en-US" w:eastAsia="zh-CN"/>
              </w:rPr>
            </w:pPr>
            <w:r w:rsidRPr="006D3CA0">
              <w:rPr>
                <w:lang w:val="en-US" w:eastAsia="zh-CN"/>
              </w:rPr>
              <w:t xml:space="preserve">56 Common </w:t>
            </w:r>
            <w:proofErr w:type="gramStart"/>
            <w:r w:rsidRPr="006D3CA0">
              <w:rPr>
                <w:lang w:val="en-US" w:eastAsia="zh-CN"/>
              </w:rPr>
              <w:t>convolution</w:t>
            </w:r>
            <w:proofErr w:type="gramEnd"/>
          </w:p>
        </w:tc>
      </w:tr>
      <w:bookmarkEnd w:id="2979"/>
      <w:tr w:rsidR="006D3CA0" w:rsidRPr="006D3CA0" w14:paraId="7642977E" w14:textId="77777777" w:rsidTr="00665419">
        <w:trPr>
          <w:trHeight w:val="240"/>
        </w:trPr>
        <w:tc>
          <w:tcPr>
            <w:tcW w:w="1129" w:type="dxa"/>
            <w:vMerge/>
            <w:hideMark/>
          </w:tcPr>
          <w:p w14:paraId="35F82A74" w14:textId="77777777" w:rsidR="006D3CA0" w:rsidRPr="006D3CA0" w:rsidRDefault="006D3CA0" w:rsidP="006D3CA0">
            <w:pPr>
              <w:rPr>
                <w:lang w:val="en-US" w:eastAsia="zh-CN"/>
              </w:rPr>
            </w:pPr>
          </w:p>
        </w:tc>
        <w:tc>
          <w:tcPr>
            <w:tcW w:w="4536" w:type="dxa"/>
            <w:noWrap/>
            <w:hideMark/>
          </w:tcPr>
          <w:p w14:paraId="0C816183" w14:textId="77777777" w:rsidR="006D3CA0" w:rsidRPr="006D3CA0" w:rsidRDefault="006D3CA0" w:rsidP="006D3CA0">
            <w:pPr>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6D3CA0">
            <w:pPr>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665419">
        <w:trPr>
          <w:trHeight w:val="240"/>
        </w:trPr>
        <w:tc>
          <w:tcPr>
            <w:tcW w:w="1129" w:type="dxa"/>
            <w:vMerge/>
            <w:hideMark/>
          </w:tcPr>
          <w:p w14:paraId="73BABC73" w14:textId="77777777" w:rsidR="006D3CA0" w:rsidRPr="006D3CA0" w:rsidRDefault="006D3CA0" w:rsidP="006D3CA0">
            <w:pPr>
              <w:rPr>
                <w:lang w:val="en-US" w:eastAsia="zh-CN"/>
              </w:rPr>
            </w:pPr>
          </w:p>
        </w:tc>
        <w:tc>
          <w:tcPr>
            <w:tcW w:w="4536" w:type="dxa"/>
            <w:noWrap/>
            <w:hideMark/>
          </w:tcPr>
          <w:p w14:paraId="5DDC7565" w14:textId="77777777" w:rsidR="006D3CA0" w:rsidRPr="006D3CA0" w:rsidRDefault="006D3CA0" w:rsidP="006D3CA0">
            <w:pPr>
              <w:rPr>
                <w:lang w:val="en-US" w:eastAsia="zh-CN"/>
              </w:rPr>
            </w:pPr>
            <w:r w:rsidRPr="006D3CA0">
              <w:rPr>
                <w:lang w:val="en-US" w:eastAsia="zh-CN"/>
              </w:rPr>
              <w:t>Total Memory (MB)</w:t>
            </w:r>
          </w:p>
        </w:tc>
        <w:tc>
          <w:tcPr>
            <w:tcW w:w="3685" w:type="dxa"/>
            <w:noWrap/>
            <w:hideMark/>
          </w:tcPr>
          <w:p w14:paraId="6D909A0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123FCC4" w14:textId="77777777" w:rsidTr="00665419">
        <w:trPr>
          <w:trHeight w:val="240"/>
        </w:trPr>
        <w:tc>
          <w:tcPr>
            <w:tcW w:w="1129" w:type="dxa"/>
            <w:vMerge/>
            <w:hideMark/>
          </w:tcPr>
          <w:p w14:paraId="09F1B343" w14:textId="77777777" w:rsidR="006D3CA0" w:rsidRPr="006D3CA0" w:rsidRDefault="006D3CA0" w:rsidP="006D3CA0">
            <w:pPr>
              <w:rPr>
                <w:lang w:val="en-US" w:eastAsia="zh-CN"/>
              </w:rPr>
            </w:pPr>
          </w:p>
        </w:tc>
        <w:tc>
          <w:tcPr>
            <w:tcW w:w="4536" w:type="dxa"/>
            <w:noWrap/>
            <w:hideMark/>
          </w:tcPr>
          <w:p w14:paraId="1876BC0D" w14:textId="77777777" w:rsidR="006D3CA0" w:rsidRPr="006D3CA0" w:rsidRDefault="006D3CA0" w:rsidP="006D3CA0">
            <w:pPr>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6D3CA0">
            <w:pPr>
              <w:rPr>
                <w:lang w:val="en-US" w:eastAsia="zh-CN"/>
              </w:rPr>
            </w:pPr>
            <w:r w:rsidRPr="006D3CA0">
              <w:rPr>
                <w:lang w:val="en-US" w:eastAsia="zh-CN"/>
              </w:rPr>
              <w:t>1</w:t>
            </w:r>
          </w:p>
        </w:tc>
      </w:tr>
      <w:tr w:rsidR="006D3CA0" w:rsidRPr="006D3CA0" w14:paraId="1B6F3EA9" w14:textId="77777777" w:rsidTr="00665419">
        <w:trPr>
          <w:trHeight w:val="240"/>
        </w:trPr>
        <w:tc>
          <w:tcPr>
            <w:tcW w:w="1129" w:type="dxa"/>
            <w:vMerge/>
            <w:hideMark/>
          </w:tcPr>
          <w:p w14:paraId="1CA4B3F6" w14:textId="77777777" w:rsidR="006D3CA0" w:rsidRPr="006D3CA0" w:rsidRDefault="006D3CA0" w:rsidP="006D3CA0">
            <w:pPr>
              <w:rPr>
                <w:lang w:val="en-US" w:eastAsia="zh-CN"/>
              </w:rPr>
            </w:pPr>
          </w:p>
        </w:tc>
        <w:tc>
          <w:tcPr>
            <w:tcW w:w="4536" w:type="dxa"/>
            <w:noWrap/>
            <w:hideMark/>
          </w:tcPr>
          <w:p w14:paraId="7598A627" w14:textId="77777777" w:rsidR="006D3CA0" w:rsidRPr="006D3CA0" w:rsidRDefault="006D3CA0" w:rsidP="006D3CA0">
            <w:pPr>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6D3CA0">
            <w:pPr>
              <w:rPr>
                <w:lang w:val="en-US" w:eastAsia="zh-CN"/>
              </w:rPr>
            </w:pPr>
            <w:r w:rsidRPr="006D3CA0">
              <w:rPr>
                <w:lang w:val="en-US" w:eastAsia="zh-CN"/>
              </w:rPr>
              <w:t>144x144</w:t>
            </w:r>
          </w:p>
        </w:tc>
      </w:tr>
      <w:tr w:rsidR="006D3CA0" w:rsidRPr="006D3CA0" w14:paraId="04B9E16B" w14:textId="77777777" w:rsidTr="00665419">
        <w:trPr>
          <w:trHeight w:val="240"/>
        </w:trPr>
        <w:tc>
          <w:tcPr>
            <w:tcW w:w="1129" w:type="dxa"/>
            <w:vMerge/>
            <w:hideMark/>
          </w:tcPr>
          <w:p w14:paraId="15C3A97F" w14:textId="77777777" w:rsidR="006D3CA0" w:rsidRPr="006D3CA0" w:rsidRDefault="006D3CA0" w:rsidP="006D3CA0">
            <w:pPr>
              <w:rPr>
                <w:lang w:val="en-US" w:eastAsia="zh-CN"/>
              </w:rPr>
            </w:pPr>
          </w:p>
        </w:tc>
        <w:tc>
          <w:tcPr>
            <w:tcW w:w="4536" w:type="dxa"/>
            <w:noWrap/>
            <w:hideMark/>
          </w:tcPr>
          <w:p w14:paraId="0E4A2749" w14:textId="77777777" w:rsidR="006D3CA0" w:rsidRPr="006D3CA0" w:rsidRDefault="006D3CA0" w:rsidP="006D3CA0">
            <w:pPr>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6D3CA0">
            <w:pPr>
              <w:rPr>
                <w:lang w:val="en-US" w:eastAsia="zh-CN"/>
              </w:rPr>
            </w:pPr>
          </w:p>
        </w:tc>
      </w:tr>
      <w:tr w:rsidR="006D3CA0" w:rsidRPr="006D3CA0" w14:paraId="23579554" w14:textId="77777777" w:rsidTr="00665419">
        <w:trPr>
          <w:trHeight w:val="240"/>
        </w:trPr>
        <w:tc>
          <w:tcPr>
            <w:tcW w:w="1129" w:type="dxa"/>
            <w:vMerge/>
            <w:hideMark/>
          </w:tcPr>
          <w:p w14:paraId="6A0968B6" w14:textId="77777777" w:rsidR="006D3CA0" w:rsidRPr="006D3CA0" w:rsidRDefault="006D3CA0" w:rsidP="006D3CA0">
            <w:pPr>
              <w:rPr>
                <w:lang w:val="en-US" w:eastAsia="zh-CN"/>
              </w:rPr>
            </w:pPr>
          </w:p>
        </w:tc>
        <w:tc>
          <w:tcPr>
            <w:tcW w:w="4536" w:type="dxa"/>
            <w:noWrap/>
            <w:hideMark/>
          </w:tcPr>
          <w:p w14:paraId="0602F9B8" w14:textId="77777777" w:rsidR="006D3CA0" w:rsidRPr="006D3CA0" w:rsidRDefault="006D3CA0" w:rsidP="006D3CA0">
            <w:pPr>
              <w:rPr>
                <w:lang w:val="en-US" w:eastAsia="zh-CN"/>
              </w:rPr>
            </w:pPr>
            <w:r w:rsidRPr="006D3CA0">
              <w:rPr>
                <w:lang w:val="en-US" w:eastAsia="zh-CN"/>
              </w:rPr>
              <w:t>Peak Memory Usage (Total)</w:t>
            </w:r>
          </w:p>
        </w:tc>
        <w:tc>
          <w:tcPr>
            <w:tcW w:w="3685" w:type="dxa"/>
            <w:noWrap/>
            <w:hideMark/>
          </w:tcPr>
          <w:p w14:paraId="3B32B50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F11A3C7" w14:textId="77777777" w:rsidTr="00665419">
        <w:trPr>
          <w:trHeight w:val="240"/>
        </w:trPr>
        <w:tc>
          <w:tcPr>
            <w:tcW w:w="1129" w:type="dxa"/>
            <w:vMerge/>
            <w:hideMark/>
          </w:tcPr>
          <w:p w14:paraId="72086B70" w14:textId="77777777" w:rsidR="006D3CA0" w:rsidRPr="006D3CA0" w:rsidRDefault="006D3CA0" w:rsidP="006D3CA0">
            <w:pPr>
              <w:rPr>
                <w:lang w:val="en-US" w:eastAsia="zh-CN"/>
              </w:rPr>
            </w:pPr>
          </w:p>
        </w:tc>
        <w:tc>
          <w:tcPr>
            <w:tcW w:w="4536" w:type="dxa"/>
            <w:noWrap/>
            <w:hideMark/>
          </w:tcPr>
          <w:p w14:paraId="480EA32B" w14:textId="77777777" w:rsidR="006D3CA0" w:rsidRPr="006D3CA0" w:rsidRDefault="006D3CA0" w:rsidP="006D3CA0">
            <w:pPr>
              <w:rPr>
                <w:lang w:val="en-US" w:eastAsia="zh-CN"/>
              </w:rPr>
            </w:pPr>
            <w:r w:rsidRPr="006D3CA0">
              <w:rPr>
                <w:lang w:val="en-US" w:eastAsia="zh-CN"/>
              </w:rPr>
              <w:t>Peak Memory Usage (per Model)</w:t>
            </w:r>
          </w:p>
        </w:tc>
        <w:tc>
          <w:tcPr>
            <w:tcW w:w="3685" w:type="dxa"/>
            <w:noWrap/>
            <w:hideMark/>
          </w:tcPr>
          <w:p w14:paraId="74968FA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3A1C3ED" w14:textId="77777777" w:rsidTr="00665419">
        <w:trPr>
          <w:trHeight w:val="240"/>
        </w:trPr>
        <w:tc>
          <w:tcPr>
            <w:tcW w:w="1129" w:type="dxa"/>
            <w:vMerge/>
            <w:hideMark/>
          </w:tcPr>
          <w:p w14:paraId="72C4E66D" w14:textId="77777777" w:rsidR="006D3CA0" w:rsidRPr="006D3CA0" w:rsidRDefault="006D3CA0" w:rsidP="006D3CA0">
            <w:pPr>
              <w:rPr>
                <w:lang w:val="en-US" w:eastAsia="zh-CN"/>
              </w:rPr>
            </w:pPr>
          </w:p>
        </w:tc>
        <w:tc>
          <w:tcPr>
            <w:tcW w:w="4536" w:type="dxa"/>
            <w:noWrap/>
            <w:hideMark/>
          </w:tcPr>
          <w:p w14:paraId="06C8DB56" w14:textId="77777777" w:rsidR="006D3CA0" w:rsidRPr="006D3CA0" w:rsidRDefault="006D3CA0" w:rsidP="006D3CA0">
            <w:pPr>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6D3CA0">
            <w:pPr>
              <w:rPr>
                <w:lang w:val="en-US" w:eastAsia="zh-CN"/>
              </w:rPr>
            </w:pPr>
          </w:p>
        </w:tc>
      </w:tr>
      <w:tr w:rsidR="006D3CA0" w:rsidRPr="006D3CA0" w14:paraId="00AC8BA1" w14:textId="77777777" w:rsidTr="00665419">
        <w:trPr>
          <w:trHeight w:val="240"/>
        </w:trPr>
        <w:tc>
          <w:tcPr>
            <w:tcW w:w="1129" w:type="dxa"/>
            <w:vMerge/>
            <w:hideMark/>
          </w:tcPr>
          <w:p w14:paraId="2FE64379" w14:textId="77777777" w:rsidR="006D3CA0" w:rsidRPr="006D3CA0" w:rsidRDefault="006D3CA0" w:rsidP="006D3CA0">
            <w:pPr>
              <w:rPr>
                <w:lang w:val="en-US" w:eastAsia="zh-CN"/>
              </w:rPr>
            </w:pPr>
          </w:p>
        </w:tc>
        <w:tc>
          <w:tcPr>
            <w:tcW w:w="4536" w:type="dxa"/>
            <w:noWrap/>
            <w:hideMark/>
          </w:tcPr>
          <w:p w14:paraId="2FB753C5" w14:textId="77777777" w:rsidR="006D3CA0" w:rsidRPr="006D3CA0" w:rsidRDefault="006D3CA0" w:rsidP="006D3CA0">
            <w:pPr>
              <w:rPr>
                <w:lang w:val="en-US" w:eastAsia="zh-CN"/>
              </w:rPr>
            </w:pPr>
            <w:r w:rsidRPr="006D3CA0">
              <w:rPr>
                <w:lang w:val="en-US" w:eastAsia="zh-CN"/>
              </w:rPr>
              <w:t xml:space="preserve">Other information: </w:t>
            </w:r>
          </w:p>
        </w:tc>
        <w:tc>
          <w:tcPr>
            <w:tcW w:w="3685" w:type="dxa"/>
            <w:noWrap/>
            <w:hideMark/>
          </w:tcPr>
          <w:p w14:paraId="27158C1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1DC44C43" w14:textId="77777777" w:rsidTr="00665419">
        <w:trPr>
          <w:trHeight w:val="240"/>
        </w:trPr>
        <w:tc>
          <w:tcPr>
            <w:tcW w:w="1129" w:type="dxa"/>
            <w:vMerge/>
            <w:hideMark/>
          </w:tcPr>
          <w:p w14:paraId="76754C38" w14:textId="77777777" w:rsidR="006D3CA0" w:rsidRPr="006D3CA0" w:rsidRDefault="006D3CA0" w:rsidP="006D3CA0">
            <w:pPr>
              <w:rPr>
                <w:lang w:val="en-US" w:eastAsia="zh-CN"/>
              </w:rPr>
            </w:pPr>
          </w:p>
        </w:tc>
        <w:tc>
          <w:tcPr>
            <w:tcW w:w="4536" w:type="dxa"/>
            <w:noWrap/>
            <w:hideMark/>
          </w:tcPr>
          <w:p w14:paraId="0CF9EB0C"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6ABADD2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4A4698" w:rsidP="0048675E">
      <w:pPr>
        <w:pStyle w:val="berschrift9"/>
      </w:pPr>
      <w:hyperlink r:id="rId440"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77777777" w:rsidR="00665419" w:rsidRPr="00665419" w:rsidRDefault="00665419" w:rsidP="00665419">
      <w:pPr>
        <w:rPr>
          <w:lang w:val="x-none" w:bidi="en-US"/>
        </w:rPr>
      </w:pPr>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p>
    <w:p w14:paraId="444B2CE5" w14:textId="122071CA" w:rsidR="00665419" w:rsidRPr="00665419" w:rsidRDefault="00665419" w:rsidP="00665419">
      <w:r w:rsidRPr="00665419">
        <w:rPr>
          <w:noProof/>
        </w:rPr>
        <w:lastRenderedPageBreak/>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77777777" w:rsidR="00665419" w:rsidRPr="00665419" w:rsidRDefault="00665419" w:rsidP="00665419">
      <w:pPr>
        <w:rPr>
          <w:lang w:val="x-none" w:bidi="en-US"/>
        </w:rPr>
      </w:pPr>
      <w:r w:rsidRPr="00665419">
        <w:rPr>
          <w:lang w:val="x-none" w:bidi="en-US"/>
        </w:rPr>
        <w:t>Fig. 1 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77777777" w:rsidR="00665419" w:rsidRPr="00665419" w:rsidRDefault="00665419" w:rsidP="00665419">
      <w:pPr>
        <w:rPr>
          <w:lang w:val="x-none" w:bidi="en-US"/>
        </w:rPr>
      </w:pPr>
      <w:r w:rsidRPr="00665419">
        <w:rPr>
          <w:lang w:val="x-none" w:bidi="en-US"/>
        </w:rPr>
        <w:t>Fig. 2 Network architecture of the proposed LMSDANet for UV channel.</w:t>
      </w:r>
    </w:p>
    <w:p w14:paraId="64F427E6" w14:textId="77777777" w:rsidR="00665419" w:rsidRPr="00665419" w:rsidRDefault="00665419" w:rsidP="00665419"/>
    <w:p w14:paraId="05AB858A" w14:textId="406F6301" w:rsidR="00665419" w:rsidRPr="00665419" w:rsidRDefault="00665419" w:rsidP="00665419">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77777777" w:rsidR="00665419" w:rsidRPr="00665419" w:rsidRDefault="00665419" w:rsidP="00665419">
      <w:pPr>
        <w:rPr>
          <w:lang w:val="x-none" w:bidi="en-US"/>
        </w:rPr>
      </w:pPr>
      <w:r w:rsidRPr="00665419">
        <w:rPr>
          <w:lang w:val="x-none" w:bidi="en-US"/>
        </w:rPr>
        <w:t>Fig. 3 Network architecture of the modified MMSDAB (LMSDAB).</w:t>
      </w:r>
    </w:p>
    <w:p w14:paraId="3A393FD6" w14:textId="77777777" w:rsidR="00665419" w:rsidRPr="00665419" w:rsidRDefault="00665419" w:rsidP="00665419">
      <w:pPr>
        <w:rPr>
          <w:lang w:val="x-none" w:bidi="en-US"/>
        </w:rPr>
      </w:pPr>
      <w:r w:rsidRPr="00665419">
        <w:rPr>
          <w:lang w:val="x-none" w:bidi="en-US"/>
        </w:rPr>
        <w:lastRenderedPageBreak/>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77777777" w:rsidR="00665419" w:rsidRPr="00665419" w:rsidRDefault="00665419" w:rsidP="00665419">
      <w:pPr>
        <w:rPr>
          <w:lang w:val="x-none" w:bidi="en-US"/>
        </w:rPr>
      </w:pPr>
      <w:r w:rsidRPr="00665419">
        <w:rPr>
          <w:lang w:val="x-none" w:bidi="en-US"/>
        </w:rPr>
        <w:t>Fig. 4 Network architecture of the MSSAB.</w:t>
      </w:r>
    </w:p>
    <w:tbl>
      <w:tblPr>
        <w:tblW w:w="9340" w:type="dxa"/>
        <w:tblLook w:val="04A0" w:firstRow="1" w:lastRow="0" w:firstColumn="1" w:lastColumn="0" w:noHBand="0" w:noVBand="1"/>
      </w:tblPr>
      <w:tblGrid>
        <w:gridCol w:w="1268"/>
        <w:gridCol w:w="4522"/>
        <w:gridCol w:w="3550"/>
      </w:tblGrid>
      <w:tr w:rsidR="00665419" w:rsidRPr="00665419" w14:paraId="40186A7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b/>
                <w:bCs/>
                <w:u w:val="single"/>
                <w:lang w:val="en-US"/>
              </w:rPr>
            </w:pPr>
            <w:r w:rsidRPr="00665419">
              <w:rPr>
                <w:b/>
                <w:bCs/>
                <w:u w:val="single"/>
                <w:lang w:val="en-US"/>
              </w:rPr>
              <w:t>Network Information in Inference Stage</w:t>
            </w:r>
          </w:p>
        </w:tc>
      </w:tr>
      <w:tr w:rsidR="00665419" w:rsidRPr="00665419" w14:paraId="065B5CA8"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lang w:val="en-US"/>
              </w:rPr>
            </w:pPr>
            <w:r w:rsidRPr="00665419">
              <w:rPr>
                <w:lang w:val="en-US"/>
              </w:rPr>
              <w:t xml:space="preserve">Intel Core i9 12900k @3.9GHz </w:t>
            </w:r>
          </w:p>
        </w:tc>
      </w:tr>
      <w:tr w:rsidR="00665419" w:rsidRPr="00665419" w14:paraId="39DFC4C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lang w:val="en-US"/>
              </w:rPr>
            </w:pPr>
            <w:r w:rsidRPr="00665419">
              <w:rPr>
                <w:lang w:val="en-US"/>
              </w:rPr>
              <w:t>LibTorch v1.8</w:t>
            </w:r>
          </w:p>
        </w:tc>
      </w:tr>
      <w:tr w:rsidR="00665419" w:rsidRPr="00665419" w14:paraId="3B0DA1E7"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lang w:val="en-US"/>
              </w:rPr>
            </w:pPr>
            <w:r w:rsidRPr="00665419">
              <w:rPr>
                <w:lang w:val="en-US"/>
              </w:rPr>
              <w:t>0</w:t>
            </w:r>
          </w:p>
        </w:tc>
      </w:tr>
      <w:tr w:rsidR="00665419" w:rsidRPr="00665419" w14:paraId="55743E8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lang w:val="en-US"/>
              </w:rPr>
            </w:pPr>
            <w:r w:rsidRPr="00665419">
              <w:rPr>
                <w:lang w:val="en-US"/>
              </w:rPr>
              <w:t>luma up-sampling model: 1.13M/model</w:t>
            </w:r>
          </w:p>
          <w:p w14:paraId="78404A6D" w14:textId="77777777" w:rsidR="00665419" w:rsidRPr="00665419" w:rsidRDefault="00665419" w:rsidP="00665419">
            <w:pPr>
              <w:rPr>
                <w:lang w:val="en-US"/>
              </w:rPr>
            </w:pPr>
            <w:r w:rsidRPr="00665419">
              <w:rPr>
                <w:lang w:val="en-US"/>
              </w:rPr>
              <w:t>chroma up-sampling model: 1.18M/model</w:t>
            </w:r>
          </w:p>
        </w:tc>
      </w:tr>
      <w:tr w:rsidR="00665419" w:rsidRPr="00665419" w14:paraId="16A15F7A"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lang w:val="en-US"/>
              </w:rPr>
            </w:pPr>
            <w:r w:rsidRPr="00665419">
              <w:rPr>
                <w:lang w:val="en-US"/>
              </w:rPr>
              <w:t>17.5M</w:t>
            </w:r>
          </w:p>
        </w:tc>
      </w:tr>
      <w:tr w:rsidR="00665419" w:rsidRPr="00665419" w14:paraId="56CCEB7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lang w:val="en-US"/>
              </w:rPr>
            </w:pPr>
            <w:r w:rsidRPr="00665419">
              <w:rPr>
                <w:lang w:val="en-US"/>
              </w:rPr>
              <w:t>32 (F)</w:t>
            </w:r>
          </w:p>
        </w:tc>
      </w:tr>
      <w:tr w:rsidR="00665419" w:rsidRPr="00665419" w14:paraId="4A707BD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lang w:val="en-US"/>
              </w:rPr>
            </w:pPr>
            <w:r w:rsidRPr="00665419">
              <w:rPr>
                <w:lang w:val="en-US"/>
              </w:rPr>
              <w:t xml:space="preserve">15 models in total: 67 MB </w:t>
            </w:r>
          </w:p>
        </w:tc>
      </w:tr>
      <w:tr w:rsidR="00665419" w:rsidRPr="00665419" w14:paraId="0A92D91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lang w:val="en-US"/>
              </w:rPr>
            </w:pPr>
            <w:r w:rsidRPr="00665419">
              <w:rPr>
                <w:lang w:val="en-US"/>
              </w:rPr>
              <w:t>964kMAC/pixel</w:t>
            </w:r>
          </w:p>
        </w:tc>
      </w:tr>
      <w:tr w:rsidR="00665419" w:rsidRPr="00665419" w14:paraId="4BB08079"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lang w:val="en-US"/>
              </w:rPr>
            </w:pPr>
            <w:r w:rsidRPr="00665419">
              <w:rPr>
                <w:lang w:val="en-US"/>
              </w:rPr>
              <w:t>91 for up-sampling the luma, 92 for up-sampling the chroma</w:t>
            </w:r>
          </w:p>
        </w:tc>
      </w:tr>
      <w:tr w:rsidR="00665419" w:rsidRPr="00665419" w14:paraId="6D0AC5C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lang w:val="en-US"/>
              </w:rPr>
            </w:pPr>
            <w:r w:rsidRPr="00665419">
              <w:rPr>
                <w:lang w:val="en-US"/>
              </w:rPr>
              <w:t>0</w:t>
            </w:r>
          </w:p>
        </w:tc>
      </w:tr>
      <w:tr w:rsidR="00665419" w:rsidRPr="00665419" w14:paraId="7D36FF56"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lang w:val="en-US"/>
              </w:rPr>
            </w:pPr>
            <w:r w:rsidRPr="00665419">
              <w:rPr>
                <w:lang w:val="en-US"/>
              </w:rPr>
              <w:t>1</w:t>
            </w:r>
          </w:p>
        </w:tc>
      </w:tr>
      <w:tr w:rsidR="00665419" w:rsidRPr="00665419" w14:paraId="454796DF"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lang w:val="en-US"/>
              </w:rPr>
            </w:pPr>
            <w:r w:rsidRPr="00665419">
              <w:rPr>
                <w:lang w:val="en-US"/>
              </w:rPr>
              <w:t>Whole frame</w:t>
            </w:r>
          </w:p>
        </w:tc>
      </w:tr>
    </w:tbl>
    <w:p w14:paraId="00D92473" w14:textId="5F13E45E" w:rsidR="00665419" w:rsidRPr="00665419" w:rsidRDefault="00665419" w:rsidP="00665419"/>
    <w:tbl>
      <w:tblPr>
        <w:tblW w:w="9340" w:type="dxa"/>
        <w:tblLook w:val="04A0" w:firstRow="1" w:lastRow="0" w:firstColumn="1" w:lastColumn="0" w:noHBand="0" w:noVBand="1"/>
      </w:tblPr>
      <w:tblGrid>
        <w:gridCol w:w="1268"/>
        <w:gridCol w:w="4096"/>
        <w:gridCol w:w="3976"/>
      </w:tblGrid>
      <w:tr w:rsidR="00665419" w:rsidRPr="00665419" w14:paraId="3E0B749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b/>
                <w:bCs/>
                <w:u w:val="single"/>
                <w:lang w:val="en-US"/>
              </w:rPr>
            </w:pPr>
            <w:r w:rsidRPr="00665419">
              <w:rPr>
                <w:b/>
                <w:bCs/>
                <w:u w:val="single"/>
                <w:lang w:val="en-US"/>
              </w:rPr>
              <w:t>Network Information in Training Stage</w:t>
            </w:r>
          </w:p>
        </w:tc>
      </w:tr>
      <w:tr w:rsidR="00665419" w:rsidRPr="00665419" w14:paraId="0B41648C"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lang w:val="en-US"/>
              </w:rPr>
            </w:pPr>
            <w:r w:rsidRPr="00665419">
              <w:rPr>
                <w:lang w:val="en-US"/>
              </w:rPr>
              <w:t>GPU: NVIDIA 3090 24GB</w:t>
            </w:r>
          </w:p>
        </w:tc>
      </w:tr>
      <w:tr w:rsidR="00665419" w:rsidRPr="00665419" w14:paraId="6E8DC029"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lang w:val="en-US"/>
              </w:rPr>
            </w:pPr>
            <w:r w:rsidRPr="00665419">
              <w:rPr>
                <w:lang w:val="en-US"/>
              </w:rPr>
              <w:t>PyTorch v1.9</w:t>
            </w:r>
          </w:p>
        </w:tc>
      </w:tr>
      <w:tr w:rsidR="00665419" w:rsidRPr="00665419" w14:paraId="6F4B511D"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lang w:val="en-US"/>
              </w:rPr>
            </w:pPr>
            <w:r w:rsidRPr="00665419">
              <w:rPr>
                <w:lang w:val="en-US"/>
              </w:rPr>
              <w:t>1</w:t>
            </w:r>
          </w:p>
        </w:tc>
      </w:tr>
      <w:tr w:rsidR="00665419" w:rsidRPr="00665419" w14:paraId="6A4C09B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lang w:val="en-US"/>
              </w:rPr>
            </w:pPr>
            <w:r w:rsidRPr="00665419">
              <w:rPr>
                <w:lang w:val="en-US"/>
              </w:rPr>
              <w:t>luma:50, chroma:50</w:t>
            </w:r>
          </w:p>
        </w:tc>
      </w:tr>
      <w:tr w:rsidR="00665419" w:rsidRPr="00665419" w14:paraId="32073BE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lang w:val="en-US"/>
              </w:rPr>
            </w:pPr>
            <w:r w:rsidRPr="00665419">
              <w:rPr>
                <w:lang w:val="en-US"/>
              </w:rPr>
              <w:t>64</w:t>
            </w:r>
          </w:p>
        </w:tc>
      </w:tr>
      <w:tr w:rsidR="00665419" w:rsidRPr="00665419" w14:paraId="6752B61F"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lang w:val="en-US"/>
              </w:rPr>
            </w:pPr>
            <w:r w:rsidRPr="00665419">
              <w:rPr>
                <w:lang w:val="en-US"/>
              </w:rPr>
              <w:t>26h/model</w:t>
            </w:r>
          </w:p>
        </w:tc>
      </w:tr>
      <w:tr w:rsidR="00665419" w:rsidRPr="00665419" w14:paraId="09C1CE54"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lang w:val="en-US"/>
              </w:rPr>
            </w:pPr>
            <w:r w:rsidRPr="00665419">
              <w:rPr>
                <w:lang w:val="en-US"/>
              </w:rPr>
              <w:t>DIV2K, BVI_DVC</w:t>
            </w:r>
          </w:p>
        </w:tc>
      </w:tr>
      <w:tr w:rsidR="00665419" w:rsidRPr="00665419" w14:paraId="55EA6D9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lang w:val="en-US"/>
              </w:rPr>
            </w:pPr>
            <w:r w:rsidRPr="00665419">
              <w:rPr>
                <w:lang w:val="en-US"/>
              </w:rPr>
              <w:t>VTM-11.0_NNVC-2.0 + new MCTF, QP {22, 27, 32, 37, 42}</w:t>
            </w:r>
          </w:p>
        </w:tc>
      </w:tr>
      <w:tr w:rsidR="00665419" w:rsidRPr="00665419" w14:paraId="4327F079" w14:textId="77777777" w:rsidTr="00665419">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lang w:val="en-US"/>
              </w:rPr>
            </w:pPr>
            <w:r w:rsidRPr="00665419">
              <w:rPr>
                <w:lang w:val="en-US"/>
              </w:rPr>
              <w:t>L2</w:t>
            </w:r>
          </w:p>
        </w:tc>
      </w:tr>
      <w:tr w:rsidR="00665419" w:rsidRPr="00665419" w14:paraId="4C2C1A3C"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lang w:val="en-US"/>
              </w:rPr>
            </w:pPr>
          </w:p>
        </w:tc>
      </w:tr>
      <w:tr w:rsidR="00665419" w:rsidRPr="00665419" w14:paraId="617F82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lang w:val="en-US"/>
              </w:rPr>
            </w:pPr>
            <w:r w:rsidRPr="00665419">
              <w:rPr>
                <w:lang w:val="en-US"/>
              </w:rPr>
              <w:t>1e-4</w:t>
            </w:r>
          </w:p>
        </w:tc>
      </w:tr>
      <w:tr w:rsidR="00665419" w:rsidRPr="00665419" w14:paraId="40B2FB82"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lang w:val="en-US"/>
              </w:rPr>
            </w:pPr>
            <w:r w:rsidRPr="00665419">
              <w:rPr>
                <w:lang w:val="en-US"/>
              </w:rPr>
              <w:t>ADAM</w:t>
            </w:r>
          </w:p>
        </w:tc>
      </w:tr>
      <w:tr w:rsidR="00665419" w:rsidRPr="00665419" w14:paraId="3A4B57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lang w:val="en-US"/>
              </w:rPr>
            </w:pPr>
          </w:p>
        </w:tc>
      </w:tr>
      <w:tr w:rsidR="00665419" w:rsidRPr="00665419" w14:paraId="74C0FF4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lang w:val="en-US"/>
              </w:rPr>
            </w:pPr>
          </w:p>
        </w:tc>
      </w:tr>
    </w:tbl>
    <w:p w14:paraId="03EBDE8C" w14:textId="557C004D" w:rsidR="001919D1" w:rsidRPr="00A35725" w:rsidRDefault="006A5B01" w:rsidP="001919D1">
      <w:pPr>
        <w:rPr>
          <w:lang w:val="en-US"/>
        </w:rPr>
      </w:pPr>
      <w:r w:rsidRPr="00A35725">
        <w:rPr>
          <w:highlight w:val="yellow"/>
          <w:lang w:val="en-US"/>
        </w:rPr>
        <w:t>Investigate in EE</w:t>
      </w:r>
      <w:r>
        <w:rPr>
          <w:lang w:val="en-US"/>
        </w:rPr>
        <w:t xml:space="preserve"> (replacing the previous EE1-2.2 which was a much more complex version)</w:t>
      </w:r>
    </w:p>
    <w:p w14:paraId="274583D7" w14:textId="1939691E" w:rsidR="00B0633D" w:rsidRDefault="004A4698" w:rsidP="0048675E">
      <w:pPr>
        <w:pStyle w:val="berschrift9"/>
      </w:pPr>
      <w:hyperlink r:id="rId445"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w:t>
      </w:r>
      <w:r w:rsidRPr="00895678">
        <w:rPr>
          <w:lang w:val="en-US"/>
        </w:rPr>
        <w:lastRenderedPageBreak/>
        <w:t>sampling the current picture to the original picture size</w:t>
      </w:r>
      <w:r w:rsidRPr="00895678">
        <w:t>. The experimental results are shown as follows;</w:t>
      </w:r>
    </w:p>
    <w:p w14:paraId="210DAAA8" w14:textId="77777777" w:rsidR="00895678" w:rsidRPr="00895678" w:rsidRDefault="00895678">
      <w:pPr>
        <w:numPr>
          <w:ilvl w:val="0"/>
          <w:numId w:val="45"/>
        </w:numPr>
        <w:pPrChange w:id="2980" w:author="Jens-Rainer Ohm" w:date="2022-10-25T17:52:00Z">
          <w:pPr>
            <w:numPr>
              <w:numId w:val="79"/>
            </w:numPr>
            <w:ind w:left="360" w:hanging="360"/>
          </w:pPr>
        </w:pPrChange>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pPr>
        <w:numPr>
          <w:ilvl w:val="1"/>
          <w:numId w:val="69"/>
        </w:numPr>
        <w:pPrChange w:id="2981" w:author="Jens-Rainer Ohm" w:date="2022-10-25T17:52:00Z">
          <w:pPr>
            <w:numPr>
              <w:ilvl w:val="1"/>
              <w:numId w:val="102"/>
            </w:numPr>
            <w:tabs>
              <w:tab w:val="num" w:pos="360"/>
              <w:tab w:val="num" w:pos="1440"/>
            </w:tabs>
            <w:ind w:left="1440" w:hanging="720"/>
          </w:pPr>
        </w:pPrChange>
      </w:pPr>
      <w:r w:rsidRPr="00895678">
        <w:t>AI: -0.55% (Y), 5.02% (U), 3.83% (V), 99% (EncT), 90% (DecT)</w:t>
      </w:r>
    </w:p>
    <w:p w14:paraId="77CF41DA" w14:textId="77777777" w:rsidR="00895678" w:rsidRPr="00895678" w:rsidRDefault="00895678">
      <w:pPr>
        <w:numPr>
          <w:ilvl w:val="1"/>
          <w:numId w:val="69"/>
        </w:numPr>
        <w:pPrChange w:id="2982" w:author="Jens-Rainer Ohm" w:date="2022-10-25T17:52:00Z">
          <w:pPr>
            <w:numPr>
              <w:ilvl w:val="1"/>
              <w:numId w:val="102"/>
            </w:numPr>
            <w:tabs>
              <w:tab w:val="num" w:pos="360"/>
              <w:tab w:val="num" w:pos="1440"/>
            </w:tabs>
            <w:ind w:left="1440" w:hanging="720"/>
          </w:pPr>
        </w:pPrChange>
      </w:pPr>
      <w:r w:rsidRPr="00895678">
        <w:t>RA: -1.07% (Y), 3.76% (U), 3.23% (V), 92% (EncT), 79% (DecT)</w:t>
      </w:r>
    </w:p>
    <w:p w14:paraId="651E40AE" w14:textId="77777777" w:rsidR="00895678" w:rsidRPr="00895678" w:rsidRDefault="00895678">
      <w:pPr>
        <w:numPr>
          <w:ilvl w:val="0"/>
          <w:numId w:val="45"/>
        </w:numPr>
        <w:pPrChange w:id="2983" w:author="Jens-Rainer Ohm" w:date="2022-10-25T17:52:00Z">
          <w:pPr>
            <w:numPr>
              <w:numId w:val="79"/>
            </w:numPr>
            <w:ind w:left="360" w:hanging="360"/>
          </w:pPr>
        </w:pPrChange>
      </w:pPr>
      <w:r w:rsidRPr="00895678">
        <w:rPr>
          <w:rFonts w:hint="eastAsia"/>
        </w:rPr>
        <w:t xml:space="preserve">Test </w:t>
      </w:r>
      <w:r w:rsidRPr="00895678">
        <w:t>2 (Test1 + increasing RPR filters)</w:t>
      </w:r>
    </w:p>
    <w:p w14:paraId="54A4300C" w14:textId="77777777" w:rsidR="00895678" w:rsidRPr="00895678" w:rsidRDefault="00895678">
      <w:pPr>
        <w:numPr>
          <w:ilvl w:val="1"/>
          <w:numId w:val="70"/>
        </w:numPr>
        <w:pPrChange w:id="2984" w:author="Jens-Rainer Ohm" w:date="2022-10-25T17:52:00Z">
          <w:pPr>
            <w:numPr>
              <w:ilvl w:val="1"/>
              <w:numId w:val="103"/>
            </w:numPr>
            <w:tabs>
              <w:tab w:val="num" w:pos="360"/>
              <w:tab w:val="num" w:pos="1440"/>
            </w:tabs>
            <w:ind w:left="1440" w:hanging="720"/>
          </w:pPr>
        </w:pPrChange>
      </w:pPr>
      <w:r w:rsidRPr="00895678">
        <w:t>AI: -0.55% (Y), 5.00% (U), 3.86% (V), 100% (EncT), 91% (DecT)</w:t>
      </w:r>
    </w:p>
    <w:p w14:paraId="39D41839" w14:textId="77777777" w:rsidR="00895678" w:rsidRPr="00895678" w:rsidRDefault="00895678">
      <w:pPr>
        <w:numPr>
          <w:ilvl w:val="1"/>
          <w:numId w:val="70"/>
        </w:numPr>
        <w:pPrChange w:id="2985" w:author="Jens-Rainer Ohm" w:date="2022-10-25T17:52:00Z">
          <w:pPr>
            <w:numPr>
              <w:ilvl w:val="1"/>
              <w:numId w:val="103"/>
            </w:numPr>
            <w:tabs>
              <w:tab w:val="num" w:pos="360"/>
              <w:tab w:val="num" w:pos="1440"/>
            </w:tabs>
            <w:ind w:left="1440" w:hanging="720"/>
          </w:pPr>
        </w:pPrChange>
      </w:pPr>
      <w:r w:rsidRPr="00895678">
        <w:t>RA: -1.11% (Y), 3.71% (U), 3.18% (V), 92% (EncT), 79% (DecT)</w:t>
      </w:r>
    </w:p>
    <w:p w14:paraId="18B210B6" w14:textId="77777777" w:rsidR="00895678" w:rsidRPr="00895678" w:rsidRDefault="00895678">
      <w:pPr>
        <w:numPr>
          <w:ilvl w:val="0"/>
          <w:numId w:val="45"/>
        </w:numPr>
        <w:pPrChange w:id="2986" w:author="Jens-Rainer Ohm" w:date="2022-10-25T17:52:00Z">
          <w:pPr>
            <w:numPr>
              <w:numId w:val="79"/>
            </w:numPr>
            <w:ind w:left="360" w:hanging="360"/>
          </w:pPr>
        </w:pPrChange>
      </w:pPr>
      <w:r w:rsidRPr="00895678">
        <w:rPr>
          <w:rFonts w:hint="eastAsia"/>
        </w:rPr>
        <w:t xml:space="preserve">Test </w:t>
      </w:r>
      <w:r w:rsidRPr="00895678">
        <w:t>3 (Test2 + increasing post-filter)</w:t>
      </w:r>
    </w:p>
    <w:p w14:paraId="0237CCF8" w14:textId="77777777" w:rsidR="00895678" w:rsidRPr="00895678" w:rsidRDefault="00895678">
      <w:pPr>
        <w:numPr>
          <w:ilvl w:val="1"/>
          <w:numId w:val="70"/>
        </w:numPr>
        <w:pPrChange w:id="2987" w:author="Jens-Rainer Ohm" w:date="2022-10-25T17:52:00Z">
          <w:pPr>
            <w:numPr>
              <w:ilvl w:val="1"/>
              <w:numId w:val="103"/>
            </w:numPr>
            <w:tabs>
              <w:tab w:val="num" w:pos="360"/>
              <w:tab w:val="num" w:pos="1440"/>
            </w:tabs>
            <w:ind w:left="1440" w:hanging="720"/>
          </w:pPr>
        </w:pPrChange>
      </w:pPr>
      <w:r w:rsidRPr="00895678">
        <w:t>AI: -0.57% (Y), 4.60% (U), 3.55% (V), 99% (EncT), 91% (DecT)</w:t>
      </w:r>
    </w:p>
    <w:p w14:paraId="31BEF812" w14:textId="77777777" w:rsidR="00895678" w:rsidRPr="00895678" w:rsidRDefault="00895678">
      <w:pPr>
        <w:numPr>
          <w:ilvl w:val="1"/>
          <w:numId w:val="70"/>
        </w:numPr>
        <w:pPrChange w:id="2988" w:author="Jens-Rainer Ohm" w:date="2022-10-25T17:52:00Z">
          <w:pPr>
            <w:numPr>
              <w:ilvl w:val="1"/>
              <w:numId w:val="103"/>
            </w:numPr>
            <w:tabs>
              <w:tab w:val="num" w:pos="360"/>
              <w:tab w:val="num" w:pos="1440"/>
            </w:tabs>
            <w:ind w:left="1440" w:hanging="720"/>
          </w:pPr>
        </w:pPrChange>
      </w:pPr>
      <w:r w:rsidRPr="00895678">
        <w:t>RA: -1.12% (Y), 3.36% (U), 2.81% (V), 91% (EncT), 79% (DecT)</w:t>
      </w:r>
    </w:p>
    <w:p w14:paraId="063FAA4E" w14:textId="77777777" w:rsidR="00895678" w:rsidRPr="00895678" w:rsidRDefault="00895678">
      <w:pPr>
        <w:numPr>
          <w:ilvl w:val="0"/>
          <w:numId w:val="45"/>
        </w:numPr>
        <w:pPrChange w:id="2989" w:author="Jens-Rainer Ohm" w:date="2022-10-25T17:52:00Z">
          <w:pPr>
            <w:numPr>
              <w:numId w:val="79"/>
            </w:numPr>
            <w:ind w:left="360" w:hanging="360"/>
          </w:pPr>
        </w:pPrChange>
      </w:pPr>
      <w:r w:rsidRPr="00895678">
        <w:rPr>
          <w:rFonts w:hint="eastAsia"/>
        </w:rPr>
        <w:t xml:space="preserve">Test </w:t>
      </w:r>
      <w:r w:rsidRPr="00895678">
        <w:t>4 (Test1 + increasing RPR filters + increasing post-filter)</w:t>
      </w:r>
    </w:p>
    <w:p w14:paraId="53751BB2" w14:textId="77777777" w:rsidR="00895678" w:rsidRPr="00895678" w:rsidRDefault="00895678">
      <w:pPr>
        <w:numPr>
          <w:ilvl w:val="1"/>
          <w:numId w:val="70"/>
        </w:numPr>
        <w:pPrChange w:id="2990" w:author="Jens-Rainer Ohm" w:date="2022-10-25T17:52:00Z">
          <w:pPr>
            <w:numPr>
              <w:ilvl w:val="1"/>
              <w:numId w:val="103"/>
            </w:numPr>
            <w:tabs>
              <w:tab w:val="num" w:pos="360"/>
              <w:tab w:val="num" w:pos="1440"/>
            </w:tabs>
            <w:ind w:left="1440" w:hanging="720"/>
          </w:pPr>
        </w:pPrChange>
      </w:pPr>
      <w:r w:rsidRPr="00895678">
        <w:t>AI: -0.57% (Y), 4.60% (U), 3.55% (V), 99% (EncT), 91% (DecT)</w:t>
      </w:r>
    </w:p>
    <w:p w14:paraId="4EB45FB1" w14:textId="77777777" w:rsidR="00895678" w:rsidRPr="00895678" w:rsidRDefault="00895678">
      <w:pPr>
        <w:numPr>
          <w:ilvl w:val="1"/>
          <w:numId w:val="70"/>
        </w:numPr>
        <w:pPrChange w:id="2991" w:author="Jens-Rainer Ohm" w:date="2022-10-25T17:52:00Z">
          <w:pPr>
            <w:numPr>
              <w:ilvl w:val="1"/>
              <w:numId w:val="103"/>
            </w:numPr>
            <w:tabs>
              <w:tab w:val="num" w:pos="360"/>
              <w:tab w:val="num" w:pos="1440"/>
            </w:tabs>
            <w:ind w:left="1440" w:hanging="720"/>
          </w:pPr>
        </w:pPrChange>
      </w:pPr>
      <w:r w:rsidRPr="00895678">
        <w:t>RA: -1.12% (Y), 3.34% (U), 2.80% (V), 92% (EncT), 79% (DecT)</w:t>
      </w:r>
    </w:p>
    <w:p w14:paraId="78C7F5F2" w14:textId="77777777" w:rsidR="00895678" w:rsidRPr="00895678" w:rsidRDefault="00895678" w:rsidP="00895678"/>
    <w:p w14:paraId="7D6114F3" w14:textId="20754D44" w:rsidR="006A5B01" w:rsidRDefault="00895678" w:rsidP="006A5B01">
      <w:r w:rsidRPr="00A35725">
        <w:rPr>
          <w:highlight w:val="yellow"/>
        </w:rPr>
        <w:t>Investigate in EE1-2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4A4698" w:rsidP="00A64C95">
      <w:pPr>
        <w:pStyle w:val="berschrift9"/>
      </w:pPr>
      <w:hyperlink r:id="rId446"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4A4698" w:rsidP="0048675E">
      <w:pPr>
        <w:pStyle w:val="berschrift9"/>
      </w:pPr>
      <w:hyperlink r:id="rId447" w:history="1">
        <w:r w:rsidR="00A60553" w:rsidRPr="00610F83">
          <w:rPr>
            <w:color w:val="0000FF"/>
            <w:u w:val="single"/>
          </w:rPr>
          <w:t>JVET-AB0141</w:t>
        </w:r>
      </w:hyperlink>
      <w:r w:rsidR="00A60553" w:rsidRPr="00610F83">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pPr>
        <w:numPr>
          <w:ilvl w:val="0"/>
          <w:numId w:val="71"/>
        </w:numPr>
        <w:pPrChange w:id="2992" w:author="Jens-Rainer Ohm" w:date="2022-10-25T17:52:00Z">
          <w:pPr>
            <w:numPr>
              <w:numId w:val="104"/>
            </w:numPr>
            <w:tabs>
              <w:tab w:val="num" w:pos="360"/>
              <w:tab w:val="num" w:pos="720"/>
            </w:tabs>
            <w:ind w:left="720" w:hanging="720"/>
          </w:pPr>
        </w:pPrChange>
      </w:pPr>
      <w:r w:rsidRPr="00895678">
        <w:t>Compared with NNVC2.0</w:t>
      </w:r>
    </w:p>
    <w:p w14:paraId="62524288" w14:textId="77777777" w:rsidR="00895678" w:rsidRPr="00895678" w:rsidRDefault="00895678" w:rsidP="00895678">
      <w:proofErr w:type="gramStart"/>
      <w:r w:rsidRPr="00895678">
        <w:rPr>
          <w:lang w:val="fr-FR"/>
        </w:rPr>
        <w:lastRenderedPageBreak/>
        <w:t>AI:</w:t>
      </w:r>
      <w:proofErr w:type="gramEnd"/>
      <w:r w:rsidRPr="00895678">
        <w:rPr>
          <w:lang w:val="fr-FR"/>
        </w:rPr>
        <w:t xml:space="preserve"> { -7.22 %, -20.64 %, -21.34 % }</w:t>
      </w:r>
    </w:p>
    <w:p w14:paraId="08CF33AD" w14:textId="77777777" w:rsidR="00895678" w:rsidRPr="00895678" w:rsidRDefault="00895678">
      <w:pPr>
        <w:numPr>
          <w:ilvl w:val="0"/>
          <w:numId w:val="71"/>
        </w:numPr>
        <w:pPrChange w:id="2993" w:author="Jens-Rainer Ohm" w:date="2022-10-25T17:52:00Z">
          <w:pPr>
            <w:numPr>
              <w:numId w:val="104"/>
            </w:numPr>
            <w:tabs>
              <w:tab w:val="num" w:pos="360"/>
              <w:tab w:val="num" w:pos="720"/>
            </w:tabs>
            <w:ind w:left="720" w:hanging="720"/>
          </w:pPr>
        </w:pPrChange>
      </w:pPr>
      <w:r w:rsidRPr="00895678">
        <w:t xml:space="preserve">Compared with </w:t>
      </w:r>
      <w:r w:rsidRPr="00895678">
        <w:rPr>
          <w:lang w:val="en-US"/>
        </w:rPr>
        <w:t>NCS-1.0 with the retrained intra model</w:t>
      </w:r>
      <w:r w:rsidRPr="00895678">
        <w:t xml:space="preserve"> </w:t>
      </w:r>
    </w:p>
    <w:p w14:paraId="0FFE2647" w14:textId="77777777" w:rsidR="00895678" w:rsidRPr="00895678" w:rsidRDefault="00895678" w:rsidP="00895678">
      <w:proofErr w:type="gramStart"/>
      <w:r w:rsidRPr="00895678">
        <w:rPr>
          <w:lang w:val="fr-FR"/>
        </w:rPr>
        <w:t>AI:</w:t>
      </w:r>
      <w:proofErr w:type="gramEnd"/>
      <w:r w:rsidRPr="00895678">
        <w:rPr>
          <w:lang w:val="fr-FR"/>
        </w:rPr>
        <w:t xml:space="preserve">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542E9DE7" w:rsidR="00B02969" w:rsidRPr="00895678" w:rsidRDefault="00B02969" w:rsidP="00895678">
      <w:pPr>
        <w:rPr>
          <w:lang w:val="fr-FR"/>
        </w:rPr>
      </w:pPr>
      <w:r w:rsidRPr="00A35725">
        <w:rPr>
          <w:highlight w:val="yellow"/>
          <w:lang w:val="fr-FR"/>
        </w:rPr>
        <w:t>Study in EE</w:t>
      </w:r>
    </w:p>
    <w:p w14:paraId="2797A2B4" w14:textId="3CA63E25" w:rsidR="00A60553" w:rsidRDefault="004A4698" w:rsidP="0048675E">
      <w:pPr>
        <w:pStyle w:val="berschrift9"/>
      </w:pPr>
      <w:hyperlink r:id="rId448"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p>
    <w:p w14:paraId="6A540785" w14:textId="77777777" w:rsidR="00661308" w:rsidRPr="00661308" w:rsidRDefault="00661308" w:rsidP="00661308">
      <w:proofErr w:type="gramStart"/>
      <w:r w:rsidRPr="00661308">
        <w:rPr>
          <w:rFonts w:hint="eastAsia"/>
        </w:rPr>
        <w:t>A</w:t>
      </w:r>
      <w:r w:rsidRPr="00661308">
        <w:t>I :</w:t>
      </w:r>
      <w:proofErr w:type="gramEnd"/>
      <w:r w:rsidRPr="00661308">
        <w:t xml:space="preserve">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20B9401" w:rsidR="00661308" w:rsidRDefault="00661308" w:rsidP="00661308"/>
    <w:p w14:paraId="61399898" w14:textId="29954B81" w:rsidR="00661308" w:rsidRDefault="00661308" w:rsidP="00661308">
      <w:r>
        <w:t xml:space="preserve">The decoder model of filter #0 is </w:t>
      </w:r>
      <w:r w:rsidR="008C3BC2">
        <w:t>the same as in EE1-1.8.2</w:t>
      </w:r>
      <w:r>
        <w:t>.</w:t>
      </w:r>
    </w:p>
    <w:p w14:paraId="0FB6AC8C" w14:textId="22DB364C" w:rsidR="0058779A" w:rsidRDefault="0058779A" w:rsidP="00661308">
      <w:r w:rsidRPr="00AA7C8D">
        <w:rPr>
          <w:highlight w:val="yellow"/>
        </w:rPr>
        <w:t>Investigate in EE</w:t>
      </w:r>
      <w:r>
        <w:t>. It is agreed that no extensive training cross-check is necessary for including encoder-side optimizations in the software, but training scripts shall be made available</w:t>
      </w:r>
      <w:r w:rsidR="000E05BD">
        <w:t xml:space="preserve"> in order to avoid that somebody overtrains an encoder for CTC.</w:t>
      </w:r>
    </w:p>
    <w:p w14:paraId="4EBECC50" w14:textId="54152906" w:rsidR="000E05BD" w:rsidRPr="00661308" w:rsidRDefault="000E05BD" w:rsidP="00661308">
      <w:r>
        <w:t xml:space="preserve">It was </w:t>
      </w:r>
      <w:r w:rsidR="00244F38">
        <w:t>further agreed</w:t>
      </w:r>
      <w:r>
        <w:t xml:space="preserve"> that extensive usage of trained encoder optimizations is undesirable in the EE experimentation</w:t>
      </w:r>
      <w:r w:rsidR="00244F38">
        <w:t xml:space="preserve">. Methods of encoder optimization should be included in the software as optional part, but not enabled in CTC. Otherwise it is hard to judge whether a benefit reported for a new element is due to encoder optimization or due to its own benefit. Furthermore, if usage of </w:t>
      </w:r>
      <w:r w:rsidR="00244F38">
        <w:lastRenderedPageBreak/>
        <w:t>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4A4698" w:rsidP="00A35725">
      <w:pPr>
        <w:pStyle w:val="berschrift9"/>
      </w:pPr>
      <w:hyperlink r:id="rId449"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4A4698" w:rsidP="0048675E">
      <w:pPr>
        <w:pStyle w:val="berschrift9"/>
      </w:pPr>
      <w:hyperlink r:id="rId450"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 xml:space="preserve">ter mode with reference images and the chroma </w:t>
      </w:r>
      <w:proofErr w:type="gramStart"/>
      <w:r w:rsidRPr="008C3BC2">
        <w:t>inter</w:t>
      </w:r>
      <w:proofErr w:type="gramEnd"/>
      <w:r w:rsidRPr="008C3BC2">
        <w:t xml:space="preserve">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p>
    <w:p w14:paraId="7EA26B52" w14:textId="77777777" w:rsidR="008C3BC2" w:rsidRPr="008C3BC2" w:rsidRDefault="008C3BC2" w:rsidP="008C3BC2">
      <w:proofErr w:type="gramStart"/>
      <w:r w:rsidRPr="008C3BC2">
        <w:rPr>
          <w:rFonts w:hint="eastAsia"/>
        </w:rPr>
        <w:t>A</w:t>
      </w:r>
      <w:r w:rsidRPr="008C3BC2">
        <w:t>I :</w:t>
      </w:r>
      <w:proofErr w:type="gramEnd"/>
      <w:r w:rsidRPr="008C3BC2">
        <w:t xml:space="preserve">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969"/>
        <w:gridCol w:w="3402"/>
      </w:tblGrid>
      <w:tr w:rsidR="008C3BC2" w:rsidRPr="008C3BC2" w14:paraId="4970D440" w14:textId="77777777" w:rsidTr="008C3BC2">
        <w:trPr>
          <w:trHeight w:val="255"/>
          <w:jc w:val="center"/>
        </w:trPr>
        <w:tc>
          <w:tcPr>
            <w:tcW w:w="8465" w:type="dxa"/>
            <w:gridSpan w:val="3"/>
            <w:shd w:val="clear" w:color="auto" w:fill="auto"/>
            <w:vAlign w:val="center"/>
            <w:hideMark/>
          </w:tcPr>
          <w:p w14:paraId="573939F2" w14:textId="77777777" w:rsidR="008C3BC2" w:rsidRPr="008C3BC2" w:rsidRDefault="008C3BC2" w:rsidP="008C3BC2">
            <w:pPr>
              <w:rPr>
                <w:b/>
                <w:bCs/>
                <w:u w:val="single"/>
                <w:lang w:val="en-US"/>
              </w:rPr>
            </w:pPr>
            <w:r w:rsidRPr="008C3BC2">
              <w:rPr>
                <w:b/>
                <w:bCs/>
                <w:u w:val="single"/>
                <w:lang w:val="en-US"/>
              </w:rPr>
              <w:t>Network Information in Training Stage</w:t>
            </w:r>
          </w:p>
        </w:tc>
      </w:tr>
      <w:tr w:rsidR="008C3BC2" w:rsidRPr="008C3BC2" w14:paraId="4F6CD8A5" w14:textId="77777777" w:rsidTr="008C3BC2">
        <w:trPr>
          <w:trHeight w:val="255"/>
          <w:jc w:val="center"/>
        </w:trPr>
        <w:tc>
          <w:tcPr>
            <w:tcW w:w="1094" w:type="dxa"/>
            <w:vMerge w:val="restart"/>
            <w:shd w:val="clear" w:color="auto" w:fill="auto"/>
            <w:vAlign w:val="center"/>
            <w:hideMark/>
          </w:tcPr>
          <w:p w14:paraId="088B8534" w14:textId="77777777" w:rsidR="008C3BC2" w:rsidRPr="008C3BC2" w:rsidRDefault="008C3BC2" w:rsidP="008C3BC2">
            <w:pPr>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8C3BC2">
            <w:pPr>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8C3BC2">
            <w:pPr>
              <w:rPr>
                <w:lang w:val="en-US"/>
              </w:rPr>
            </w:pPr>
            <w:r w:rsidRPr="008C3BC2">
              <w:rPr>
                <w:lang w:val="en-US"/>
              </w:rPr>
              <w:t>Tesla V100 32GB</w:t>
            </w:r>
          </w:p>
        </w:tc>
      </w:tr>
      <w:tr w:rsidR="008C3BC2" w:rsidRPr="008C3BC2" w14:paraId="5E796C09" w14:textId="77777777" w:rsidTr="008C3BC2">
        <w:trPr>
          <w:trHeight w:val="255"/>
          <w:jc w:val="center"/>
        </w:trPr>
        <w:tc>
          <w:tcPr>
            <w:tcW w:w="1094" w:type="dxa"/>
            <w:vMerge/>
            <w:vAlign w:val="center"/>
            <w:hideMark/>
          </w:tcPr>
          <w:p w14:paraId="1DC007E3" w14:textId="77777777" w:rsidR="008C3BC2" w:rsidRPr="008C3BC2" w:rsidRDefault="008C3BC2" w:rsidP="008C3BC2">
            <w:pPr>
              <w:rPr>
                <w:lang w:val="en-US"/>
              </w:rPr>
            </w:pPr>
          </w:p>
        </w:tc>
        <w:tc>
          <w:tcPr>
            <w:tcW w:w="3969" w:type="dxa"/>
            <w:shd w:val="clear" w:color="auto" w:fill="auto"/>
            <w:noWrap/>
            <w:vAlign w:val="center"/>
            <w:hideMark/>
          </w:tcPr>
          <w:p w14:paraId="6AFB500D" w14:textId="77777777" w:rsidR="008C3BC2" w:rsidRPr="008C3BC2" w:rsidRDefault="008C3BC2" w:rsidP="008C3BC2">
            <w:pPr>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8C3BC2">
            <w:pPr>
              <w:rPr>
                <w:lang w:val="en-US"/>
              </w:rPr>
            </w:pPr>
            <w:r w:rsidRPr="008C3BC2">
              <w:rPr>
                <w:lang w:val="en-US"/>
              </w:rPr>
              <w:t>Pytorch v1.9.0</w:t>
            </w:r>
          </w:p>
        </w:tc>
      </w:tr>
      <w:tr w:rsidR="008C3BC2" w:rsidRPr="008C3BC2" w14:paraId="41C87420" w14:textId="77777777" w:rsidTr="008C3BC2">
        <w:trPr>
          <w:trHeight w:val="255"/>
          <w:jc w:val="center"/>
        </w:trPr>
        <w:tc>
          <w:tcPr>
            <w:tcW w:w="1094" w:type="dxa"/>
            <w:vMerge/>
            <w:vAlign w:val="center"/>
            <w:hideMark/>
          </w:tcPr>
          <w:p w14:paraId="733285A9" w14:textId="77777777" w:rsidR="008C3BC2" w:rsidRPr="008C3BC2" w:rsidRDefault="008C3BC2" w:rsidP="008C3BC2">
            <w:pPr>
              <w:rPr>
                <w:lang w:val="en-US"/>
              </w:rPr>
            </w:pPr>
          </w:p>
        </w:tc>
        <w:tc>
          <w:tcPr>
            <w:tcW w:w="3969" w:type="dxa"/>
            <w:shd w:val="clear" w:color="auto" w:fill="auto"/>
            <w:noWrap/>
            <w:vAlign w:val="center"/>
            <w:hideMark/>
          </w:tcPr>
          <w:p w14:paraId="743E8FEA" w14:textId="77777777" w:rsidR="008C3BC2" w:rsidRPr="008C3BC2" w:rsidRDefault="008C3BC2" w:rsidP="008C3BC2">
            <w:pPr>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8C3BC2">
            <w:pPr>
              <w:rPr>
                <w:lang w:val="en-US"/>
              </w:rPr>
            </w:pPr>
            <w:r w:rsidRPr="008C3BC2">
              <w:rPr>
                <w:rFonts w:hint="eastAsia"/>
                <w:lang w:val="en-US"/>
              </w:rPr>
              <w:t>1</w:t>
            </w:r>
          </w:p>
        </w:tc>
      </w:tr>
      <w:tr w:rsidR="008C3BC2" w:rsidRPr="008C3BC2" w14:paraId="77D25AD4" w14:textId="77777777" w:rsidTr="008C3BC2">
        <w:trPr>
          <w:trHeight w:val="255"/>
          <w:jc w:val="center"/>
        </w:trPr>
        <w:tc>
          <w:tcPr>
            <w:tcW w:w="1094" w:type="dxa"/>
            <w:vMerge/>
            <w:vAlign w:val="center"/>
            <w:hideMark/>
          </w:tcPr>
          <w:p w14:paraId="421BCC63" w14:textId="77777777" w:rsidR="008C3BC2" w:rsidRPr="008C3BC2" w:rsidRDefault="008C3BC2" w:rsidP="008C3BC2">
            <w:pPr>
              <w:rPr>
                <w:lang w:val="en-US"/>
              </w:rPr>
            </w:pPr>
          </w:p>
        </w:tc>
        <w:tc>
          <w:tcPr>
            <w:tcW w:w="3969" w:type="dxa"/>
            <w:shd w:val="clear" w:color="auto" w:fill="auto"/>
            <w:noWrap/>
            <w:vAlign w:val="center"/>
            <w:hideMark/>
          </w:tcPr>
          <w:p w14:paraId="3F7CC6DC" w14:textId="77777777" w:rsidR="008C3BC2" w:rsidRPr="008C3BC2" w:rsidRDefault="008C3BC2" w:rsidP="008C3BC2">
            <w:pPr>
              <w:rPr>
                <w:lang w:val="en-US"/>
              </w:rPr>
            </w:pPr>
          </w:p>
        </w:tc>
        <w:tc>
          <w:tcPr>
            <w:tcW w:w="3402" w:type="dxa"/>
            <w:shd w:val="clear" w:color="auto" w:fill="auto"/>
            <w:noWrap/>
            <w:vAlign w:val="center"/>
            <w:hideMark/>
          </w:tcPr>
          <w:p w14:paraId="30E5B80B" w14:textId="77777777" w:rsidR="008C3BC2" w:rsidRPr="008C3BC2" w:rsidRDefault="008C3BC2" w:rsidP="008C3BC2">
            <w:pPr>
              <w:rPr>
                <w:lang w:val="en-US"/>
              </w:rPr>
            </w:pPr>
          </w:p>
        </w:tc>
      </w:tr>
      <w:tr w:rsidR="008C3BC2" w:rsidRPr="008C3BC2" w14:paraId="6FD398F3" w14:textId="77777777" w:rsidTr="008C3BC2">
        <w:trPr>
          <w:trHeight w:val="255"/>
          <w:jc w:val="center"/>
        </w:trPr>
        <w:tc>
          <w:tcPr>
            <w:tcW w:w="1094" w:type="dxa"/>
            <w:vMerge/>
            <w:vAlign w:val="center"/>
            <w:hideMark/>
          </w:tcPr>
          <w:p w14:paraId="5BF3793D" w14:textId="77777777" w:rsidR="008C3BC2" w:rsidRPr="008C3BC2" w:rsidRDefault="008C3BC2" w:rsidP="008C3BC2">
            <w:pPr>
              <w:rPr>
                <w:lang w:val="en-US"/>
              </w:rPr>
            </w:pPr>
          </w:p>
        </w:tc>
        <w:tc>
          <w:tcPr>
            <w:tcW w:w="3969" w:type="dxa"/>
            <w:shd w:val="clear" w:color="auto" w:fill="auto"/>
            <w:noWrap/>
            <w:vAlign w:val="center"/>
            <w:hideMark/>
          </w:tcPr>
          <w:p w14:paraId="267F0DAD" w14:textId="77777777" w:rsidR="008C3BC2" w:rsidRPr="008C3BC2" w:rsidRDefault="008C3BC2" w:rsidP="008C3BC2">
            <w:pPr>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8C3BC2">
            <w:pPr>
              <w:rPr>
                <w:lang w:val="en-US"/>
              </w:rPr>
            </w:pPr>
            <w:r w:rsidRPr="008C3BC2">
              <w:rPr>
                <w:lang w:val="en-US"/>
              </w:rPr>
              <w:t>~100</w:t>
            </w:r>
          </w:p>
        </w:tc>
      </w:tr>
      <w:tr w:rsidR="008C3BC2" w:rsidRPr="008C3BC2" w14:paraId="6D16B453" w14:textId="77777777" w:rsidTr="008C3BC2">
        <w:trPr>
          <w:trHeight w:val="255"/>
          <w:jc w:val="center"/>
        </w:trPr>
        <w:tc>
          <w:tcPr>
            <w:tcW w:w="1094" w:type="dxa"/>
            <w:vMerge/>
            <w:vAlign w:val="center"/>
            <w:hideMark/>
          </w:tcPr>
          <w:p w14:paraId="239F82DD" w14:textId="77777777" w:rsidR="008C3BC2" w:rsidRPr="008C3BC2" w:rsidRDefault="008C3BC2" w:rsidP="008C3BC2">
            <w:pPr>
              <w:rPr>
                <w:lang w:val="en-US"/>
              </w:rPr>
            </w:pPr>
          </w:p>
        </w:tc>
        <w:tc>
          <w:tcPr>
            <w:tcW w:w="3969" w:type="dxa"/>
            <w:shd w:val="clear" w:color="auto" w:fill="auto"/>
            <w:noWrap/>
            <w:vAlign w:val="center"/>
            <w:hideMark/>
          </w:tcPr>
          <w:p w14:paraId="396C1102" w14:textId="77777777" w:rsidR="008C3BC2" w:rsidRPr="008C3BC2" w:rsidRDefault="008C3BC2" w:rsidP="008C3BC2">
            <w:pPr>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8C3BC2">
            <w:pPr>
              <w:rPr>
                <w:lang w:val="en-US"/>
              </w:rPr>
            </w:pPr>
            <w:r w:rsidRPr="008C3BC2">
              <w:rPr>
                <w:lang w:val="en-US"/>
              </w:rPr>
              <w:t>64</w:t>
            </w:r>
          </w:p>
        </w:tc>
      </w:tr>
      <w:tr w:rsidR="008C3BC2" w:rsidRPr="008C3BC2" w14:paraId="65A18F6C" w14:textId="77777777" w:rsidTr="008C3BC2">
        <w:trPr>
          <w:trHeight w:val="255"/>
          <w:jc w:val="center"/>
        </w:trPr>
        <w:tc>
          <w:tcPr>
            <w:tcW w:w="1094" w:type="dxa"/>
            <w:vMerge/>
            <w:vAlign w:val="center"/>
            <w:hideMark/>
          </w:tcPr>
          <w:p w14:paraId="1B10BC9B" w14:textId="77777777" w:rsidR="008C3BC2" w:rsidRPr="008C3BC2" w:rsidRDefault="008C3BC2" w:rsidP="008C3BC2">
            <w:pPr>
              <w:rPr>
                <w:lang w:val="en-US"/>
              </w:rPr>
            </w:pPr>
          </w:p>
        </w:tc>
        <w:tc>
          <w:tcPr>
            <w:tcW w:w="3969" w:type="dxa"/>
            <w:shd w:val="clear" w:color="auto" w:fill="auto"/>
            <w:noWrap/>
            <w:vAlign w:val="center"/>
            <w:hideMark/>
          </w:tcPr>
          <w:p w14:paraId="6C2058CD" w14:textId="77777777" w:rsidR="008C3BC2" w:rsidRPr="008C3BC2" w:rsidRDefault="008C3BC2" w:rsidP="008C3BC2">
            <w:pPr>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8C3BC2">
            <w:pPr>
              <w:rPr>
                <w:lang w:val="en-US"/>
              </w:rPr>
            </w:pPr>
            <w:r w:rsidRPr="008C3BC2">
              <w:rPr>
                <w:lang w:val="en-US"/>
              </w:rPr>
              <w:t>L1</w:t>
            </w:r>
          </w:p>
        </w:tc>
      </w:tr>
      <w:tr w:rsidR="008C3BC2" w:rsidRPr="008C3BC2" w14:paraId="26E7D3D1" w14:textId="77777777" w:rsidTr="008C3BC2">
        <w:trPr>
          <w:trHeight w:val="255"/>
          <w:jc w:val="center"/>
        </w:trPr>
        <w:tc>
          <w:tcPr>
            <w:tcW w:w="1094" w:type="dxa"/>
            <w:vMerge/>
            <w:vAlign w:val="center"/>
            <w:hideMark/>
          </w:tcPr>
          <w:p w14:paraId="0208187A" w14:textId="77777777" w:rsidR="008C3BC2" w:rsidRPr="008C3BC2" w:rsidRDefault="008C3BC2" w:rsidP="008C3BC2">
            <w:pPr>
              <w:rPr>
                <w:lang w:val="en-US"/>
              </w:rPr>
            </w:pPr>
          </w:p>
        </w:tc>
        <w:tc>
          <w:tcPr>
            <w:tcW w:w="3969" w:type="dxa"/>
            <w:shd w:val="clear" w:color="auto" w:fill="auto"/>
            <w:noWrap/>
            <w:vAlign w:val="center"/>
            <w:hideMark/>
          </w:tcPr>
          <w:p w14:paraId="0B9FA590" w14:textId="77777777" w:rsidR="008C3BC2" w:rsidRPr="008C3BC2" w:rsidRDefault="008C3BC2" w:rsidP="008C3BC2">
            <w:pPr>
              <w:rPr>
                <w:lang w:val="en-US"/>
              </w:rPr>
            </w:pPr>
            <w:r w:rsidRPr="008C3BC2">
              <w:rPr>
                <w:lang w:val="en-US"/>
              </w:rPr>
              <w:t xml:space="preserve">Training time (for </w:t>
            </w:r>
            <w:proofErr w:type="gramStart"/>
            <w:r w:rsidRPr="008C3BC2">
              <w:rPr>
                <w:lang w:val="en-US"/>
              </w:rPr>
              <w:t>1  model</w:t>
            </w:r>
            <w:proofErr w:type="gramEnd"/>
            <w:r w:rsidRPr="008C3BC2">
              <w:rPr>
                <w:lang w:val="en-US"/>
              </w:rPr>
              <w:t>):</w:t>
            </w:r>
          </w:p>
        </w:tc>
        <w:tc>
          <w:tcPr>
            <w:tcW w:w="3402" w:type="dxa"/>
            <w:shd w:val="clear" w:color="auto" w:fill="auto"/>
            <w:noWrap/>
            <w:vAlign w:val="center"/>
            <w:hideMark/>
          </w:tcPr>
          <w:p w14:paraId="069F435C" w14:textId="77777777" w:rsidR="008C3BC2" w:rsidRPr="008C3BC2" w:rsidRDefault="008C3BC2" w:rsidP="008C3BC2">
            <w:pPr>
              <w:rPr>
                <w:lang w:val="en-US"/>
              </w:rPr>
            </w:pPr>
            <w:r w:rsidRPr="008C3BC2">
              <w:rPr>
                <w:lang w:val="en-US"/>
              </w:rPr>
              <w:t>~60h</w:t>
            </w:r>
          </w:p>
        </w:tc>
      </w:tr>
      <w:tr w:rsidR="008C3BC2" w:rsidRPr="008C3BC2" w14:paraId="4FEDB26B" w14:textId="77777777" w:rsidTr="008C3BC2">
        <w:trPr>
          <w:trHeight w:val="255"/>
          <w:jc w:val="center"/>
        </w:trPr>
        <w:tc>
          <w:tcPr>
            <w:tcW w:w="1094" w:type="dxa"/>
            <w:vMerge/>
            <w:vAlign w:val="center"/>
            <w:hideMark/>
          </w:tcPr>
          <w:p w14:paraId="26B5B460" w14:textId="77777777" w:rsidR="008C3BC2" w:rsidRPr="008C3BC2" w:rsidRDefault="008C3BC2" w:rsidP="008C3BC2">
            <w:pPr>
              <w:rPr>
                <w:lang w:val="en-US"/>
              </w:rPr>
            </w:pPr>
          </w:p>
        </w:tc>
        <w:tc>
          <w:tcPr>
            <w:tcW w:w="3969" w:type="dxa"/>
            <w:shd w:val="clear" w:color="auto" w:fill="auto"/>
            <w:noWrap/>
            <w:vAlign w:val="center"/>
            <w:hideMark/>
          </w:tcPr>
          <w:p w14:paraId="23D58358" w14:textId="77777777" w:rsidR="008C3BC2" w:rsidRPr="008C3BC2" w:rsidRDefault="008C3BC2" w:rsidP="008C3BC2">
            <w:pPr>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8C3BC2">
            <w:pPr>
              <w:rPr>
                <w:lang w:val="en-US"/>
              </w:rPr>
            </w:pPr>
            <w:r w:rsidRPr="008C3BC2">
              <w:rPr>
                <w:lang w:val="en-US"/>
              </w:rPr>
              <w:t>DIV2K, TVD, BVI-DVC</w:t>
            </w:r>
          </w:p>
        </w:tc>
      </w:tr>
      <w:tr w:rsidR="008C3BC2" w:rsidRPr="008C3BC2" w14:paraId="19940D71" w14:textId="77777777" w:rsidTr="008C3BC2">
        <w:trPr>
          <w:trHeight w:val="255"/>
          <w:jc w:val="center"/>
        </w:trPr>
        <w:tc>
          <w:tcPr>
            <w:tcW w:w="1094" w:type="dxa"/>
            <w:vMerge/>
            <w:vAlign w:val="center"/>
            <w:hideMark/>
          </w:tcPr>
          <w:p w14:paraId="6CE287B0" w14:textId="77777777" w:rsidR="008C3BC2" w:rsidRPr="008C3BC2" w:rsidRDefault="008C3BC2" w:rsidP="008C3BC2">
            <w:pPr>
              <w:rPr>
                <w:lang w:val="en-US"/>
              </w:rPr>
            </w:pPr>
          </w:p>
        </w:tc>
        <w:tc>
          <w:tcPr>
            <w:tcW w:w="3969" w:type="dxa"/>
            <w:shd w:val="clear" w:color="auto" w:fill="auto"/>
            <w:noWrap/>
            <w:vAlign w:val="center"/>
            <w:hideMark/>
          </w:tcPr>
          <w:p w14:paraId="497C5C74" w14:textId="77777777" w:rsidR="008C3BC2" w:rsidRPr="008C3BC2" w:rsidRDefault="008C3BC2" w:rsidP="008C3BC2">
            <w:pPr>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8C3BC2">
            <w:pPr>
              <w:rPr>
                <w:lang w:val="en-US"/>
              </w:rPr>
            </w:pPr>
          </w:p>
        </w:tc>
      </w:tr>
      <w:tr w:rsidR="008C3BC2" w:rsidRPr="008C3BC2" w14:paraId="563DE378" w14:textId="77777777" w:rsidTr="008C3BC2">
        <w:trPr>
          <w:trHeight w:val="255"/>
          <w:jc w:val="center"/>
        </w:trPr>
        <w:tc>
          <w:tcPr>
            <w:tcW w:w="1094" w:type="dxa"/>
            <w:vMerge w:val="restart"/>
            <w:shd w:val="clear" w:color="auto" w:fill="auto"/>
            <w:noWrap/>
            <w:vAlign w:val="center"/>
            <w:hideMark/>
          </w:tcPr>
          <w:p w14:paraId="5FD47573" w14:textId="77777777" w:rsidR="008C3BC2" w:rsidRPr="008C3BC2" w:rsidRDefault="008C3BC2" w:rsidP="008C3BC2">
            <w:pPr>
              <w:rPr>
                <w:lang w:val="en-US"/>
              </w:rPr>
            </w:pPr>
            <w:r w:rsidRPr="008C3BC2">
              <w:rPr>
                <w:lang w:val="en-US"/>
              </w:rPr>
              <w:lastRenderedPageBreak/>
              <w:t>Optional</w:t>
            </w:r>
          </w:p>
        </w:tc>
        <w:tc>
          <w:tcPr>
            <w:tcW w:w="3969" w:type="dxa"/>
            <w:shd w:val="clear" w:color="auto" w:fill="auto"/>
            <w:noWrap/>
            <w:vAlign w:val="center"/>
            <w:hideMark/>
          </w:tcPr>
          <w:p w14:paraId="74AAAEF7" w14:textId="77777777" w:rsidR="008C3BC2" w:rsidRPr="008C3BC2" w:rsidRDefault="008C3BC2" w:rsidP="008C3BC2">
            <w:pPr>
              <w:rPr>
                <w:lang w:val="en-US"/>
              </w:rPr>
            </w:pPr>
          </w:p>
        </w:tc>
        <w:tc>
          <w:tcPr>
            <w:tcW w:w="3402" w:type="dxa"/>
            <w:shd w:val="clear" w:color="auto" w:fill="auto"/>
            <w:noWrap/>
            <w:vAlign w:val="center"/>
            <w:hideMark/>
          </w:tcPr>
          <w:p w14:paraId="5307330A" w14:textId="77777777" w:rsidR="008C3BC2" w:rsidRPr="008C3BC2" w:rsidRDefault="008C3BC2" w:rsidP="008C3BC2">
            <w:pPr>
              <w:rPr>
                <w:lang w:val="en-US"/>
              </w:rPr>
            </w:pPr>
          </w:p>
        </w:tc>
      </w:tr>
      <w:tr w:rsidR="008C3BC2" w:rsidRPr="008C3BC2" w14:paraId="1AEAE73F" w14:textId="77777777" w:rsidTr="008C3BC2">
        <w:trPr>
          <w:trHeight w:val="255"/>
          <w:jc w:val="center"/>
        </w:trPr>
        <w:tc>
          <w:tcPr>
            <w:tcW w:w="1094" w:type="dxa"/>
            <w:vMerge/>
            <w:vAlign w:val="center"/>
            <w:hideMark/>
          </w:tcPr>
          <w:p w14:paraId="1F4C4E75" w14:textId="77777777" w:rsidR="008C3BC2" w:rsidRPr="008C3BC2" w:rsidRDefault="008C3BC2" w:rsidP="008C3BC2">
            <w:pPr>
              <w:rPr>
                <w:lang w:val="en-US"/>
              </w:rPr>
            </w:pPr>
          </w:p>
        </w:tc>
        <w:tc>
          <w:tcPr>
            <w:tcW w:w="3969" w:type="dxa"/>
            <w:shd w:val="clear" w:color="auto" w:fill="auto"/>
            <w:noWrap/>
            <w:vAlign w:val="center"/>
            <w:hideMark/>
          </w:tcPr>
          <w:p w14:paraId="4D6AAC81" w14:textId="77777777" w:rsidR="008C3BC2" w:rsidRPr="008C3BC2" w:rsidRDefault="008C3BC2" w:rsidP="008C3BC2">
            <w:pPr>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8C3BC2">
            <w:pPr>
              <w:rPr>
                <w:lang w:val="en-US"/>
              </w:rPr>
            </w:pPr>
          </w:p>
        </w:tc>
      </w:tr>
      <w:tr w:rsidR="008C3BC2" w:rsidRPr="008C3BC2" w14:paraId="5FEFF06F" w14:textId="77777777" w:rsidTr="008C3BC2">
        <w:trPr>
          <w:trHeight w:val="255"/>
          <w:jc w:val="center"/>
        </w:trPr>
        <w:tc>
          <w:tcPr>
            <w:tcW w:w="1094" w:type="dxa"/>
            <w:vMerge/>
            <w:vAlign w:val="center"/>
            <w:hideMark/>
          </w:tcPr>
          <w:p w14:paraId="40B61548" w14:textId="77777777" w:rsidR="008C3BC2" w:rsidRPr="008C3BC2" w:rsidRDefault="008C3BC2" w:rsidP="008C3BC2">
            <w:pPr>
              <w:rPr>
                <w:lang w:val="en-US"/>
              </w:rPr>
            </w:pPr>
          </w:p>
        </w:tc>
        <w:tc>
          <w:tcPr>
            <w:tcW w:w="3969" w:type="dxa"/>
            <w:shd w:val="clear" w:color="auto" w:fill="auto"/>
            <w:noWrap/>
            <w:vAlign w:val="center"/>
            <w:hideMark/>
          </w:tcPr>
          <w:p w14:paraId="245B4A3E" w14:textId="77777777" w:rsidR="008C3BC2" w:rsidRPr="008C3BC2" w:rsidRDefault="008C3BC2" w:rsidP="008C3BC2">
            <w:pPr>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8C3BC2">
            <w:pPr>
              <w:rPr>
                <w:lang w:val="en-US"/>
              </w:rPr>
            </w:pPr>
          </w:p>
        </w:tc>
      </w:tr>
      <w:tr w:rsidR="008C3BC2" w:rsidRPr="008C3BC2" w14:paraId="14F37FF6" w14:textId="77777777" w:rsidTr="008C3BC2">
        <w:trPr>
          <w:trHeight w:val="255"/>
          <w:jc w:val="center"/>
        </w:trPr>
        <w:tc>
          <w:tcPr>
            <w:tcW w:w="1094" w:type="dxa"/>
            <w:vMerge/>
            <w:vAlign w:val="center"/>
            <w:hideMark/>
          </w:tcPr>
          <w:p w14:paraId="12E7BAC7" w14:textId="77777777" w:rsidR="008C3BC2" w:rsidRPr="008C3BC2" w:rsidRDefault="008C3BC2" w:rsidP="008C3BC2">
            <w:pPr>
              <w:rPr>
                <w:lang w:val="en-US"/>
              </w:rPr>
            </w:pPr>
          </w:p>
        </w:tc>
        <w:tc>
          <w:tcPr>
            <w:tcW w:w="3969" w:type="dxa"/>
            <w:shd w:val="clear" w:color="auto" w:fill="auto"/>
            <w:noWrap/>
            <w:vAlign w:val="center"/>
            <w:hideMark/>
          </w:tcPr>
          <w:p w14:paraId="5EF51FB6" w14:textId="77777777" w:rsidR="008C3BC2" w:rsidRPr="008C3BC2" w:rsidRDefault="008C3BC2" w:rsidP="008C3BC2">
            <w:pPr>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8C3BC2">
            <w:pPr>
              <w:rPr>
                <w:lang w:val="en-US"/>
              </w:rPr>
            </w:pPr>
            <w:r w:rsidRPr="008C3BC2">
              <w:rPr>
                <w:lang w:val="en-US"/>
              </w:rPr>
              <w:t>1e-4</w:t>
            </w:r>
          </w:p>
        </w:tc>
      </w:tr>
      <w:tr w:rsidR="008C3BC2" w:rsidRPr="008C3BC2" w14:paraId="644F4B0F" w14:textId="77777777" w:rsidTr="008C3BC2">
        <w:trPr>
          <w:trHeight w:val="255"/>
          <w:jc w:val="center"/>
        </w:trPr>
        <w:tc>
          <w:tcPr>
            <w:tcW w:w="1094" w:type="dxa"/>
            <w:vMerge/>
            <w:vAlign w:val="center"/>
            <w:hideMark/>
          </w:tcPr>
          <w:p w14:paraId="5C80D004" w14:textId="77777777" w:rsidR="008C3BC2" w:rsidRPr="008C3BC2" w:rsidRDefault="008C3BC2" w:rsidP="008C3BC2">
            <w:pPr>
              <w:rPr>
                <w:lang w:val="en-US"/>
              </w:rPr>
            </w:pPr>
          </w:p>
        </w:tc>
        <w:tc>
          <w:tcPr>
            <w:tcW w:w="3969" w:type="dxa"/>
            <w:shd w:val="clear" w:color="auto" w:fill="auto"/>
            <w:noWrap/>
            <w:vAlign w:val="center"/>
            <w:hideMark/>
          </w:tcPr>
          <w:p w14:paraId="54B90683" w14:textId="77777777" w:rsidR="008C3BC2" w:rsidRPr="008C3BC2" w:rsidRDefault="008C3BC2" w:rsidP="008C3BC2">
            <w:pPr>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8C3BC2">
            <w:pPr>
              <w:rPr>
                <w:lang w:val="en-US"/>
              </w:rPr>
            </w:pPr>
          </w:p>
        </w:tc>
      </w:tr>
      <w:tr w:rsidR="008C3BC2" w:rsidRPr="008C3BC2" w14:paraId="6B049149" w14:textId="77777777" w:rsidTr="008C3BC2">
        <w:trPr>
          <w:trHeight w:val="255"/>
          <w:jc w:val="center"/>
        </w:trPr>
        <w:tc>
          <w:tcPr>
            <w:tcW w:w="1094" w:type="dxa"/>
            <w:vMerge/>
            <w:vAlign w:val="center"/>
            <w:hideMark/>
          </w:tcPr>
          <w:p w14:paraId="50FF5CC9" w14:textId="77777777" w:rsidR="008C3BC2" w:rsidRPr="008C3BC2" w:rsidRDefault="008C3BC2" w:rsidP="008C3BC2">
            <w:pPr>
              <w:rPr>
                <w:lang w:val="en-US"/>
              </w:rPr>
            </w:pPr>
          </w:p>
        </w:tc>
        <w:tc>
          <w:tcPr>
            <w:tcW w:w="3969" w:type="dxa"/>
            <w:shd w:val="clear" w:color="auto" w:fill="auto"/>
            <w:noWrap/>
            <w:vAlign w:val="center"/>
            <w:hideMark/>
          </w:tcPr>
          <w:p w14:paraId="6F9758CB" w14:textId="77777777" w:rsidR="008C3BC2" w:rsidRPr="008C3BC2" w:rsidRDefault="008C3BC2" w:rsidP="008C3BC2">
            <w:pPr>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8C3BC2">
            <w:pPr>
              <w:rPr>
                <w:lang w:val="en-US"/>
              </w:rPr>
            </w:pPr>
            <w:r w:rsidRPr="008C3BC2">
              <w:rPr>
                <w:lang w:val="en-US"/>
              </w:rPr>
              <w:t>ADAM</w:t>
            </w:r>
          </w:p>
        </w:tc>
      </w:tr>
      <w:tr w:rsidR="008C3BC2" w:rsidRPr="008C3BC2" w14:paraId="686EA03B" w14:textId="77777777" w:rsidTr="008C3BC2">
        <w:trPr>
          <w:trHeight w:val="255"/>
          <w:jc w:val="center"/>
        </w:trPr>
        <w:tc>
          <w:tcPr>
            <w:tcW w:w="1094" w:type="dxa"/>
            <w:vMerge/>
            <w:vAlign w:val="center"/>
            <w:hideMark/>
          </w:tcPr>
          <w:p w14:paraId="29468320" w14:textId="77777777" w:rsidR="008C3BC2" w:rsidRPr="008C3BC2" w:rsidRDefault="008C3BC2" w:rsidP="008C3BC2">
            <w:pPr>
              <w:rPr>
                <w:lang w:val="en-US"/>
              </w:rPr>
            </w:pPr>
          </w:p>
        </w:tc>
        <w:tc>
          <w:tcPr>
            <w:tcW w:w="3969" w:type="dxa"/>
            <w:shd w:val="clear" w:color="auto" w:fill="auto"/>
            <w:noWrap/>
            <w:vAlign w:val="center"/>
            <w:hideMark/>
          </w:tcPr>
          <w:p w14:paraId="112121CB" w14:textId="77777777" w:rsidR="008C3BC2" w:rsidRPr="008C3BC2" w:rsidRDefault="008C3BC2" w:rsidP="008C3BC2">
            <w:pPr>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8C3BC2">
            <w:pPr>
              <w:rPr>
                <w:lang w:val="en-US"/>
              </w:rPr>
            </w:pPr>
          </w:p>
        </w:tc>
      </w:tr>
      <w:tr w:rsidR="008C3BC2" w:rsidRPr="008C3BC2" w14:paraId="6E2D48C0" w14:textId="77777777" w:rsidTr="008C3BC2">
        <w:trPr>
          <w:trHeight w:val="255"/>
          <w:jc w:val="center"/>
        </w:trPr>
        <w:tc>
          <w:tcPr>
            <w:tcW w:w="1094" w:type="dxa"/>
            <w:vMerge/>
            <w:vAlign w:val="center"/>
            <w:hideMark/>
          </w:tcPr>
          <w:p w14:paraId="7705D9BD" w14:textId="77777777" w:rsidR="008C3BC2" w:rsidRPr="008C3BC2" w:rsidRDefault="008C3BC2" w:rsidP="008C3BC2">
            <w:pPr>
              <w:rPr>
                <w:lang w:val="en-US"/>
              </w:rPr>
            </w:pPr>
          </w:p>
        </w:tc>
        <w:tc>
          <w:tcPr>
            <w:tcW w:w="3969" w:type="dxa"/>
            <w:shd w:val="clear" w:color="auto" w:fill="auto"/>
            <w:noWrap/>
            <w:vAlign w:val="center"/>
            <w:hideMark/>
          </w:tcPr>
          <w:p w14:paraId="367F0D7D" w14:textId="77777777" w:rsidR="008C3BC2" w:rsidRPr="008C3BC2" w:rsidRDefault="008C3BC2" w:rsidP="008C3BC2">
            <w:pPr>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8C3BC2">
            <w:pPr>
              <w:rPr>
                <w:lang w:val="en-US"/>
              </w:rPr>
            </w:pPr>
          </w:p>
        </w:tc>
      </w:tr>
      <w:tr w:rsidR="008C3BC2" w:rsidRPr="008C3BC2" w14:paraId="1A96F342" w14:textId="77777777" w:rsidTr="008C3BC2">
        <w:trPr>
          <w:trHeight w:val="255"/>
          <w:jc w:val="center"/>
        </w:trPr>
        <w:tc>
          <w:tcPr>
            <w:tcW w:w="1094" w:type="dxa"/>
            <w:vMerge/>
            <w:vAlign w:val="center"/>
            <w:hideMark/>
          </w:tcPr>
          <w:p w14:paraId="5A4CCD6F" w14:textId="77777777" w:rsidR="008C3BC2" w:rsidRPr="008C3BC2" w:rsidRDefault="008C3BC2" w:rsidP="008C3BC2">
            <w:pPr>
              <w:rPr>
                <w:lang w:val="en-US"/>
              </w:rPr>
            </w:pPr>
          </w:p>
        </w:tc>
        <w:tc>
          <w:tcPr>
            <w:tcW w:w="3969" w:type="dxa"/>
            <w:shd w:val="clear" w:color="auto" w:fill="auto"/>
            <w:noWrap/>
            <w:vAlign w:val="center"/>
            <w:hideMark/>
          </w:tcPr>
          <w:p w14:paraId="4F71F384" w14:textId="77777777" w:rsidR="008C3BC2" w:rsidRPr="008C3BC2" w:rsidRDefault="008C3BC2" w:rsidP="008C3BC2">
            <w:pPr>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8C3BC2">
            <w:pPr>
              <w:rPr>
                <w:lang w:val="en-US"/>
              </w:rPr>
            </w:pPr>
          </w:p>
        </w:tc>
      </w:tr>
      <w:tr w:rsidR="008C3BC2" w:rsidRPr="008C3BC2" w14:paraId="482F95F3" w14:textId="77777777" w:rsidTr="008C3BC2">
        <w:trPr>
          <w:trHeight w:val="255"/>
          <w:jc w:val="center"/>
        </w:trPr>
        <w:tc>
          <w:tcPr>
            <w:tcW w:w="1094" w:type="dxa"/>
            <w:vMerge/>
            <w:vAlign w:val="center"/>
            <w:hideMark/>
          </w:tcPr>
          <w:p w14:paraId="2BFEF0F6" w14:textId="77777777" w:rsidR="008C3BC2" w:rsidRPr="008C3BC2" w:rsidRDefault="008C3BC2" w:rsidP="008C3BC2">
            <w:pPr>
              <w:rPr>
                <w:lang w:val="en-US"/>
              </w:rPr>
            </w:pPr>
          </w:p>
        </w:tc>
        <w:tc>
          <w:tcPr>
            <w:tcW w:w="3969" w:type="dxa"/>
            <w:shd w:val="clear" w:color="auto" w:fill="auto"/>
            <w:noWrap/>
            <w:vAlign w:val="center"/>
            <w:hideMark/>
          </w:tcPr>
          <w:p w14:paraId="6E6ED9DE"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8C3BC2">
            <w:pPr>
              <w:rPr>
                <w:lang w:val="en-US"/>
              </w:rPr>
            </w:pPr>
          </w:p>
        </w:tc>
      </w:tr>
      <w:tr w:rsidR="008C3BC2" w:rsidRPr="008C3BC2" w14:paraId="569E10ED" w14:textId="77777777" w:rsidTr="008C3BC2">
        <w:trPr>
          <w:trHeight w:val="255"/>
          <w:jc w:val="center"/>
        </w:trPr>
        <w:tc>
          <w:tcPr>
            <w:tcW w:w="1094" w:type="dxa"/>
            <w:vMerge/>
            <w:vAlign w:val="center"/>
            <w:hideMark/>
          </w:tcPr>
          <w:p w14:paraId="6498638A" w14:textId="77777777" w:rsidR="008C3BC2" w:rsidRPr="008C3BC2" w:rsidRDefault="008C3BC2" w:rsidP="008C3BC2">
            <w:pPr>
              <w:rPr>
                <w:lang w:val="en-US"/>
              </w:rPr>
            </w:pPr>
          </w:p>
        </w:tc>
        <w:tc>
          <w:tcPr>
            <w:tcW w:w="3969" w:type="dxa"/>
            <w:shd w:val="clear" w:color="auto" w:fill="auto"/>
            <w:noWrap/>
            <w:vAlign w:val="center"/>
            <w:hideMark/>
          </w:tcPr>
          <w:p w14:paraId="452FA449" w14:textId="77777777" w:rsidR="008C3BC2" w:rsidRPr="008C3BC2" w:rsidRDefault="008C3BC2" w:rsidP="008C3BC2">
            <w:pPr>
              <w:rPr>
                <w:lang w:val="en-US"/>
              </w:rPr>
            </w:pPr>
          </w:p>
        </w:tc>
        <w:tc>
          <w:tcPr>
            <w:tcW w:w="3402" w:type="dxa"/>
            <w:shd w:val="clear" w:color="auto" w:fill="auto"/>
            <w:noWrap/>
            <w:vAlign w:val="center"/>
            <w:hideMark/>
          </w:tcPr>
          <w:p w14:paraId="4FBE67B9" w14:textId="77777777" w:rsidR="008C3BC2" w:rsidRPr="008C3BC2" w:rsidRDefault="008C3BC2" w:rsidP="008C3BC2">
            <w:pPr>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877"/>
        <w:gridCol w:w="3318"/>
      </w:tblGrid>
      <w:tr w:rsidR="008C3BC2" w:rsidRPr="008C3BC2" w14:paraId="457A3ABD" w14:textId="77777777" w:rsidTr="008C3BC2">
        <w:trPr>
          <w:trHeight w:val="255"/>
          <w:jc w:val="center"/>
        </w:trPr>
        <w:tc>
          <w:tcPr>
            <w:tcW w:w="8465" w:type="dxa"/>
            <w:gridSpan w:val="3"/>
            <w:shd w:val="clear" w:color="auto" w:fill="auto"/>
            <w:vAlign w:val="center"/>
            <w:hideMark/>
          </w:tcPr>
          <w:p w14:paraId="287256D7" w14:textId="77777777" w:rsidR="008C3BC2" w:rsidRPr="008C3BC2" w:rsidRDefault="008C3BC2" w:rsidP="008C3BC2">
            <w:pPr>
              <w:rPr>
                <w:b/>
                <w:bCs/>
                <w:u w:val="single"/>
                <w:lang w:val="en-US"/>
              </w:rPr>
            </w:pPr>
            <w:r w:rsidRPr="008C3BC2">
              <w:rPr>
                <w:b/>
                <w:bCs/>
                <w:u w:val="single"/>
                <w:lang w:val="en-US"/>
              </w:rPr>
              <w:t>Network Information in Inference Stage</w:t>
            </w:r>
          </w:p>
        </w:tc>
      </w:tr>
      <w:tr w:rsidR="008C3BC2" w:rsidRPr="008C3BC2" w14:paraId="571F3218" w14:textId="77777777" w:rsidTr="008C3BC2">
        <w:trPr>
          <w:trHeight w:val="255"/>
          <w:jc w:val="center"/>
        </w:trPr>
        <w:tc>
          <w:tcPr>
            <w:tcW w:w="1094" w:type="dxa"/>
            <w:vMerge w:val="restart"/>
            <w:shd w:val="clear" w:color="auto" w:fill="auto"/>
            <w:vAlign w:val="center"/>
            <w:hideMark/>
          </w:tcPr>
          <w:p w14:paraId="7D2C4D2F" w14:textId="77777777" w:rsidR="008C3BC2" w:rsidRPr="008C3BC2" w:rsidRDefault="008C3BC2" w:rsidP="008C3BC2">
            <w:pPr>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8C3BC2">
            <w:pPr>
              <w:rPr>
                <w:lang w:val="en-US"/>
              </w:rPr>
            </w:pPr>
            <w:r w:rsidRPr="008C3BC2">
              <w:rPr>
                <w:lang w:val="en-US"/>
              </w:rPr>
              <w:t>HW environment:</w:t>
            </w:r>
          </w:p>
        </w:tc>
      </w:tr>
      <w:tr w:rsidR="008C3BC2" w:rsidRPr="008C3BC2" w14:paraId="1991EFC3" w14:textId="77777777" w:rsidTr="008C3BC2">
        <w:trPr>
          <w:trHeight w:val="255"/>
          <w:jc w:val="center"/>
        </w:trPr>
        <w:tc>
          <w:tcPr>
            <w:tcW w:w="1094" w:type="dxa"/>
            <w:vMerge/>
            <w:vAlign w:val="center"/>
            <w:hideMark/>
          </w:tcPr>
          <w:p w14:paraId="62D19B95" w14:textId="77777777" w:rsidR="008C3BC2" w:rsidRPr="008C3BC2" w:rsidRDefault="008C3BC2" w:rsidP="008C3BC2">
            <w:pPr>
              <w:rPr>
                <w:lang w:val="en-US"/>
              </w:rPr>
            </w:pPr>
          </w:p>
        </w:tc>
        <w:tc>
          <w:tcPr>
            <w:tcW w:w="3969" w:type="dxa"/>
            <w:shd w:val="clear" w:color="auto" w:fill="auto"/>
            <w:vAlign w:val="center"/>
            <w:hideMark/>
          </w:tcPr>
          <w:p w14:paraId="1E4A8D4E" w14:textId="77777777" w:rsidR="008C3BC2" w:rsidRPr="008C3BC2" w:rsidRDefault="008C3BC2" w:rsidP="008C3BC2">
            <w:pPr>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8C3BC2">
            <w:pPr>
              <w:rPr>
                <w:lang w:val="en-US"/>
              </w:rPr>
            </w:pPr>
            <w:r w:rsidRPr="008C3BC2">
              <w:rPr>
                <w:lang w:val="en-US"/>
              </w:rPr>
              <w:t>CPU only</w:t>
            </w:r>
          </w:p>
        </w:tc>
      </w:tr>
      <w:tr w:rsidR="008C3BC2" w:rsidRPr="008C3BC2" w14:paraId="03265E24" w14:textId="77777777" w:rsidTr="008C3BC2">
        <w:trPr>
          <w:trHeight w:val="255"/>
          <w:jc w:val="center"/>
        </w:trPr>
        <w:tc>
          <w:tcPr>
            <w:tcW w:w="1094" w:type="dxa"/>
            <w:vMerge/>
            <w:vAlign w:val="center"/>
            <w:hideMark/>
          </w:tcPr>
          <w:p w14:paraId="0EA7B8A6" w14:textId="77777777" w:rsidR="008C3BC2" w:rsidRPr="008C3BC2" w:rsidRDefault="008C3BC2" w:rsidP="008C3BC2">
            <w:pPr>
              <w:rPr>
                <w:lang w:val="en-US"/>
              </w:rPr>
            </w:pPr>
          </w:p>
        </w:tc>
        <w:tc>
          <w:tcPr>
            <w:tcW w:w="3969" w:type="dxa"/>
            <w:shd w:val="clear" w:color="auto" w:fill="auto"/>
            <w:vAlign w:val="center"/>
            <w:hideMark/>
          </w:tcPr>
          <w:p w14:paraId="5363839B" w14:textId="77777777" w:rsidR="008C3BC2" w:rsidRPr="008C3BC2" w:rsidRDefault="008C3BC2" w:rsidP="008C3BC2">
            <w:pPr>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8C3BC2">
            <w:pPr>
              <w:rPr>
                <w:lang w:val="en-US"/>
              </w:rPr>
            </w:pPr>
            <w:r w:rsidRPr="008C3BC2">
              <w:rPr>
                <w:lang w:val="en-US"/>
              </w:rPr>
              <w:t>SADL</w:t>
            </w:r>
          </w:p>
        </w:tc>
      </w:tr>
      <w:tr w:rsidR="008C3BC2" w:rsidRPr="008C3BC2" w14:paraId="5E3C3831" w14:textId="77777777" w:rsidTr="008C3BC2">
        <w:trPr>
          <w:trHeight w:val="255"/>
          <w:jc w:val="center"/>
        </w:trPr>
        <w:tc>
          <w:tcPr>
            <w:tcW w:w="1094" w:type="dxa"/>
            <w:vMerge/>
            <w:vAlign w:val="center"/>
            <w:hideMark/>
          </w:tcPr>
          <w:p w14:paraId="71F636FC" w14:textId="77777777" w:rsidR="008C3BC2" w:rsidRPr="008C3BC2" w:rsidRDefault="008C3BC2" w:rsidP="008C3BC2">
            <w:pPr>
              <w:rPr>
                <w:lang w:val="en-US"/>
              </w:rPr>
            </w:pPr>
          </w:p>
        </w:tc>
        <w:tc>
          <w:tcPr>
            <w:tcW w:w="3969" w:type="dxa"/>
            <w:shd w:val="clear" w:color="auto" w:fill="auto"/>
            <w:vAlign w:val="center"/>
            <w:hideMark/>
          </w:tcPr>
          <w:p w14:paraId="0DA84C53" w14:textId="77777777" w:rsidR="008C3BC2" w:rsidRPr="008C3BC2" w:rsidRDefault="008C3BC2" w:rsidP="008C3BC2">
            <w:pPr>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8C3BC2">
            <w:pPr>
              <w:rPr>
                <w:lang w:val="en-US"/>
              </w:rPr>
            </w:pPr>
            <w:r w:rsidRPr="008C3BC2">
              <w:rPr>
                <w:lang w:val="en-US"/>
              </w:rPr>
              <w:t>0</w:t>
            </w:r>
          </w:p>
        </w:tc>
      </w:tr>
      <w:tr w:rsidR="008C3BC2" w:rsidRPr="008C3BC2" w14:paraId="6AE42419" w14:textId="77777777" w:rsidTr="008C3BC2">
        <w:trPr>
          <w:trHeight w:val="255"/>
          <w:jc w:val="center"/>
        </w:trPr>
        <w:tc>
          <w:tcPr>
            <w:tcW w:w="1094" w:type="dxa"/>
            <w:vMerge/>
            <w:vAlign w:val="center"/>
            <w:hideMark/>
          </w:tcPr>
          <w:p w14:paraId="474486CB" w14:textId="77777777" w:rsidR="008C3BC2" w:rsidRPr="008C3BC2" w:rsidRDefault="008C3BC2" w:rsidP="008C3BC2">
            <w:pPr>
              <w:rPr>
                <w:lang w:val="en-US"/>
              </w:rPr>
            </w:pPr>
          </w:p>
        </w:tc>
        <w:tc>
          <w:tcPr>
            <w:tcW w:w="3969" w:type="dxa"/>
            <w:shd w:val="clear" w:color="auto" w:fill="auto"/>
            <w:vAlign w:val="center"/>
            <w:hideMark/>
          </w:tcPr>
          <w:p w14:paraId="2AF3EF2A" w14:textId="77777777" w:rsidR="008C3BC2" w:rsidRPr="008C3BC2" w:rsidRDefault="008C3BC2" w:rsidP="008C3BC2">
            <w:pPr>
              <w:rPr>
                <w:lang w:val="en-US"/>
              </w:rPr>
            </w:pPr>
          </w:p>
        </w:tc>
        <w:tc>
          <w:tcPr>
            <w:tcW w:w="3402" w:type="dxa"/>
            <w:shd w:val="clear" w:color="auto" w:fill="auto"/>
            <w:vAlign w:val="center"/>
            <w:hideMark/>
          </w:tcPr>
          <w:p w14:paraId="6B2AFACB" w14:textId="77777777" w:rsidR="008C3BC2" w:rsidRPr="008C3BC2" w:rsidRDefault="008C3BC2" w:rsidP="008C3BC2">
            <w:pPr>
              <w:rPr>
                <w:lang w:val="en-US"/>
              </w:rPr>
            </w:pPr>
          </w:p>
        </w:tc>
      </w:tr>
      <w:tr w:rsidR="008C3BC2" w:rsidRPr="008C3BC2" w14:paraId="3F947314" w14:textId="77777777" w:rsidTr="008C3BC2">
        <w:trPr>
          <w:trHeight w:val="255"/>
          <w:jc w:val="center"/>
        </w:trPr>
        <w:tc>
          <w:tcPr>
            <w:tcW w:w="1094" w:type="dxa"/>
            <w:vMerge/>
            <w:vAlign w:val="center"/>
            <w:hideMark/>
          </w:tcPr>
          <w:p w14:paraId="4D49B1B7" w14:textId="77777777" w:rsidR="008C3BC2" w:rsidRPr="008C3BC2" w:rsidRDefault="008C3BC2" w:rsidP="008C3BC2">
            <w:pPr>
              <w:rPr>
                <w:lang w:val="en-US"/>
              </w:rPr>
            </w:pPr>
          </w:p>
        </w:tc>
        <w:tc>
          <w:tcPr>
            <w:tcW w:w="3969" w:type="dxa"/>
            <w:shd w:val="clear" w:color="auto" w:fill="auto"/>
            <w:vAlign w:val="center"/>
            <w:hideMark/>
          </w:tcPr>
          <w:p w14:paraId="1F33A335" w14:textId="77777777" w:rsidR="008C3BC2" w:rsidRPr="008C3BC2" w:rsidRDefault="008C3BC2" w:rsidP="008C3BC2">
            <w:pPr>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8C3BC2">
            <w:pPr>
              <w:rPr>
                <w:lang w:val="en-US"/>
              </w:rPr>
            </w:pPr>
            <w:r w:rsidRPr="008C3BC2">
              <w:rPr>
                <w:lang w:val="en-US"/>
              </w:rPr>
              <w:t>1.9M x 1, 1.56M x 2</w:t>
            </w:r>
          </w:p>
        </w:tc>
      </w:tr>
      <w:tr w:rsidR="008C3BC2" w:rsidRPr="008C3BC2" w14:paraId="6E582BFF" w14:textId="77777777" w:rsidTr="008C3BC2">
        <w:trPr>
          <w:trHeight w:val="255"/>
          <w:jc w:val="center"/>
        </w:trPr>
        <w:tc>
          <w:tcPr>
            <w:tcW w:w="1094" w:type="dxa"/>
            <w:vMerge/>
            <w:vAlign w:val="center"/>
            <w:hideMark/>
          </w:tcPr>
          <w:p w14:paraId="3D0F9730" w14:textId="77777777" w:rsidR="008C3BC2" w:rsidRPr="008C3BC2" w:rsidRDefault="008C3BC2" w:rsidP="008C3BC2">
            <w:pPr>
              <w:rPr>
                <w:lang w:val="en-US"/>
              </w:rPr>
            </w:pPr>
          </w:p>
        </w:tc>
        <w:tc>
          <w:tcPr>
            <w:tcW w:w="3969" w:type="dxa"/>
            <w:shd w:val="clear" w:color="auto" w:fill="auto"/>
            <w:vAlign w:val="center"/>
            <w:hideMark/>
          </w:tcPr>
          <w:p w14:paraId="1A27ECDF" w14:textId="77777777" w:rsidR="008C3BC2" w:rsidRPr="008C3BC2" w:rsidRDefault="008C3BC2" w:rsidP="008C3BC2">
            <w:pPr>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8C3BC2">
            <w:pPr>
              <w:rPr>
                <w:lang w:val="en-US"/>
              </w:rPr>
            </w:pPr>
            <w:r w:rsidRPr="008C3BC2">
              <w:rPr>
                <w:lang w:val="en-US"/>
              </w:rPr>
              <w:t>5.02M</w:t>
            </w:r>
          </w:p>
        </w:tc>
      </w:tr>
      <w:tr w:rsidR="008C3BC2" w:rsidRPr="008C3BC2" w14:paraId="2AD742C6" w14:textId="77777777" w:rsidTr="008C3BC2">
        <w:trPr>
          <w:trHeight w:val="255"/>
          <w:jc w:val="center"/>
        </w:trPr>
        <w:tc>
          <w:tcPr>
            <w:tcW w:w="1094" w:type="dxa"/>
            <w:vMerge/>
            <w:vAlign w:val="center"/>
            <w:hideMark/>
          </w:tcPr>
          <w:p w14:paraId="479CC4D5" w14:textId="77777777" w:rsidR="008C3BC2" w:rsidRPr="008C3BC2" w:rsidRDefault="008C3BC2" w:rsidP="008C3BC2">
            <w:pPr>
              <w:rPr>
                <w:lang w:val="en-US"/>
              </w:rPr>
            </w:pPr>
          </w:p>
        </w:tc>
        <w:tc>
          <w:tcPr>
            <w:tcW w:w="3969" w:type="dxa"/>
            <w:shd w:val="clear" w:color="auto" w:fill="auto"/>
            <w:vAlign w:val="center"/>
            <w:hideMark/>
          </w:tcPr>
          <w:p w14:paraId="6437E822" w14:textId="77777777" w:rsidR="008C3BC2" w:rsidRPr="008C3BC2" w:rsidRDefault="008C3BC2" w:rsidP="008C3BC2">
            <w:pPr>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8C3BC2">
            <w:pPr>
              <w:rPr>
                <w:lang w:val="en-US"/>
              </w:rPr>
            </w:pPr>
            <w:r w:rsidRPr="008C3BC2">
              <w:rPr>
                <w:rFonts w:hint="eastAsia"/>
                <w:lang w:val="en-US"/>
              </w:rPr>
              <w:t>1</w:t>
            </w:r>
            <w:r w:rsidRPr="008C3BC2">
              <w:rPr>
                <w:lang w:val="en-US"/>
              </w:rPr>
              <w:t>6</w:t>
            </w:r>
          </w:p>
        </w:tc>
      </w:tr>
      <w:tr w:rsidR="008C3BC2" w:rsidRPr="008C3BC2" w14:paraId="6B64BB7F" w14:textId="77777777" w:rsidTr="008C3BC2">
        <w:trPr>
          <w:trHeight w:val="255"/>
          <w:jc w:val="center"/>
        </w:trPr>
        <w:tc>
          <w:tcPr>
            <w:tcW w:w="1094" w:type="dxa"/>
            <w:vMerge/>
            <w:vAlign w:val="center"/>
            <w:hideMark/>
          </w:tcPr>
          <w:p w14:paraId="1F296B77" w14:textId="77777777" w:rsidR="008C3BC2" w:rsidRPr="008C3BC2" w:rsidRDefault="008C3BC2" w:rsidP="008C3BC2">
            <w:pPr>
              <w:rPr>
                <w:lang w:val="en-US"/>
              </w:rPr>
            </w:pPr>
          </w:p>
        </w:tc>
        <w:tc>
          <w:tcPr>
            <w:tcW w:w="3969" w:type="dxa"/>
            <w:shd w:val="clear" w:color="auto" w:fill="auto"/>
            <w:vAlign w:val="center"/>
            <w:hideMark/>
          </w:tcPr>
          <w:p w14:paraId="130C7D4A" w14:textId="77777777" w:rsidR="008C3BC2" w:rsidRPr="008C3BC2" w:rsidRDefault="008C3BC2" w:rsidP="008C3BC2">
            <w:pPr>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8C3BC2">
            <w:pPr>
              <w:rPr>
                <w:lang w:val="en-US"/>
              </w:rPr>
            </w:pPr>
            <w:r w:rsidRPr="008C3BC2">
              <w:rPr>
                <w:lang w:val="en-US"/>
              </w:rPr>
              <w:t>10.04MB in all</w:t>
            </w:r>
          </w:p>
        </w:tc>
      </w:tr>
      <w:tr w:rsidR="008C3BC2" w:rsidRPr="008C3BC2" w14:paraId="0718141D" w14:textId="77777777" w:rsidTr="008C3BC2">
        <w:trPr>
          <w:trHeight w:val="255"/>
          <w:jc w:val="center"/>
        </w:trPr>
        <w:tc>
          <w:tcPr>
            <w:tcW w:w="1094" w:type="dxa"/>
            <w:vMerge/>
            <w:vAlign w:val="center"/>
            <w:hideMark/>
          </w:tcPr>
          <w:p w14:paraId="1279E489" w14:textId="77777777" w:rsidR="008C3BC2" w:rsidRPr="008C3BC2" w:rsidRDefault="008C3BC2" w:rsidP="008C3BC2">
            <w:pPr>
              <w:rPr>
                <w:lang w:val="en-US"/>
              </w:rPr>
            </w:pPr>
          </w:p>
        </w:tc>
        <w:tc>
          <w:tcPr>
            <w:tcW w:w="3969" w:type="dxa"/>
            <w:shd w:val="clear" w:color="auto" w:fill="auto"/>
            <w:vAlign w:val="center"/>
            <w:hideMark/>
          </w:tcPr>
          <w:p w14:paraId="694116BC" w14:textId="77777777" w:rsidR="008C3BC2" w:rsidRPr="008C3BC2" w:rsidRDefault="008C3BC2" w:rsidP="008C3BC2">
            <w:pPr>
              <w:rPr>
                <w:lang w:val="en-US"/>
              </w:rPr>
            </w:pPr>
            <w:r w:rsidRPr="008C3BC2">
              <w:rPr>
                <w:lang w:val="en-US"/>
              </w:rPr>
              <w:t>Multiply Accumulate (kMAC/pixel)</w:t>
            </w:r>
          </w:p>
        </w:tc>
        <w:tc>
          <w:tcPr>
            <w:tcW w:w="3402" w:type="dxa"/>
            <w:shd w:val="clear" w:color="auto" w:fill="auto"/>
            <w:vAlign w:val="center"/>
            <w:hideMark/>
          </w:tcPr>
          <w:p w14:paraId="011228A1" w14:textId="77777777" w:rsidR="008C3BC2" w:rsidRPr="008C3BC2" w:rsidRDefault="008C3BC2" w:rsidP="008C3BC2">
            <w:pPr>
              <w:rPr>
                <w:lang w:val="en-US"/>
              </w:rPr>
            </w:pPr>
            <w:r w:rsidRPr="008C3BC2">
              <w:rPr>
                <w:lang w:val="en-US"/>
              </w:rPr>
              <w:t>537K (w/o block extension)</w:t>
            </w:r>
          </w:p>
          <w:p w14:paraId="30AD6568" w14:textId="77777777" w:rsidR="008C3BC2" w:rsidRPr="008C3BC2" w:rsidRDefault="008C3BC2" w:rsidP="008C3BC2">
            <w:pPr>
              <w:rPr>
                <w:lang w:val="en-US"/>
              </w:rPr>
            </w:pPr>
            <w:r w:rsidRPr="008C3BC2">
              <w:rPr>
                <w:lang w:val="en-US"/>
              </w:rPr>
              <w:t>680K (w/ block extension)</w:t>
            </w:r>
          </w:p>
        </w:tc>
      </w:tr>
      <w:tr w:rsidR="008C3BC2" w:rsidRPr="008C3BC2" w14:paraId="52DB1213" w14:textId="77777777" w:rsidTr="008C3BC2">
        <w:trPr>
          <w:trHeight w:val="255"/>
          <w:jc w:val="center"/>
        </w:trPr>
        <w:tc>
          <w:tcPr>
            <w:tcW w:w="1094" w:type="dxa"/>
            <w:vMerge/>
            <w:vAlign w:val="center"/>
            <w:hideMark/>
          </w:tcPr>
          <w:p w14:paraId="41C84688" w14:textId="77777777" w:rsidR="008C3BC2" w:rsidRPr="008C3BC2" w:rsidRDefault="008C3BC2" w:rsidP="008C3BC2">
            <w:pPr>
              <w:rPr>
                <w:lang w:val="en-US"/>
              </w:rPr>
            </w:pPr>
          </w:p>
        </w:tc>
        <w:tc>
          <w:tcPr>
            <w:tcW w:w="3969" w:type="dxa"/>
            <w:shd w:val="clear" w:color="auto" w:fill="auto"/>
            <w:vAlign w:val="center"/>
            <w:hideMark/>
          </w:tcPr>
          <w:p w14:paraId="3B46B51F" w14:textId="77777777" w:rsidR="008C3BC2" w:rsidRPr="008C3BC2" w:rsidRDefault="008C3BC2" w:rsidP="008C3BC2">
            <w:pPr>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8C3BC2">
            <w:pPr>
              <w:rPr>
                <w:lang w:val="en-US"/>
              </w:rPr>
            </w:pPr>
            <w:r w:rsidRPr="008C3BC2">
              <w:rPr>
                <w:lang w:val="en-US"/>
              </w:rPr>
              <w:t>block basis</w:t>
            </w:r>
          </w:p>
        </w:tc>
      </w:tr>
      <w:tr w:rsidR="008C3BC2" w:rsidRPr="008C3BC2" w14:paraId="111D9694" w14:textId="77777777" w:rsidTr="008C3BC2">
        <w:trPr>
          <w:trHeight w:val="255"/>
          <w:jc w:val="center"/>
        </w:trPr>
        <w:tc>
          <w:tcPr>
            <w:tcW w:w="1094" w:type="dxa"/>
            <w:vMerge w:val="restart"/>
            <w:shd w:val="clear" w:color="auto" w:fill="auto"/>
            <w:vAlign w:val="center"/>
            <w:hideMark/>
          </w:tcPr>
          <w:p w14:paraId="39513506" w14:textId="77777777" w:rsidR="008C3BC2" w:rsidRPr="008C3BC2" w:rsidRDefault="008C3BC2" w:rsidP="008C3BC2">
            <w:pPr>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8C3BC2">
            <w:pPr>
              <w:rPr>
                <w:lang w:val="en-US"/>
              </w:rPr>
            </w:pPr>
          </w:p>
        </w:tc>
        <w:tc>
          <w:tcPr>
            <w:tcW w:w="3402" w:type="dxa"/>
            <w:shd w:val="clear" w:color="auto" w:fill="auto"/>
            <w:vAlign w:val="center"/>
            <w:hideMark/>
          </w:tcPr>
          <w:p w14:paraId="79E2E950" w14:textId="77777777" w:rsidR="008C3BC2" w:rsidRPr="008C3BC2" w:rsidRDefault="008C3BC2" w:rsidP="008C3BC2">
            <w:pPr>
              <w:rPr>
                <w:lang w:val="en-US"/>
              </w:rPr>
            </w:pPr>
          </w:p>
        </w:tc>
      </w:tr>
      <w:tr w:rsidR="008C3BC2" w:rsidRPr="008C3BC2" w14:paraId="499836DA" w14:textId="77777777" w:rsidTr="008C3BC2">
        <w:trPr>
          <w:trHeight w:val="255"/>
          <w:jc w:val="center"/>
        </w:trPr>
        <w:tc>
          <w:tcPr>
            <w:tcW w:w="1094" w:type="dxa"/>
            <w:vMerge/>
            <w:vAlign w:val="center"/>
            <w:hideMark/>
          </w:tcPr>
          <w:p w14:paraId="372670A0" w14:textId="77777777" w:rsidR="008C3BC2" w:rsidRPr="008C3BC2" w:rsidRDefault="008C3BC2" w:rsidP="008C3BC2">
            <w:pPr>
              <w:rPr>
                <w:lang w:val="en-US"/>
              </w:rPr>
            </w:pPr>
          </w:p>
        </w:tc>
        <w:tc>
          <w:tcPr>
            <w:tcW w:w="3969" w:type="dxa"/>
            <w:shd w:val="clear" w:color="auto" w:fill="auto"/>
            <w:vAlign w:val="center"/>
            <w:hideMark/>
          </w:tcPr>
          <w:p w14:paraId="58BB8131" w14:textId="77777777" w:rsidR="008C3BC2" w:rsidRPr="008C3BC2" w:rsidRDefault="008C3BC2" w:rsidP="008C3BC2">
            <w:pPr>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8C3BC2">
            <w:pPr>
              <w:rPr>
                <w:lang w:val="en-US"/>
              </w:rPr>
            </w:pPr>
          </w:p>
        </w:tc>
      </w:tr>
      <w:tr w:rsidR="008C3BC2" w:rsidRPr="008C3BC2" w14:paraId="4AB49565" w14:textId="77777777" w:rsidTr="008C3BC2">
        <w:trPr>
          <w:trHeight w:val="255"/>
          <w:jc w:val="center"/>
        </w:trPr>
        <w:tc>
          <w:tcPr>
            <w:tcW w:w="1094" w:type="dxa"/>
            <w:vMerge/>
            <w:vAlign w:val="center"/>
            <w:hideMark/>
          </w:tcPr>
          <w:p w14:paraId="6F7D2FEB" w14:textId="77777777" w:rsidR="008C3BC2" w:rsidRPr="008C3BC2" w:rsidRDefault="008C3BC2" w:rsidP="008C3BC2">
            <w:pPr>
              <w:rPr>
                <w:lang w:val="en-US"/>
              </w:rPr>
            </w:pPr>
          </w:p>
        </w:tc>
        <w:tc>
          <w:tcPr>
            <w:tcW w:w="3969" w:type="dxa"/>
            <w:shd w:val="clear" w:color="auto" w:fill="auto"/>
            <w:vAlign w:val="center"/>
            <w:hideMark/>
          </w:tcPr>
          <w:p w14:paraId="30A44BB3" w14:textId="77777777" w:rsidR="008C3BC2" w:rsidRPr="008C3BC2" w:rsidRDefault="008C3BC2" w:rsidP="008C3BC2">
            <w:pPr>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8C3BC2">
            <w:pPr>
              <w:rPr>
                <w:lang w:val="en-US"/>
              </w:rPr>
            </w:pPr>
          </w:p>
        </w:tc>
      </w:tr>
      <w:tr w:rsidR="008C3BC2" w:rsidRPr="008C3BC2" w14:paraId="11D888BC" w14:textId="77777777" w:rsidTr="008C3BC2">
        <w:trPr>
          <w:trHeight w:val="255"/>
          <w:jc w:val="center"/>
        </w:trPr>
        <w:tc>
          <w:tcPr>
            <w:tcW w:w="1094" w:type="dxa"/>
            <w:vMerge/>
            <w:vAlign w:val="center"/>
            <w:hideMark/>
          </w:tcPr>
          <w:p w14:paraId="0CD40F4C" w14:textId="77777777" w:rsidR="008C3BC2" w:rsidRPr="008C3BC2" w:rsidRDefault="008C3BC2" w:rsidP="008C3BC2">
            <w:pPr>
              <w:rPr>
                <w:lang w:val="en-US"/>
              </w:rPr>
            </w:pPr>
          </w:p>
        </w:tc>
        <w:tc>
          <w:tcPr>
            <w:tcW w:w="3969" w:type="dxa"/>
            <w:shd w:val="clear" w:color="auto" w:fill="auto"/>
            <w:vAlign w:val="center"/>
            <w:hideMark/>
          </w:tcPr>
          <w:p w14:paraId="3E5B94A7" w14:textId="77777777" w:rsidR="008C3BC2" w:rsidRPr="008C3BC2" w:rsidRDefault="008C3BC2" w:rsidP="008C3BC2">
            <w:pPr>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8C3BC2">
            <w:pPr>
              <w:rPr>
                <w:lang w:val="en-US"/>
              </w:rPr>
            </w:pPr>
          </w:p>
        </w:tc>
      </w:tr>
      <w:tr w:rsidR="008C3BC2" w:rsidRPr="008C3BC2" w14:paraId="32D13A2C" w14:textId="77777777" w:rsidTr="008C3BC2">
        <w:trPr>
          <w:trHeight w:val="255"/>
          <w:jc w:val="center"/>
        </w:trPr>
        <w:tc>
          <w:tcPr>
            <w:tcW w:w="1094" w:type="dxa"/>
            <w:vMerge/>
            <w:vAlign w:val="center"/>
            <w:hideMark/>
          </w:tcPr>
          <w:p w14:paraId="3B024A9F" w14:textId="77777777" w:rsidR="008C3BC2" w:rsidRPr="008C3BC2" w:rsidRDefault="008C3BC2" w:rsidP="008C3BC2">
            <w:pPr>
              <w:rPr>
                <w:lang w:val="en-US"/>
              </w:rPr>
            </w:pPr>
          </w:p>
        </w:tc>
        <w:tc>
          <w:tcPr>
            <w:tcW w:w="3969" w:type="dxa"/>
            <w:shd w:val="clear" w:color="auto" w:fill="auto"/>
            <w:vAlign w:val="center"/>
            <w:hideMark/>
          </w:tcPr>
          <w:p w14:paraId="61F583AF" w14:textId="77777777" w:rsidR="008C3BC2" w:rsidRPr="008C3BC2" w:rsidRDefault="008C3BC2" w:rsidP="008C3BC2">
            <w:pPr>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8C3BC2">
            <w:pPr>
              <w:rPr>
                <w:lang w:val="en-US"/>
              </w:rPr>
            </w:pPr>
          </w:p>
        </w:tc>
      </w:tr>
      <w:tr w:rsidR="008C3BC2" w:rsidRPr="008C3BC2" w14:paraId="2299D5CE" w14:textId="77777777" w:rsidTr="008C3BC2">
        <w:trPr>
          <w:trHeight w:val="255"/>
          <w:jc w:val="center"/>
        </w:trPr>
        <w:tc>
          <w:tcPr>
            <w:tcW w:w="1094" w:type="dxa"/>
            <w:vMerge/>
            <w:vAlign w:val="center"/>
            <w:hideMark/>
          </w:tcPr>
          <w:p w14:paraId="1FB1895F" w14:textId="77777777" w:rsidR="008C3BC2" w:rsidRPr="008C3BC2" w:rsidRDefault="008C3BC2" w:rsidP="008C3BC2">
            <w:pPr>
              <w:rPr>
                <w:lang w:val="en-US"/>
              </w:rPr>
            </w:pPr>
          </w:p>
        </w:tc>
        <w:tc>
          <w:tcPr>
            <w:tcW w:w="3969" w:type="dxa"/>
            <w:shd w:val="clear" w:color="auto" w:fill="auto"/>
            <w:vAlign w:val="center"/>
            <w:hideMark/>
          </w:tcPr>
          <w:p w14:paraId="78EFBDC0" w14:textId="77777777" w:rsidR="008C3BC2" w:rsidRPr="008C3BC2" w:rsidRDefault="008C3BC2" w:rsidP="008C3BC2">
            <w:pPr>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8C3BC2">
            <w:pPr>
              <w:rPr>
                <w:lang w:val="en-US"/>
              </w:rPr>
            </w:pPr>
          </w:p>
        </w:tc>
      </w:tr>
      <w:tr w:rsidR="008C3BC2" w:rsidRPr="008C3BC2" w14:paraId="28D70566" w14:textId="77777777" w:rsidTr="008C3BC2">
        <w:trPr>
          <w:trHeight w:val="255"/>
          <w:jc w:val="center"/>
        </w:trPr>
        <w:tc>
          <w:tcPr>
            <w:tcW w:w="1094" w:type="dxa"/>
            <w:vMerge/>
            <w:vAlign w:val="center"/>
            <w:hideMark/>
          </w:tcPr>
          <w:p w14:paraId="02ABF424" w14:textId="77777777" w:rsidR="008C3BC2" w:rsidRPr="008C3BC2" w:rsidRDefault="008C3BC2" w:rsidP="008C3BC2">
            <w:pPr>
              <w:rPr>
                <w:lang w:val="en-US"/>
              </w:rPr>
            </w:pPr>
          </w:p>
        </w:tc>
        <w:tc>
          <w:tcPr>
            <w:tcW w:w="3969" w:type="dxa"/>
            <w:shd w:val="clear" w:color="auto" w:fill="auto"/>
            <w:vAlign w:val="center"/>
            <w:hideMark/>
          </w:tcPr>
          <w:p w14:paraId="19C1B450" w14:textId="77777777" w:rsidR="008C3BC2" w:rsidRPr="008C3BC2" w:rsidRDefault="008C3BC2" w:rsidP="008C3BC2">
            <w:pPr>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8C3BC2">
            <w:pPr>
              <w:rPr>
                <w:lang w:val="en-US"/>
              </w:rPr>
            </w:pPr>
          </w:p>
        </w:tc>
      </w:tr>
      <w:tr w:rsidR="008C3BC2" w:rsidRPr="008C3BC2" w14:paraId="46AF8767" w14:textId="77777777" w:rsidTr="008C3BC2">
        <w:trPr>
          <w:trHeight w:val="255"/>
          <w:jc w:val="center"/>
        </w:trPr>
        <w:tc>
          <w:tcPr>
            <w:tcW w:w="1094" w:type="dxa"/>
            <w:vMerge/>
            <w:vAlign w:val="center"/>
            <w:hideMark/>
          </w:tcPr>
          <w:p w14:paraId="5BF6DC5D" w14:textId="77777777" w:rsidR="008C3BC2" w:rsidRPr="008C3BC2" w:rsidRDefault="008C3BC2" w:rsidP="008C3BC2">
            <w:pPr>
              <w:rPr>
                <w:lang w:val="en-US"/>
              </w:rPr>
            </w:pPr>
          </w:p>
        </w:tc>
        <w:tc>
          <w:tcPr>
            <w:tcW w:w="3969" w:type="dxa"/>
            <w:shd w:val="clear" w:color="auto" w:fill="auto"/>
            <w:vAlign w:val="center"/>
            <w:hideMark/>
          </w:tcPr>
          <w:p w14:paraId="2870D279" w14:textId="77777777" w:rsidR="008C3BC2" w:rsidRPr="008C3BC2" w:rsidRDefault="008C3BC2" w:rsidP="008C3BC2">
            <w:pPr>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8C3BC2">
            <w:pPr>
              <w:rPr>
                <w:lang w:val="en-US"/>
              </w:rPr>
            </w:pPr>
          </w:p>
        </w:tc>
      </w:tr>
      <w:tr w:rsidR="008C3BC2" w:rsidRPr="008C3BC2" w14:paraId="28BBC06A" w14:textId="77777777" w:rsidTr="008C3BC2">
        <w:trPr>
          <w:trHeight w:val="255"/>
          <w:jc w:val="center"/>
        </w:trPr>
        <w:tc>
          <w:tcPr>
            <w:tcW w:w="1094" w:type="dxa"/>
            <w:vMerge/>
            <w:vAlign w:val="center"/>
            <w:hideMark/>
          </w:tcPr>
          <w:p w14:paraId="56EA65CA" w14:textId="77777777" w:rsidR="008C3BC2" w:rsidRPr="008C3BC2" w:rsidRDefault="008C3BC2" w:rsidP="008C3BC2">
            <w:pPr>
              <w:rPr>
                <w:lang w:val="en-US"/>
              </w:rPr>
            </w:pPr>
          </w:p>
        </w:tc>
        <w:tc>
          <w:tcPr>
            <w:tcW w:w="3969" w:type="dxa"/>
            <w:shd w:val="clear" w:color="auto" w:fill="auto"/>
            <w:vAlign w:val="center"/>
            <w:hideMark/>
          </w:tcPr>
          <w:p w14:paraId="794FDB62" w14:textId="77777777" w:rsidR="008C3BC2" w:rsidRPr="008C3BC2" w:rsidRDefault="008C3BC2" w:rsidP="008C3BC2">
            <w:pPr>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8C3BC2">
            <w:pPr>
              <w:rPr>
                <w:lang w:val="en-US"/>
              </w:rPr>
            </w:pPr>
          </w:p>
        </w:tc>
      </w:tr>
      <w:tr w:rsidR="008C3BC2" w:rsidRPr="008C3BC2" w14:paraId="211E5C33" w14:textId="77777777" w:rsidTr="008C3BC2">
        <w:trPr>
          <w:trHeight w:val="255"/>
          <w:jc w:val="center"/>
        </w:trPr>
        <w:tc>
          <w:tcPr>
            <w:tcW w:w="1094" w:type="dxa"/>
            <w:vMerge/>
            <w:vAlign w:val="center"/>
            <w:hideMark/>
          </w:tcPr>
          <w:p w14:paraId="45D162CC" w14:textId="77777777" w:rsidR="008C3BC2" w:rsidRPr="008C3BC2" w:rsidRDefault="008C3BC2" w:rsidP="008C3BC2">
            <w:pPr>
              <w:rPr>
                <w:lang w:val="en-US"/>
              </w:rPr>
            </w:pPr>
          </w:p>
        </w:tc>
        <w:tc>
          <w:tcPr>
            <w:tcW w:w="3969" w:type="dxa"/>
            <w:shd w:val="clear" w:color="auto" w:fill="auto"/>
            <w:vAlign w:val="center"/>
            <w:hideMark/>
          </w:tcPr>
          <w:p w14:paraId="0CC8001C" w14:textId="77777777" w:rsidR="008C3BC2" w:rsidRPr="008C3BC2" w:rsidRDefault="008C3BC2" w:rsidP="008C3BC2">
            <w:pPr>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8C3BC2">
            <w:pPr>
              <w:rPr>
                <w:lang w:val="en-US"/>
              </w:rPr>
            </w:pPr>
          </w:p>
        </w:tc>
      </w:tr>
      <w:tr w:rsidR="008C3BC2" w:rsidRPr="008C3BC2" w14:paraId="2E69D122" w14:textId="77777777" w:rsidTr="008C3BC2">
        <w:trPr>
          <w:trHeight w:val="255"/>
          <w:jc w:val="center"/>
        </w:trPr>
        <w:tc>
          <w:tcPr>
            <w:tcW w:w="1094" w:type="dxa"/>
            <w:vMerge/>
            <w:vAlign w:val="center"/>
            <w:hideMark/>
          </w:tcPr>
          <w:p w14:paraId="24C3C19B" w14:textId="77777777" w:rsidR="008C3BC2" w:rsidRPr="008C3BC2" w:rsidRDefault="008C3BC2" w:rsidP="008C3BC2">
            <w:pPr>
              <w:rPr>
                <w:lang w:val="en-US"/>
              </w:rPr>
            </w:pPr>
          </w:p>
        </w:tc>
        <w:tc>
          <w:tcPr>
            <w:tcW w:w="3969" w:type="dxa"/>
            <w:shd w:val="clear" w:color="auto" w:fill="auto"/>
            <w:vAlign w:val="center"/>
            <w:hideMark/>
          </w:tcPr>
          <w:p w14:paraId="04E7302D"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8C3BC2">
            <w:pPr>
              <w:rPr>
                <w:lang w:val="en-US"/>
              </w:rPr>
            </w:pPr>
          </w:p>
        </w:tc>
      </w:tr>
      <w:tr w:rsidR="008C3BC2" w:rsidRPr="008C3BC2" w14:paraId="0F05F2F4" w14:textId="77777777" w:rsidTr="008C3BC2">
        <w:trPr>
          <w:trHeight w:val="255"/>
          <w:jc w:val="center"/>
        </w:trPr>
        <w:tc>
          <w:tcPr>
            <w:tcW w:w="1094" w:type="dxa"/>
            <w:vMerge/>
            <w:vAlign w:val="center"/>
            <w:hideMark/>
          </w:tcPr>
          <w:p w14:paraId="2C88CEB5" w14:textId="77777777" w:rsidR="008C3BC2" w:rsidRPr="008C3BC2" w:rsidRDefault="008C3BC2" w:rsidP="008C3BC2">
            <w:pPr>
              <w:rPr>
                <w:lang w:val="en-US"/>
              </w:rPr>
            </w:pPr>
          </w:p>
        </w:tc>
        <w:tc>
          <w:tcPr>
            <w:tcW w:w="3969" w:type="dxa"/>
            <w:shd w:val="clear" w:color="auto" w:fill="auto"/>
            <w:vAlign w:val="center"/>
            <w:hideMark/>
          </w:tcPr>
          <w:p w14:paraId="176EC8ED" w14:textId="77777777" w:rsidR="008C3BC2" w:rsidRPr="008C3BC2" w:rsidRDefault="008C3BC2" w:rsidP="008C3BC2">
            <w:pPr>
              <w:rPr>
                <w:lang w:val="en-US"/>
              </w:rPr>
            </w:pPr>
          </w:p>
        </w:tc>
        <w:tc>
          <w:tcPr>
            <w:tcW w:w="3402" w:type="dxa"/>
            <w:shd w:val="clear" w:color="auto" w:fill="auto"/>
            <w:vAlign w:val="center"/>
            <w:hideMark/>
          </w:tcPr>
          <w:p w14:paraId="101EF767" w14:textId="77777777" w:rsidR="008C3BC2" w:rsidRPr="008C3BC2" w:rsidRDefault="008C3BC2" w:rsidP="008C3BC2">
            <w:pPr>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4A4698" w:rsidP="0048675E">
      <w:pPr>
        <w:pStyle w:val="berschrift9"/>
        <w:rPr>
          <w:lang w:val="en-CA"/>
        </w:rPr>
      </w:pPr>
      <w:hyperlink r:id="rId451"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pPr>
      <w:r w:rsidRPr="00662FEC">
        <w:t>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k</w:t>
      </w:r>
      <w:r w:rsidRPr="00662FEC">
        <w:rPr>
          <w:rFonts w:hint="eastAsia"/>
        </w:rPr>
        <w:t>MAC</w:t>
      </w:r>
      <w:r w:rsidRPr="00662FEC">
        <w:t>/pixel than filter set #1 in NCS-1.0. BD-rate changes of {Y, Cb,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03E4E312" w:rsidR="00662FEC" w:rsidRPr="00662FEC" w:rsidRDefault="00662FEC" w:rsidP="00662FEC">
      <w:pPr>
        <w:tabs>
          <w:tab w:val="left" w:pos="987"/>
          <w:tab w:val="left" w:pos="2956"/>
        </w:tabs>
      </w:pPr>
      <w:r>
        <w:rPr>
          <w:iCs/>
          <w:lang w:val="en-US"/>
        </w:rPr>
        <w:lastRenderedPageBreak/>
        <w:t>T</w:t>
      </w:r>
      <w:r w:rsidRPr="00662FEC">
        <w:rPr>
          <w:iCs/>
          <w:lang w:val="en-US"/>
        </w:rPr>
        <w:t xml:space="preserve">he </w:t>
      </w:r>
      <w:r w:rsidRPr="00662FEC">
        <w:t>architecture of the proposed CNN filter</w:t>
      </w:r>
      <w:r>
        <w:t xml:space="preserve"> is shown below</w:t>
      </w:r>
      <w:r w:rsidRPr="00662FEC">
        <w:t>, which comprises three types of basic blocks known as HeadBlock, BackboneBlock, and TailBlock. The design of these blocks follow</w:t>
      </w:r>
      <w:r w:rsidRPr="00662FEC">
        <w:rPr>
          <w:lang w:val="en-US"/>
        </w:rPr>
        <w:t>s</w:t>
      </w:r>
      <w:r w:rsidRPr="00662FEC">
        <w:rPr>
          <w:rFonts w:hint="eastAsia"/>
        </w:rPr>
        <w:t xml:space="preserve"> </w:t>
      </w:r>
      <w:r w:rsidRPr="00662FEC">
        <w:t xml:space="preserve">the principle of wide activation, large receptive field, and multi-scale feature extraction. </w:t>
      </w:r>
    </w:p>
    <w:p w14:paraId="501CE007" w14:textId="04774B56" w:rsidR="00662FEC" w:rsidRPr="00662FEC" w:rsidRDefault="00662FEC" w:rsidP="00662FEC">
      <w:pPr>
        <w:tabs>
          <w:tab w:val="left" w:pos="987"/>
          <w:tab w:val="left" w:pos="2956"/>
        </w:tabs>
        <w:rPr>
          <w:iCs/>
          <w:lang w:val="en-US"/>
        </w:rPr>
      </w:pPr>
      <w:r w:rsidRPr="00662FEC">
        <w:t xml:space="preserve">HeadBlock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BackboneBlocks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ook w:val="04A0" w:firstRow="1" w:lastRow="0" w:firstColumn="1" w:lastColumn="0" w:noHBand="0" w:noVBand="1"/>
      </w:tblPr>
      <w:tblGrid>
        <w:gridCol w:w="1268"/>
        <w:gridCol w:w="4522"/>
        <w:gridCol w:w="3550"/>
      </w:tblGrid>
      <w:tr w:rsidR="00190A4E" w:rsidRPr="00190A4E" w14:paraId="73125817"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Inference Stage</w:t>
            </w:r>
          </w:p>
        </w:tc>
      </w:tr>
      <w:tr w:rsidR="00190A4E" w:rsidRPr="00190A4E" w14:paraId="0A6E1516"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190A4E">
            <w:pPr>
              <w:tabs>
                <w:tab w:val="left" w:pos="987"/>
                <w:tab w:val="left" w:pos="2956"/>
              </w:tabs>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190A4E">
            <w:pPr>
              <w:tabs>
                <w:tab w:val="left" w:pos="987"/>
                <w:tab w:val="left" w:pos="2956"/>
              </w:tabs>
              <w:rPr>
                <w:lang w:val="en-US"/>
              </w:rPr>
            </w:pPr>
            <w:r w:rsidRPr="00190A4E">
              <w:rPr>
                <w:lang w:val="en-US"/>
              </w:rPr>
              <w:t>HW environment:</w:t>
            </w:r>
          </w:p>
        </w:tc>
      </w:tr>
      <w:tr w:rsidR="00190A4E" w:rsidRPr="00190A4E" w14:paraId="18307F46"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190A4E">
            <w:pPr>
              <w:tabs>
                <w:tab w:val="left" w:pos="987"/>
                <w:tab w:val="left" w:pos="2956"/>
              </w:tabs>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190A4E">
            <w:pPr>
              <w:tabs>
                <w:tab w:val="left" w:pos="987"/>
                <w:tab w:val="left" w:pos="2956"/>
              </w:tabs>
              <w:rPr>
                <w:lang w:val="en-US"/>
              </w:rPr>
            </w:pPr>
            <w:r w:rsidRPr="00190A4E">
              <w:rPr>
                <w:lang w:val="en-US"/>
              </w:rPr>
              <w:t>N/A</w:t>
            </w:r>
          </w:p>
        </w:tc>
      </w:tr>
      <w:tr w:rsidR="00190A4E" w:rsidRPr="00190A4E" w14:paraId="69F2CE8F"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190A4E">
            <w:pPr>
              <w:tabs>
                <w:tab w:val="left" w:pos="987"/>
                <w:tab w:val="left" w:pos="2956"/>
              </w:tabs>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190A4E">
            <w:pPr>
              <w:tabs>
                <w:tab w:val="left" w:pos="987"/>
                <w:tab w:val="left" w:pos="2956"/>
              </w:tabs>
              <w:rPr>
                <w:lang w:val="en-US"/>
              </w:rPr>
            </w:pPr>
            <w:r w:rsidRPr="00190A4E">
              <w:rPr>
                <w:lang w:val="en-US"/>
              </w:rPr>
              <w:t>SADL</w:t>
            </w:r>
          </w:p>
        </w:tc>
      </w:tr>
      <w:tr w:rsidR="00190A4E" w:rsidRPr="00190A4E" w14:paraId="20DB8DFC"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5BF8A0A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CEEB43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190A4E">
            <w:pPr>
              <w:tabs>
                <w:tab w:val="left" w:pos="987"/>
                <w:tab w:val="left" w:pos="2956"/>
              </w:tabs>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7777777" w:rsidR="00190A4E" w:rsidRPr="00190A4E" w:rsidRDefault="00190A4E" w:rsidP="00190A4E">
            <w:pPr>
              <w:tabs>
                <w:tab w:val="left" w:pos="987"/>
                <w:tab w:val="left" w:pos="2956"/>
              </w:tabs>
              <w:rPr>
                <w:lang w:val="en-US"/>
              </w:rPr>
            </w:pPr>
            <w:r w:rsidRPr="00190A4E">
              <w:rPr>
                <w:lang w:val="en-US"/>
              </w:rPr>
              <w:t xml:space="preserve">regular: </w:t>
            </w:r>
          </w:p>
          <w:p w14:paraId="69855E8C" w14:textId="77777777" w:rsidR="00190A4E" w:rsidRPr="00190A4E" w:rsidRDefault="00190A4E" w:rsidP="00190A4E">
            <w:pPr>
              <w:tabs>
                <w:tab w:val="left" w:pos="987"/>
                <w:tab w:val="left" w:pos="2956"/>
              </w:tabs>
              <w:rPr>
                <w:lang w:val="en-US"/>
              </w:rPr>
            </w:pPr>
            <w:r w:rsidRPr="00190A4E">
              <w:rPr>
                <w:lang w:val="en-US"/>
              </w:rPr>
              <w:t>1.85M/luma model, 0.93M/chroma model, 5.56M in total</w:t>
            </w:r>
          </w:p>
          <w:p w14:paraId="3C890F61" w14:textId="77777777" w:rsidR="00190A4E" w:rsidRPr="00190A4E" w:rsidRDefault="00190A4E" w:rsidP="00190A4E">
            <w:pPr>
              <w:tabs>
                <w:tab w:val="left" w:pos="987"/>
                <w:tab w:val="left" w:pos="2956"/>
              </w:tabs>
              <w:rPr>
                <w:lang w:val="en-US"/>
              </w:rPr>
            </w:pPr>
            <w:r w:rsidRPr="00190A4E">
              <w:rPr>
                <w:lang w:val="en-US"/>
              </w:rPr>
              <w:t xml:space="preserve">compact: </w:t>
            </w:r>
          </w:p>
          <w:p w14:paraId="711FD301" w14:textId="77777777"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190A4E">
            <w:pPr>
              <w:tabs>
                <w:tab w:val="left" w:pos="987"/>
                <w:tab w:val="left" w:pos="2956"/>
              </w:tabs>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190A4E">
            <w:pPr>
              <w:tabs>
                <w:tab w:val="left" w:pos="987"/>
                <w:tab w:val="left" w:pos="2956"/>
              </w:tabs>
              <w:rPr>
                <w:lang w:val="en-US"/>
              </w:rPr>
            </w:pPr>
            <w:r w:rsidRPr="00190A4E">
              <w:rPr>
                <w:lang w:val="en-US"/>
              </w:rPr>
              <w:t>16 (I)</w:t>
            </w:r>
          </w:p>
        </w:tc>
      </w:tr>
      <w:tr w:rsidR="00190A4E" w:rsidRPr="00190A4E" w14:paraId="6DBE84A0"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190A4E">
            <w:pPr>
              <w:tabs>
                <w:tab w:val="left" w:pos="987"/>
                <w:tab w:val="left" w:pos="2956"/>
              </w:tabs>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77777777" w:rsidR="00190A4E" w:rsidRPr="00190A4E" w:rsidRDefault="00190A4E" w:rsidP="00190A4E">
            <w:pPr>
              <w:tabs>
                <w:tab w:val="left" w:pos="987"/>
                <w:tab w:val="left" w:pos="2956"/>
              </w:tabs>
              <w:rPr>
                <w:lang w:val="en-US"/>
              </w:rPr>
            </w:pPr>
            <w:r w:rsidRPr="00190A4E">
              <w:rPr>
                <w:lang w:val="en-US"/>
              </w:rPr>
              <w:t xml:space="preserve">regular: </w:t>
            </w:r>
          </w:p>
          <w:p w14:paraId="0F926A08" w14:textId="77777777" w:rsidR="00190A4E" w:rsidRPr="00190A4E" w:rsidRDefault="00190A4E" w:rsidP="00190A4E">
            <w:pPr>
              <w:tabs>
                <w:tab w:val="left" w:pos="987"/>
                <w:tab w:val="left" w:pos="2956"/>
              </w:tabs>
              <w:rPr>
                <w:lang w:val="en-US"/>
              </w:rPr>
            </w:pPr>
            <w:r w:rsidRPr="00190A4E">
              <w:rPr>
                <w:lang w:val="en-US"/>
              </w:rPr>
              <w:t>3.7MB/luma model, 1.9MB/chroma model, 11.2M in total</w:t>
            </w:r>
          </w:p>
          <w:p w14:paraId="7EFA6681" w14:textId="77777777" w:rsidR="00190A4E" w:rsidRPr="00190A4E" w:rsidRDefault="00190A4E" w:rsidP="00190A4E">
            <w:pPr>
              <w:tabs>
                <w:tab w:val="left" w:pos="987"/>
                <w:tab w:val="left" w:pos="2956"/>
              </w:tabs>
              <w:rPr>
                <w:lang w:val="en-US"/>
              </w:rPr>
            </w:pPr>
            <w:r w:rsidRPr="00190A4E">
              <w:rPr>
                <w:rFonts w:hint="eastAsia"/>
                <w:lang w:val="en-US"/>
              </w:rPr>
              <w:t>c</w:t>
            </w:r>
            <w:r w:rsidRPr="00190A4E">
              <w:rPr>
                <w:lang w:val="en-US"/>
              </w:rPr>
              <w:t xml:space="preserve">ompact: </w:t>
            </w:r>
          </w:p>
          <w:p w14:paraId="673B6C81" w14:textId="77777777" w:rsidR="00190A4E" w:rsidRPr="00190A4E" w:rsidRDefault="00190A4E" w:rsidP="00190A4E">
            <w:pPr>
              <w:tabs>
                <w:tab w:val="left" w:pos="987"/>
                <w:tab w:val="left" w:pos="2956"/>
              </w:tabs>
              <w:rPr>
                <w:lang w:val="en-US"/>
              </w:rPr>
            </w:pPr>
            <w:r w:rsidRPr="00190A4E">
              <w:rPr>
                <w:lang w:val="en-US"/>
              </w:rPr>
              <w:t>3.3MB/luma model, 1.9MB/chroma model, 10.4M in total</w:t>
            </w:r>
          </w:p>
        </w:tc>
      </w:tr>
      <w:tr w:rsidR="00190A4E" w:rsidRPr="00190A4E" w14:paraId="7B41AB0E"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190A4E">
            <w:pPr>
              <w:tabs>
                <w:tab w:val="left" w:pos="987"/>
                <w:tab w:val="left" w:pos="2956"/>
              </w:tabs>
              <w:rPr>
                <w:lang w:val="en-US"/>
              </w:rPr>
            </w:pPr>
            <w:r w:rsidRPr="00190A4E">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77777777" w:rsidR="00190A4E" w:rsidRPr="00190A4E" w:rsidRDefault="00190A4E" w:rsidP="00190A4E">
            <w:pPr>
              <w:tabs>
                <w:tab w:val="left" w:pos="987"/>
                <w:tab w:val="left" w:pos="2956"/>
              </w:tabs>
              <w:rPr>
                <w:lang w:val="en-US"/>
              </w:rPr>
            </w:pPr>
            <w:r w:rsidRPr="00190A4E">
              <w:rPr>
                <w:lang w:val="en-US"/>
              </w:rPr>
              <w:t xml:space="preserve">regular: </w:t>
            </w:r>
          </w:p>
          <w:p w14:paraId="5B9AED52" w14:textId="77777777" w:rsidR="00190A4E" w:rsidRPr="00190A4E" w:rsidRDefault="00190A4E" w:rsidP="00190A4E">
            <w:pPr>
              <w:tabs>
                <w:tab w:val="left" w:pos="987"/>
                <w:tab w:val="left" w:pos="2956"/>
              </w:tabs>
              <w:rPr>
                <w:lang w:val="en-US"/>
              </w:rPr>
            </w:pPr>
            <w:r w:rsidRPr="00190A4E">
              <w:rPr>
                <w:lang w:val="en-US"/>
              </w:rPr>
              <w:t>537K/pixel (frame-level input)</w:t>
            </w:r>
          </w:p>
          <w:p w14:paraId="618F5B46" w14:textId="77777777" w:rsidR="00190A4E" w:rsidRPr="00190A4E" w:rsidRDefault="00190A4E" w:rsidP="00190A4E">
            <w:pPr>
              <w:tabs>
                <w:tab w:val="left" w:pos="987"/>
                <w:tab w:val="left" w:pos="2956"/>
              </w:tabs>
              <w:rPr>
                <w:lang w:val="en-US"/>
              </w:rPr>
            </w:pPr>
            <w:r w:rsidRPr="00190A4E">
              <w:rPr>
                <w:lang w:val="en-US"/>
              </w:rPr>
              <w:t>680K/pixel (block-level input)</w:t>
            </w:r>
          </w:p>
          <w:p w14:paraId="53AD6944" w14:textId="77777777" w:rsidR="00190A4E" w:rsidRPr="00190A4E" w:rsidRDefault="00190A4E" w:rsidP="00190A4E">
            <w:pPr>
              <w:tabs>
                <w:tab w:val="left" w:pos="987"/>
                <w:tab w:val="left" w:pos="2956"/>
              </w:tabs>
              <w:rPr>
                <w:lang w:val="en-US"/>
              </w:rPr>
            </w:pPr>
            <w:r w:rsidRPr="00190A4E">
              <w:rPr>
                <w:lang w:val="en-US"/>
              </w:rPr>
              <w:t xml:space="preserve">compact: </w:t>
            </w:r>
          </w:p>
          <w:p w14:paraId="3EAC3191" w14:textId="77777777" w:rsidR="00190A4E" w:rsidRPr="00190A4E" w:rsidRDefault="00190A4E" w:rsidP="00190A4E">
            <w:pPr>
              <w:tabs>
                <w:tab w:val="left" w:pos="987"/>
                <w:tab w:val="left" w:pos="2956"/>
              </w:tabs>
              <w:rPr>
                <w:lang w:val="en-US"/>
              </w:rPr>
            </w:pPr>
            <w:r w:rsidRPr="00190A4E">
              <w:rPr>
                <w:lang w:val="en-US"/>
              </w:rPr>
              <w:t>479K/pixel (frame-level input)</w:t>
            </w:r>
          </w:p>
          <w:p w14:paraId="6EF655AC" w14:textId="77777777" w:rsidR="00190A4E" w:rsidRPr="00190A4E" w:rsidRDefault="00190A4E" w:rsidP="00190A4E">
            <w:pPr>
              <w:tabs>
                <w:tab w:val="left" w:pos="987"/>
                <w:tab w:val="left" w:pos="2956"/>
              </w:tabs>
              <w:rPr>
                <w:lang w:val="en-US"/>
              </w:rPr>
            </w:pPr>
            <w:r w:rsidRPr="00190A4E">
              <w:rPr>
                <w:lang w:val="en-US"/>
              </w:rPr>
              <w:t>606K/pixel (block-level input)</w:t>
            </w:r>
          </w:p>
        </w:tc>
      </w:tr>
      <w:tr w:rsidR="00190A4E" w:rsidRPr="00190A4E" w14:paraId="11F24AE2"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190A4E">
            <w:pPr>
              <w:tabs>
                <w:tab w:val="left" w:pos="987"/>
                <w:tab w:val="left" w:pos="2956"/>
              </w:tabs>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19A0AD1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190A4E">
            <w:pPr>
              <w:tabs>
                <w:tab w:val="left" w:pos="987"/>
                <w:tab w:val="left" w:pos="2956"/>
              </w:tabs>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190A4E">
            <w:pPr>
              <w:tabs>
                <w:tab w:val="left" w:pos="987"/>
                <w:tab w:val="left" w:pos="2956"/>
              </w:tabs>
              <w:rPr>
                <w:lang w:val="en-US"/>
              </w:rPr>
            </w:pPr>
            <w:r w:rsidRPr="00190A4E">
              <w:rPr>
                <w:lang w:val="en-US"/>
              </w:rPr>
              <w:t>regular: 97</w:t>
            </w:r>
          </w:p>
          <w:p w14:paraId="376ADF2B" w14:textId="77777777" w:rsidR="00190A4E" w:rsidRPr="00190A4E" w:rsidRDefault="00190A4E" w:rsidP="00190A4E">
            <w:pPr>
              <w:tabs>
                <w:tab w:val="left" w:pos="987"/>
                <w:tab w:val="left" w:pos="2956"/>
              </w:tabs>
              <w:rPr>
                <w:lang w:val="en-US"/>
              </w:rPr>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190A4E">
            <w:pPr>
              <w:tabs>
                <w:tab w:val="left" w:pos="987"/>
                <w:tab w:val="left" w:pos="2956"/>
              </w:tabs>
              <w:rPr>
                <w:lang w:val="en-US"/>
              </w:rPr>
            </w:pPr>
          </w:p>
        </w:tc>
      </w:tr>
      <w:tr w:rsidR="00190A4E" w:rsidRPr="00190A4E" w14:paraId="18A0546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190A4E">
            <w:pPr>
              <w:tabs>
                <w:tab w:val="left" w:pos="987"/>
                <w:tab w:val="left" w:pos="2956"/>
              </w:tabs>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4966533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190A4E">
            <w:pPr>
              <w:tabs>
                <w:tab w:val="left" w:pos="987"/>
                <w:tab w:val="left" w:pos="2956"/>
              </w:tabs>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E290D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190A4E">
            <w:pPr>
              <w:tabs>
                <w:tab w:val="left" w:pos="987"/>
                <w:tab w:val="left" w:pos="2956"/>
              </w:tabs>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190A4E">
            <w:pPr>
              <w:tabs>
                <w:tab w:val="left" w:pos="987"/>
                <w:tab w:val="left" w:pos="2956"/>
              </w:tabs>
              <w:rPr>
                <w:lang w:val="en-US"/>
              </w:rPr>
            </w:pPr>
            <w:r w:rsidRPr="00190A4E">
              <w:rPr>
                <w:rFonts w:hint="eastAsia"/>
                <w:lang w:val="en-US"/>
              </w:rPr>
              <w:t>1</w:t>
            </w:r>
          </w:p>
        </w:tc>
      </w:tr>
      <w:tr w:rsidR="00190A4E" w:rsidRPr="00190A4E" w14:paraId="741314BF"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190A4E">
            <w:pPr>
              <w:tabs>
                <w:tab w:val="left" w:pos="987"/>
                <w:tab w:val="left" w:pos="2956"/>
              </w:tabs>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190A4E">
            <w:pPr>
              <w:tabs>
                <w:tab w:val="left" w:pos="987"/>
                <w:tab w:val="left" w:pos="2956"/>
              </w:tabs>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190A4E">
            <w:pPr>
              <w:tabs>
                <w:tab w:val="left" w:pos="987"/>
                <w:tab w:val="left" w:pos="2956"/>
              </w:tabs>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190A4E">
            <w:pPr>
              <w:tabs>
                <w:tab w:val="left" w:pos="987"/>
                <w:tab w:val="left" w:pos="2956"/>
              </w:tabs>
              <w:rPr>
                <w:lang w:val="en-US"/>
              </w:rPr>
            </w:pPr>
          </w:p>
        </w:tc>
      </w:tr>
      <w:tr w:rsidR="00190A4E" w:rsidRPr="00190A4E" w14:paraId="7F9047A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190A4E">
            <w:pPr>
              <w:tabs>
                <w:tab w:val="left" w:pos="987"/>
                <w:tab w:val="left" w:pos="2956"/>
              </w:tabs>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1D4A0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51721FC" w14:textId="77777777" w:rsidR="00190A4E" w:rsidRPr="00190A4E" w:rsidRDefault="00190A4E" w:rsidP="00190A4E">
      <w:pPr>
        <w:tabs>
          <w:tab w:val="left" w:pos="987"/>
          <w:tab w:val="left" w:pos="2956"/>
        </w:tabs>
      </w:pPr>
    </w:p>
    <w:tbl>
      <w:tblPr>
        <w:tblW w:w="9340" w:type="dxa"/>
        <w:tblLook w:val="04A0" w:firstRow="1" w:lastRow="0" w:firstColumn="1" w:lastColumn="0" w:noHBand="0" w:noVBand="1"/>
      </w:tblPr>
      <w:tblGrid>
        <w:gridCol w:w="1268"/>
        <w:gridCol w:w="4096"/>
        <w:gridCol w:w="3976"/>
      </w:tblGrid>
      <w:tr w:rsidR="00190A4E" w:rsidRPr="00190A4E" w14:paraId="2CA3CA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Training Stage</w:t>
            </w:r>
          </w:p>
        </w:tc>
      </w:tr>
      <w:tr w:rsidR="00190A4E" w:rsidRPr="00190A4E" w14:paraId="47C81612"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190A4E">
            <w:pPr>
              <w:tabs>
                <w:tab w:val="left" w:pos="987"/>
                <w:tab w:val="left" w:pos="2956"/>
              </w:tabs>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190A4E">
            <w:pPr>
              <w:tabs>
                <w:tab w:val="left" w:pos="987"/>
                <w:tab w:val="left" w:pos="2956"/>
              </w:tabs>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190A4E">
            <w:pPr>
              <w:tabs>
                <w:tab w:val="left" w:pos="987"/>
                <w:tab w:val="left" w:pos="2956"/>
              </w:tabs>
              <w:rPr>
                <w:lang w:val="en-US"/>
              </w:rPr>
            </w:pPr>
            <w:r w:rsidRPr="00190A4E">
              <w:rPr>
                <w:lang w:val="en-US"/>
              </w:rPr>
              <w:t>GPU: A100-SXM-80GB</w:t>
            </w:r>
          </w:p>
        </w:tc>
      </w:tr>
      <w:tr w:rsidR="00190A4E" w:rsidRPr="00190A4E" w14:paraId="205997E2"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190A4E">
            <w:pPr>
              <w:tabs>
                <w:tab w:val="left" w:pos="987"/>
                <w:tab w:val="left" w:pos="2956"/>
              </w:tabs>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190A4E">
            <w:pPr>
              <w:tabs>
                <w:tab w:val="left" w:pos="987"/>
                <w:tab w:val="left" w:pos="2956"/>
              </w:tabs>
              <w:rPr>
                <w:lang w:val="en-US"/>
              </w:rPr>
            </w:pPr>
            <w:r w:rsidRPr="00190A4E">
              <w:rPr>
                <w:lang w:val="en-US"/>
              </w:rPr>
              <w:t>PyTorch v1.6</w:t>
            </w:r>
          </w:p>
        </w:tc>
      </w:tr>
      <w:tr w:rsidR="00190A4E" w:rsidRPr="00190A4E" w14:paraId="21B7734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190A4E">
            <w:pPr>
              <w:tabs>
                <w:tab w:val="left" w:pos="987"/>
                <w:tab w:val="left" w:pos="2956"/>
              </w:tabs>
              <w:rPr>
                <w:lang w:val="en-US"/>
              </w:rPr>
            </w:pPr>
            <w:r w:rsidRPr="00190A4E">
              <w:rPr>
                <w:rFonts w:hint="eastAsia"/>
                <w:lang w:val="en-US"/>
              </w:rPr>
              <w:t>4</w:t>
            </w:r>
          </w:p>
        </w:tc>
      </w:tr>
      <w:tr w:rsidR="00190A4E" w:rsidRPr="00190A4E" w14:paraId="236A40F1"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BA309A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190A4E">
            <w:pPr>
              <w:tabs>
                <w:tab w:val="left" w:pos="987"/>
                <w:tab w:val="left" w:pos="2956"/>
              </w:tabs>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0</w:t>
            </w:r>
          </w:p>
        </w:tc>
      </w:tr>
      <w:tr w:rsidR="00190A4E" w:rsidRPr="00190A4E" w14:paraId="4DC01414"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190A4E">
            <w:pPr>
              <w:tabs>
                <w:tab w:val="left" w:pos="987"/>
                <w:tab w:val="left" w:pos="2956"/>
              </w:tabs>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4</w:t>
            </w:r>
          </w:p>
        </w:tc>
      </w:tr>
      <w:tr w:rsidR="00190A4E" w:rsidRPr="00190A4E" w14:paraId="32BF5C4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190A4E">
            <w:pPr>
              <w:tabs>
                <w:tab w:val="left" w:pos="987"/>
                <w:tab w:val="left" w:pos="2956"/>
              </w:tabs>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190A4E">
            <w:pPr>
              <w:tabs>
                <w:tab w:val="left" w:pos="987"/>
                <w:tab w:val="left" w:pos="2956"/>
              </w:tabs>
              <w:rPr>
                <w:lang w:val="en-US"/>
              </w:rPr>
            </w:pPr>
            <w:r w:rsidRPr="00190A4E">
              <w:rPr>
                <w:lang w:val="en-US"/>
              </w:rPr>
              <w:t>70h/model</w:t>
            </w:r>
          </w:p>
        </w:tc>
      </w:tr>
      <w:tr w:rsidR="00190A4E" w:rsidRPr="00190A4E" w14:paraId="5B8693FB"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190A4E">
            <w:pPr>
              <w:tabs>
                <w:tab w:val="left" w:pos="987"/>
                <w:tab w:val="left" w:pos="2956"/>
              </w:tabs>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190A4E">
            <w:pPr>
              <w:tabs>
                <w:tab w:val="left" w:pos="987"/>
                <w:tab w:val="left" w:pos="2956"/>
              </w:tabs>
              <w:rPr>
                <w:lang w:val="en-US"/>
              </w:rPr>
            </w:pPr>
            <w:r w:rsidRPr="00190A4E">
              <w:rPr>
                <w:rFonts w:hint="eastAsia"/>
                <w:lang w:val="en-US"/>
              </w:rPr>
              <w:t>D</w:t>
            </w:r>
            <w:r w:rsidRPr="00190A4E">
              <w:rPr>
                <w:lang w:val="en-US"/>
              </w:rPr>
              <w:t>IV2K, BVI-DVC</w:t>
            </w:r>
          </w:p>
        </w:tc>
      </w:tr>
      <w:tr w:rsidR="00190A4E" w:rsidRPr="00190A4E" w14:paraId="23A1946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190A4E">
            <w:pPr>
              <w:tabs>
                <w:tab w:val="left" w:pos="987"/>
                <w:tab w:val="left" w:pos="2956"/>
              </w:tabs>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190A4E">
            <w:pPr>
              <w:tabs>
                <w:tab w:val="left" w:pos="987"/>
                <w:tab w:val="left" w:pos="2956"/>
              </w:tabs>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4D2ED4">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1, L2</w:t>
            </w:r>
          </w:p>
        </w:tc>
      </w:tr>
      <w:tr w:rsidR="00190A4E" w:rsidRPr="00190A4E" w14:paraId="7123E588"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190A4E">
            <w:pPr>
              <w:tabs>
                <w:tab w:val="left" w:pos="987"/>
                <w:tab w:val="left" w:pos="2956"/>
              </w:tabs>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DA13D4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190A4E">
            <w:pPr>
              <w:tabs>
                <w:tab w:val="left" w:pos="987"/>
                <w:tab w:val="left" w:pos="2956"/>
              </w:tabs>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190A4E">
            <w:pPr>
              <w:tabs>
                <w:tab w:val="left" w:pos="987"/>
                <w:tab w:val="left" w:pos="2956"/>
              </w:tabs>
              <w:rPr>
                <w:lang w:val="en-US"/>
              </w:rPr>
            </w:pPr>
          </w:p>
        </w:tc>
      </w:tr>
      <w:tr w:rsidR="00190A4E" w:rsidRPr="00190A4E" w14:paraId="1766984E"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190A4E">
            <w:pPr>
              <w:tabs>
                <w:tab w:val="left" w:pos="987"/>
                <w:tab w:val="left" w:pos="2956"/>
              </w:tabs>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190A4E">
            <w:pPr>
              <w:tabs>
                <w:tab w:val="left" w:pos="987"/>
                <w:tab w:val="left" w:pos="2956"/>
              </w:tabs>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190A4E">
            <w:pPr>
              <w:tabs>
                <w:tab w:val="left" w:pos="987"/>
                <w:tab w:val="left" w:pos="2956"/>
              </w:tabs>
              <w:rPr>
                <w:lang w:val="en-US"/>
              </w:rPr>
            </w:pPr>
            <w:r w:rsidRPr="00190A4E">
              <w:rPr>
                <w:lang w:val="en-US"/>
              </w:rPr>
              <w:t>1e-4</w:t>
            </w:r>
          </w:p>
        </w:tc>
      </w:tr>
      <w:tr w:rsidR="00190A4E" w:rsidRPr="00190A4E" w14:paraId="4031FF5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190A4E">
            <w:pPr>
              <w:tabs>
                <w:tab w:val="left" w:pos="987"/>
                <w:tab w:val="left" w:pos="2956"/>
              </w:tabs>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190A4E">
            <w:pPr>
              <w:tabs>
                <w:tab w:val="left" w:pos="987"/>
                <w:tab w:val="left" w:pos="2956"/>
              </w:tabs>
              <w:rPr>
                <w:lang w:val="en-US"/>
              </w:rPr>
            </w:pPr>
            <w:r w:rsidRPr="00190A4E">
              <w:rPr>
                <w:lang w:val="en-US"/>
              </w:rPr>
              <w:t>ADAM</w:t>
            </w:r>
          </w:p>
        </w:tc>
      </w:tr>
      <w:tr w:rsidR="00190A4E" w:rsidRPr="00190A4E" w14:paraId="76D9C6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190A4E">
            <w:pPr>
              <w:tabs>
                <w:tab w:val="left" w:pos="987"/>
                <w:tab w:val="left" w:pos="2956"/>
              </w:tabs>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190A4E">
            <w:pPr>
              <w:tabs>
                <w:tab w:val="left" w:pos="987"/>
                <w:tab w:val="left" w:pos="2956"/>
              </w:tabs>
              <w:rPr>
                <w:lang w:val="en-US"/>
              </w:rPr>
            </w:pPr>
          </w:p>
        </w:tc>
      </w:tr>
      <w:tr w:rsidR="00190A4E" w:rsidRPr="00190A4E" w14:paraId="628533A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lastRenderedPageBreak/>
        <w:t>It was pointed out that the parallel branches of the residual blocks have an asymmetry, which might have some impact for the GPU memory allocation. Aspects like may currently not be considered in the computations for memory requirements.</w:t>
      </w:r>
    </w:p>
    <w:p w14:paraId="5DED5843" w14:textId="77777777" w:rsidR="00891136" w:rsidRDefault="00891136" w:rsidP="00891136">
      <w:pPr>
        <w:rPr>
          <w:lang w:val="en-US"/>
        </w:rPr>
      </w:pPr>
      <w:r>
        <w:rPr>
          <w:lang w:val="en-US"/>
        </w:rPr>
        <w:t>Proponents suggest further study outside of EE.</w:t>
      </w:r>
    </w:p>
    <w:p w14:paraId="516A7512" w14:textId="77777777" w:rsidR="00190A4E" w:rsidRPr="00610F83" w:rsidRDefault="00190A4E" w:rsidP="00B0633D">
      <w:pPr>
        <w:tabs>
          <w:tab w:val="left" w:pos="987"/>
          <w:tab w:val="left" w:pos="2956"/>
        </w:tabs>
      </w:pPr>
    </w:p>
    <w:p w14:paraId="1AE6F005" w14:textId="1BEF435A"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r w:rsidR="008C2DCA">
        <w:t>13</w:t>
      </w:r>
      <w:r w:rsidRPr="00CF512D">
        <w:t>)</w:t>
      </w:r>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Segall</w:t>
      </w:r>
      <w:r w:rsidRPr="00CF512D">
        <w:t>).</w:t>
      </w:r>
    </w:p>
    <w:p w14:paraId="7C869F79" w14:textId="515BCB7E" w:rsidR="00B0633D" w:rsidRDefault="004A4698" w:rsidP="0048675E">
      <w:pPr>
        <w:pStyle w:val="berschrift9"/>
      </w:pPr>
      <w:hyperlink r:id="rId453"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3EA4356F" w:rsidR="001919D1" w:rsidRPr="00AA7C8D" w:rsidRDefault="00FC040E" w:rsidP="001919D1">
      <w:pPr>
        <w:rPr>
          <w:lang w:val="en-US"/>
        </w:rPr>
      </w:pPr>
      <w:r w:rsidRPr="00AA7C8D">
        <w:rPr>
          <w:highlight w:val="yellow"/>
          <w:lang w:val="en-US"/>
        </w:rPr>
        <w:t>Investigate in EE</w:t>
      </w:r>
      <w:r>
        <w:rPr>
          <w:lang w:val="en-US"/>
        </w:rPr>
        <w:t>, replacing the previous EE1-2.3.</w:t>
      </w:r>
    </w:p>
    <w:p w14:paraId="53A0CD08" w14:textId="35E3F65D" w:rsidR="00B0633D" w:rsidRDefault="004A4698" w:rsidP="0048675E">
      <w:pPr>
        <w:pStyle w:val="berschrift9"/>
      </w:pPr>
      <w:hyperlink r:id="rId454" w:history="1">
        <w:r w:rsidR="00B0633D" w:rsidRPr="00610F83">
          <w:rPr>
            <w:color w:val="0000FF"/>
            <w:u w:val="single"/>
          </w:rPr>
          <w:t>JVET-AB0101</w:t>
        </w:r>
      </w:hyperlink>
      <w:r w:rsidR="00B0633D" w:rsidRPr="00610F83">
        <w:t xml:space="preserve"> AHG11: Lightweight CNN filter for RPR-based SR with Wavelet Decomposition [H. Lan, C. Jung (Xidian Univ.), Y. Liu, M. Li (OPPO)]</w:t>
      </w:r>
    </w:p>
    <w:p w14:paraId="450C8ED9" w14:textId="681899BB" w:rsidR="00FC040E" w:rsidRPr="00FC040E" w:rsidRDefault="00FC040E" w:rsidP="00FC040E">
      <w:pPr>
        <w:rPr>
          <w:lang w:val="en-US"/>
        </w:rPr>
      </w:pPr>
      <w:bookmarkStart w:id="2994" w:name="OLE_LINK2"/>
      <w:r w:rsidRPr="00FC040E">
        <w:rPr>
          <w:rFonts w:hint="eastAsia"/>
          <w:lang w:val="en-US"/>
        </w:rPr>
        <w:t>T</w:t>
      </w:r>
      <w:r w:rsidRPr="00FC040E">
        <w:t>his contribution</w:t>
      </w:r>
      <w:r w:rsidRPr="00FC040E">
        <w:rPr>
          <w:rFonts w:hint="eastAsia"/>
          <w:lang w:val="en-US"/>
        </w:rPr>
        <w:t xml:space="preserve"> proposes</w:t>
      </w:r>
      <w:bookmarkEnd w:id="2994"/>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2995" w:name="OLE_LINK7"/>
      <w:r w:rsidRPr="00FC040E">
        <w:rPr>
          <w:lang w:val="en-US"/>
        </w:rPr>
        <w:t>decomposition</w:t>
      </w:r>
      <w:r w:rsidRPr="00FC040E">
        <w:rPr>
          <w:rFonts w:hint="eastAsia"/>
          <w:lang w:val="en-US"/>
        </w:rPr>
        <w:t xml:space="preserve"> </w:t>
      </w:r>
      <w:bookmarkEnd w:id="2995"/>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lastRenderedPageBreak/>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55"/>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lastRenderedPageBreak/>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ook w:val="04A0" w:firstRow="1" w:lastRow="0" w:firstColumn="1" w:lastColumn="0" w:noHBand="0" w:noVBand="1"/>
      </w:tblPr>
      <w:tblGrid>
        <w:gridCol w:w="1268"/>
        <w:gridCol w:w="4096"/>
        <w:gridCol w:w="3976"/>
      </w:tblGrid>
      <w:tr w:rsidR="00764C06" w:rsidRPr="00764C06" w14:paraId="396949B3"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764C06" w:rsidRDefault="00764C06" w:rsidP="00764C06">
            <w:pPr>
              <w:rPr>
                <w:b/>
                <w:bCs/>
                <w:u w:val="single"/>
                <w:lang w:val="en-US"/>
              </w:rPr>
            </w:pPr>
            <w:r w:rsidRPr="00764C06">
              <w:rPr>
                <w:b/>
                <w:bCs/>
                <w:u w:val="single"/>
                <w:lang w:val="en-US"/>
              </w:rPr>
              <w:t>Network Information in Training Stage</w:t>
            </w:r>
          </w:p>
        </w:tc>
      </w:tr>
      <w:tr w:rsidR="00764C06" w:rsidRPr="00764C06" w14:paraId="66B4DA5A"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64C06">
            <w:pPr>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64C06">
            <w:pPr>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64C06">
            <w:pPr>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4D2ED4">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64C06">
            <w:pPr>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64C06">
            <w:pPr>
              <w:rPr>
                <w:lang w:val="en-US"/>
              </w:rPr>
            </w:pPr>
            <w:r w:rsidRPr="00764C06">
              <w:rPr>
                <w:lang w:val="en-US"/>
              </w:rPr>
              <w:t>PyTorch v1.</w:t>
            </w:r>
            <w:r w:rsidRPr="00764C06">
              <w:rPr>
                <w:rFonts w:hint="eastAsia"/>
                <w:lang w:val="en-US"/>
              </w:rPr>
              <w:t>1</w:t>
            </w:r>
            <w:r w:rsidRPr="00764C06">
              <w:rPr>
                <w:lang w:val="en-US"/>
              </w:rPr>
              <w:t>.0</w:t>
            </w:r>
          </w:p>
        </w:tc>
      </w:tr>
      <w:tr w:rsidR="00764C06" w:rsidRPr="00764C06" w14:paraId="43F46A65" w14:textId="77777777" w:rsidTr="004D2ED4">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64C06">
            <w:pPr>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64C06">
            <w:pPr>
              <w:rPr>
                <w:lang w:val="en-US"/>
              </w:rPr>
            </w:pPr>
            <w:r w:rsidRPr="00764C06">
              <w:rPr>
                <w:rFonts w:hint="eastAsia"/>
                <w:lang w:val="en-US"/>
              </w:rPr>
              <w:t>1</w:t>
            </w:r>
          </w:p>
        </w:tc>
      </w:tr>
      <w:tr w:rsidR="00764C06" w:rsidRPr="00764C06" w14:paraId="68CDCE27" w14:textId="77777777" w:rsidTr="004D2ED4">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A513794"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1CA3E5F2" w14:textId="77777777" w:rsidTr="004D2ED4">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64C06">
            <w:pPr>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64C06">
            <w:pPr>
              <w:rPr>
                <w:lang w:val="en-US"/>
              </w:rPr>
            </w:pPr>
            <w:r w:rsidRPr="00764C06">
              <w:rPr>
                <w:rFonts w:hint="eastAsia"/>
                <w:lang w:val="en-US"/>
              </w:rPr>
              <w:t>3</w:t>
            </w:r>
            <w:r w:rsidRPr="00764C06">
              <w:rPr>
                <w:lang w:val="en-US"/>
              </w:rPr>
              <w:t>00</w:t>
            </w:r>
          </w:p>
        </w:tc>
      </w:tr>
      <w:tr w:rsidR="00764C06" w:rsidRPr="00764C06" w14:paraId="38ABD56D" w14:textId="77777777" w:rsidTr="004D2ED4">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64C06">
            <w:pPr>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64C06">
            <w:pPr>
              <w:rPr>
                <w:lang w:val="en-US"/>
              </w:rPr>
            </w:pPr>
            <w:r w:rsidRPr="00764C06">
              <w:rPr>
                <w:rFonts w:hint="eastAsia"/>
                <w:lang w:val="en-US"/>
              </w:rPr>
              <w:t>64</w:t>
            </w:r>
          </w:p>
        </w:tc>
      </w:tr>
      <w:tr w:rsidR="00764C06" w:rsidRPr="00764C06" w14:paraId="2CE12063" w14:textId="77777777" w:rsidTr="004D2ED4">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64C06">
            <w:pPr>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64C06">
            <w:pPr>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4D2ED4">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64C06">
            <w:pPr>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64C06">
            <w:pPr>
              <w:rPr>
                <w:lang w:val="en-US"/>
              </w:rPr>
            </w:pPr>
            <w:r w:rsidRPr="00764C06">
              <w:rPr>
                <w:lang w:val="en-US"/>
              </w:rPr>
              <w:t>BVI-DVC, DIV2K</w:t>
            </w:r>
          </w:p>
        </w:tc>
      </w:tr>
      <w:tr w:rsidR="00764C06" w:rsidRPr="00764C06" w14:paraId="4F479468" w14:textId="77777777" w:rsidTr="004D2ED4">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64C06">
            <w:pPr>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64C06">
            <w:pPr>
              <w:rPr>
                <w:lang w:val="en-US"/>
              </w:rPr>
            </w:pPr>
            <w:r w:rsidRPr="00764C06">
              <w:rPr>
                <w:rFonts w:hint="eastAsia"/>
                <w:lang w:val="en-US"/>
              </w:rPr>
              <w:t>V</w:t>
            </w:r>
            <w:r w:rsidRPr="00764C06">
              <w:rPr>
                <w:lang w:val="en-US"/>
              </w:rPr>
              <w:t>TM-11.0,</w:t>
            </w:r>
            <w:r w:rsidRPr="00764C06">
              <w:rPr>
                <w:rFonts w:hint="eastAsia"/>
                <w:lang w:val="en-US"/>
              </w:rPr>
              <w:t xml:space="preserve"> NNVC-2.</w:t>
            </w:r>
            <w:proofErr w:type="gramStart"/>
            <w:r w:rsidRPr="00764C06">
              <w:rPr>
                <w:rFonts w:hint="eastAsia"/>
                <w:lang w:val="en-US"/>
              </w:rPr>
              <w:t xml:space="preserve">0 </w:t>
            </w:r>
            <w:r w:rsidRPr="00764C06">
              <w:rPr>
                <w:lang w:val="en-US"/>
              </w:rPr>
              <w:t xml:space="preserve"> QP</w:t>
            </w:r>
            <w:proofErr w:type="gramEnd"/>
            <w:r w:rsidRPr="00764C06">
              <w:rPr>
                <w:lang w:val="en-US"/>
              </w:rPr>
              <w:t xml:space="preserve"> {22, 27, 32, 37, 42}</w:t>
            </w:r>
          </w:p>
        </w:tc>
      </w:tr>
      <w:tr w:rsidR="00764C06" w:rsidRPr="00764C06" w14:paraId="57B292D4" w14:textId="77777777" w:rsidTr="004D2ED4">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64C06">
            <w:pPr>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64C06">
            <w:pPr>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64C06">
            <w:pPr>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380285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54A309A6"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64C06">
            <w:pPr>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64C06">
            <w:pPr>
              <w:rPr>
                <w:lang w:val="en-US"/>
              </w:rPr>
            </w:pPr>
            <w:r w:rsidRPr="00764C06">
              <w:rPr>
                <w:rFonts w:hint="eastAsia"/>
                <w:lang w:val="en-US"/>
              </w:rPr>
              <w:t>1000/epoch</w:t>
            </w:r>
          </w:p>
        </w:tc>
      </w:tr>
      <w:tr w:rsidR="00764C06" w:rsidRPr="00764C06" w14:paraId="6C91D8D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64C06">
            <w:pPr>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64C06">
            <w:pPr>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64C06">
            <w:pPr>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64C06">
            <w:pPr>
              <w:rPr>
                <w:lang w:val="en-US"/>
              </w:rPr>
            </w:pPr>
            <w:r w:rsidRPr="00764C06">
              <w:rPr>
                <w:lang w:val="en-US"/>
              </w:rPr>
              <w:t>1e-4</w:t>
            </w:r>
          </w:p>
        </w:tc>
      </w:tr>
      <w:tr w:rsidR="00764C06" w:rsidRPr="00764C06" w14:paraId="455750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64C06">
            <w:pPr>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64C06">
            <w:pPr>
              <w:rPr>
                <w:lang w:val="en-US"/>
              </w:rPr>
            </w:pPr>
            <w:r w:rsidRPr="00764C06">
              <w:rPr>
                <w:lang w:val="en-US"/>
              </w:rPr>
              <w:t>ADAM</w:t>
            </w:r>
          </w:p>
        </w:tc>
      </w:tr>
      <w:tr w:rsidR="00764C06" w:rsidRPr="00764C06" w14:paraId="65B7099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64C06">
            <w:pPr>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64C06">
            <w:pPr>
              <w:rPr>
                <w:lang w:val="en-US"/>
              </w:rPr>
            </w:pPr>
            <w:r w:rsidRPr="00764C06">
              <w:rPr>
                <w:lang w:val="en-US"/>
              </w:rPr>
              <w:t>random flipped</w:t>
            </w:r>
          </w:p>
        </w:tc>
      </w:tr>
      <w:tr w:rsidR="00764C06" w:rsidRPr="00764C06" w14:paraId="5BD445C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64C06">
            <w:pPr>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3783D98"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32FA32B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76DFC303" w14:textId="77777777" w:rsidR="00764C06" w:rsidRPr="00764C06" w:rsidRDefault="00764C06" w:rsidP="00764C06">
      <w:pPr>
        <w:rPr>
          <w:lang w:val="en-US"/>
        </w:rPr>
      </w:pPr>
    </w:p>
    <w:tbl>
      <w:tblPr>
        <w:tblStyle w:val="Tabellenraster"/>
        <w:tblW w:w="0" w:type="auto"/>
        <w:tblLook w:val="04A0" w:firstRow="1" w:lastRow="0" w:firstColumn="1" w:lastColumn="0" w:noHBand="0" w:noVBand="1"/>
      </w:tblPr>
      <w:tblGrid>
        <w:gridCol w:w="1253"/>
        <w:gridCol w:w="4467"/>
        <w:gridCol w:w="3630"/>
      </w:tblGrid>
      <w:tr w:rsidR="00764C06" w:rsidRPr="00764C06" w14:paraId="54A30DA5" w14:textId="77777777" w:rsidTr="004D2ED4">
        <w:trPr>
          <w:trHeight w:val="240"/>
        </w:trPr>
        <w:tc>
          <w:tcPr>
            <w:tcW w:w="9350" w:type="dxa"/>
            <w:gridSpan w:val="3"/>
          </w:tcPr>
          <w:p w14:paraId="13A5A476" w14:textId="77777777" w:rsidR="00764C06" w:rsidRPr="00764C06" w:rsidRDefault="00764C06" w:rsidP="00764C06">
            <w:pPr>
              <w:rPr>
                <w:b/>
                <w:bCs/>
                <w:u w:val="single"/>
                <w:lang w:val="en-US"/>
              </w:rPr>
            </w:pPr>
            <w:r w:rsidRPr="00764C06">
              <w:rPr>
                <w:b/>
                <w:bCs/>
                <w:u w:val="single"/>
                <w:lang w:val="en-US"/>
              </w:rPr>
              <w:t>Network Information in Inference Stage</w:t>
            </w:r>
          </w:p>
        </w:tc>
      </w:tr>
      <w:tr w:rsidR="00764C06" w:rsidRPr="00764C06" w14:paraId="7A0E3A60" w14:textId="77777777" w:rsidTr="004D2ED4">
        <w:trPr>
          <w:trHeight w:val="240"/>
        </w:trPr>
        <w:tc>
          <w:tcPr>
            <w:tcW w:w="1129" w:type="dxa"/>
            <w:vMerge w:val="restart"/>
          </w:tcPr>
          <w:p w14:paraId="0E4F576C" w14:textId="77777777" w:rsidR="00764C06" w:rsidRPr="00764C06" w:rsidRDefault="00764C06" w:rsidP="00764C06">
            <w:pPr>
              <w:rPr>
                <w:lang w:val="en-US"/>
              </w:rPr>
            </w:pPr>
            <w:r w:rsidRPr="00764C06">
              <w:rPr>
                <w:lang w:val="en-US"/>
              </w:rPr>
              <w:t>Mandatory</w:t>
            </w:r>
          </w:p>
        </w:tc>
        <w:tc>
          <w:tcPr>
            <w:tcW w:w="8221" w:type="dxa"/>
            <w:gridSpan w:val="2"/>
            <w:noWrap/>
          </w:tcPr>
          <w:p w14:paraId="14D993F7" w14:textId="77777777" w:rsidR="00764C06" w:rsidRPr="00764C06" w:rsidRDefault="00764C06" w:rsidP="00764C06">
            <w:pPr>
              <w:rPr>
                <w:lang w:val="en-US"/>
              </w:rPr>
            </w:pPr>
            <w:r w:rsidRPr="00764C06">
              <w:rPr>
                <w:lang w:val="en-US"/>
              </w:rPr>
              <w:t>HW environment:</w:t>
            </w:r>
          </w:p>
        </w:tc>
      </w:tr>
      <w:tr w:rsidR="00764C06" w:rsidRPr="00764C06" w14:paraId="65EB717D" w14:textId="77777777" w:rsidTr="004D2ED4">
        <w:trPr>
          <w:trHeight w:val="240"/>
        </w:trPr>
        <w:tc>
          <w:tcPr>
            <w:tcW w:w="1129" w:type="dxa"/>
            <w:vMerge/>
          </w:tcPr>
          <w:p w14:paraId="0EE2784D" w14:textId="77777777" w:rsidR="00764C06" w:rsidRPr="00764C06" w:rsidRDefault="00764C06" w:rsidP="00764C06">
            <w:pPr>
              <w:rPr>
                <w:lang w:val="en-US"/>
              </w:rPr>
            </w:pPr>
          </w:p>
        </w:tc>
        <w:tc>
          <w:tcPr>
            <w:tcW w:w="4536" w:type="dxa"/>
            <w:noWrap/>
          </w:tcPr>
          <w:p w14:paraId="212DEC87" w14:textId="77777777" w:rsidR="00764C06" w:rsidRPr="00764C06" w:rsidRDefault="00764C06" w:rsidP="00764C06">
            <w:pPr>
              <w:rPr>
                <w:lang w:val="en-US"/>
              </w:rPr>
            </w:pPr>
            <w:r w:rsidRPr="00764C06">
              <w:rPr>
                <w:lang w:val="en-US"/>
              </w:rPr>
              <w:t>GPU Type</w:t>
            </w:r>
          </w:p>
        </w:tc>
        <w:tc>
          <w:tcPr>
            <w:tcW w:w="3685" w:type="dxa"/>
            <w:noWrap/>
          </w:tcPr>
          <w:p w14:paraId="79D7C69D" w14:textId="77777777" w:rsidR="00764C06" w:rsidRPr="00764C06" w:rsidRDefault="00764C06" w:rsidP="00764C06">
            <w:pPr>
              <w:rPr>
                <w:lang w:val="en-US"/>
              </w:rPr>
            </w:pPr>
            <w:r w:rsidRPr="00764C06">
              <w:rPr>
                <w:lang w:val="en-US"/>
              </w:rPr>
              <w:t>CPU only</w:t>
            </w:r>
          </w:p>
        </w:tc>
      </w:tr>
      <w:tr w:rsidR="00764C06" w:rsidRPr="00764C06" w14:paraId="47BCD040" w14:textId="77777777" w:rsidTr="004D2ED4">
        <w:trPr>
          <w:trHeight w:val="240"/>
        </w:trPr>
        <w:tc>
          <w:tcPr>
            <w:tcW w:w="1129" w:type="dxa"/>
            <w:vMerge/>
          </w:tcPr>
          <w:p w14:paraId="146DBD60" w14:textId="77777777" w:rsidR="00764C06" w:rsidRPr="00764C06" w:rsidRDefault="00764C06" w:rsidP="00764C06">
            <w:pPr>
              <w:rPr>
                <w:lang w:val="en-US"/>
              </w:rPr>
            </w:pPr>
          </w:p>
        </w:tc>
        <w:tc>
          <w:tcPr>
            <w:tcW w:w="4536" w:type="dxa"/>
            <w:noWrap/>
          </w:tcPr>
          <w:p w14:paraId="5106D41B" w14:textId="77777777" w:rsidR="00764C06" w:rsidRPr="00764C06" w:rsidRDefault="00764C06" w:rsidP="00764C06">
            <w:pPr>
              <w:rPr>
                <w:lang w:val="en-US"/>
              </w:rPr>
            </w:pPr>
            <w:r w:rsidRPr="00764C06">
              <w:rPr>
                <w:lang w:val="en-US"/>
              </w:rPr>
              <w:t>Framework:</w:t>
            </w:r>
          </w:p>
        </w:tc>
        <w:tc>
          <w:tcPr>
            <w:tcW w:w="3685" w:type="dxa"/>
            <w:noWrap/>
          </w:tcPr>
          <w:p w14:paraId="0E03ED8C" w14:textId="77777777" w:rsidR="00764C06" w:rsidRPr="00764C06" w:rsidRDefault="00764C06" w:rsidP="00764C06">
            <w:pPr>
              <w:rPr>
                <w:lang w:val="en-US"/>
              </w:rPr>
            </w:pPr>
            <w:r w:rsidRPr="00764C06">
              <w:rPr>
                <w:lang w:val="en-US"/>
              </w:rPr>
              <w:t>Libtorch v1.9.0</w:t>
            </w:r>
          </w:p>
        </w:tc>
      </w:tr>
      <w:tr w:rsidR="00764C06" w:rsidRPr="00764C06" w14:paraId="602AC2D1" w14:textId="77777777" w:rsidTr="004D2ED4">
        <w:trPr>
          <w:trHeight w:val="240"/>
        </w:trPr>
        <w:tc>
          <w:tcPr>
            <w:tcW w:w="1129" w:type="dxa"/>
            <w:vMerge/>
          </w:tcPr>
          <w:p w14:paraId="318E1087" w14:textId="77777777" w:rsidR="00764C06" w:rsidRPr="00764C06" w:rsidRDefault="00764C06" w:rsidP="00764C06">
            <w:pPr>
              <w:rPr>
                <w:lang w:val="en-US"/>
              </w:rPr>
            </w:pPr>
          </w:p>
        </w:tc>
        <w:tc>
          <w:tcPr>
            <w:tcW w:w="4536" w:type="dxa"/>
            <w:noWrap/>
          </w:tcPr>
          <w:p w14:paraId="321CC663" w14:textId="77777777" w:rsidR="00764C06" w:rsidRPr="00764C06" w:rsidRDefault="00764C06" w:rsidP="00764C06">
            <w:pPr>
              <w:rPr>
                <w:lang w:val="en-US"/>
              </w:rPr>
            </w:pPr>
            <w:r w:rsidRPr="00764C06">
              <w:rPr>
                <w:lang w:val="en-US"/>
              </w:rPr>
              <w:t>Number of GPUs per Task</w:t>
            </w:r>
          </w:p>
        </w:tc>
        <w:tc>
          <w:tcPr>
            <w:tcW w:w="3685" w:type="dxa"/>
            <w:noWrap/>
          </w:tcPr>
          <w:p w14:paraId="14F39869" w14:textId="77777777" w:rsidR="00764C06" w:rsidRPr="00764C06" w:rsidRDefault="00764C06" w:rsidP="00764C06">
            <w:pPr>
              <w:rPr>
                <w:lang w:val="en-US"/>
              </w:rPr>
            </w:pPr>
            <w:r w:rsidRPr="00764C06">
              <w:rPr>
                <w:lang w:val="en-US"/>
              </w:rPr>
              <w:t>0</w:t>
            </w:r>
          </w:p>
        </w:tc>
      </w:tr>
      <w:tr w:rsidR="00764C06" w:rsidRPr="00764C06" w14:paraId="5E098373" w14:textId="77777777" w:rsidTr="004D2ED4">
        <w:trPr>
          <w:trHeight w:val="240"/>
        </w:trPr>
        <w:tc>
          <w:tcPr>
            <w:tcW w:w="1129" w:type="dxa"/>
            <w:vMerge/>
          </w:tcPr>
          <w:p w14:paraId="6380C17D" w14:textId="77777777" w:rsidR="00764C06" w:rsidRPr="00764C06" w:rsidRDefault="00764C06" w:rsidP="00764C06">
            <w:pPr>
              <w:rPr>
                <w:lang w:val="en-US"/>
              </w:rPr>
            </w:pPr>
          </w:p>
        </w:tc>
        <w:tc>
          <w:tcPr>
            <w:tcW w:w="4536" w:type="dxa"/>
            <w:noWrap/>
          </w:tcPr>
          <w:p w14:paraId="5D8BB20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5339734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794D3007" w14:textId="77777777" w:rsidTr="004D2ED4">
        <w:trPr>
          <w:trHeight w:val="240"/>
        </w:trPr>
        <w:tc>
          <w:tcPr>
            <w:tcW w:w="1129" w:type="dxa"/>
            <w:vMerge/>
          </w:tcPr>
          <w:p w14:paraId="2E04C63E" w14:textId="77777777" w:rsidR="00764C06" w:rsidRPr="00764C06" w:rsidRDefault="00764C06" w:rsidP="00764C06">
            <w:pPr>
              <w:rPr>
                <w:lang w:val="en-US"/>
              </w:rPr>
            </w:pPr>
          </w:p>
        </w:tc>
        <w:tc>
          <w:tcPr>
            <w:tcW w:w="4536" w:type="dxa"/>
            <w:noWrap/>
          </w:tcPr>
          <w:p w14:paraId="08360ED8" w14:textId="77777777" w:rsidR="00764C06" w:rsidRPr="00764C06" w:rsidRDefault="00764C06" w:rsidP="00764C06">
            <w:pPr>
              <w:rPr>
                <w:lang w:val="en-US"/>
              </w:rPr>
            </w:pPr>
            <w:r w:rsidRPr="00764C06">
              <w:rPr>
                <w:lang w:val="en-US"/>
              </w:rPr>
              <w:t>Number of Parameters (Each Model)</w:t>
            </w:r>
          </w:p>
        </w:tc>
        <w:tc>
          <w:tcPr>
            <w:tcW w:w="3685" w:type="dxa"/>
            <w:noWrap/>
          </w:tcPr>
          <w:p w14:paraId="1CE4318A" w14:textId="77777777" w:rsidR="00764C06" w:rsidRPr="00764C06" w:rsidRDefault="00764C06" w:rsidP="00764C06">
            <w:pPr>
              <w:rPr>
                <w:lang w:val="en-US"/>
              </w:rPr>
            </w:pPr>
            <w:r w:rsidRPr="00764C06">
              <w:rPr>
                <w:rFonts w:hint="eastAsia"/>
                <w:lang w:val="en-US"/>
              </w:rPr>
              <w:t xml:space="preserve">2.38 </w:t>
            </w:r>
            <w:r w:rsidRPr="00764C06">
              <w:rPr>
                <w:lang w:val="en-US"/>
              </w:rPr>
              <w:t>M</w:t>
            </w:r>
          </w:p>
        </w:tc>
      </w:tr>
      <w:tr w:rsidR="00764C06" w:rsidRPr="00764C06" w14:paraId="63CE85F5" w14:textId="77777777" w:rsidTr="004D2ED4">
        <w:trPr>
          <w:trHeight w:val="240"/>
        </w:trPr>
        <w:tc>
          <w:tcPr>
            <w:tcW w:w="1129" w:type="dxa"/>
            <w:vMerge/>
          </w:tcPr>
          <w:p w14:paraId="213885E4" w14:textId="77777777" w:rsidR="00764C06" w:rsidRPr="00764C06" w:rsidRDefault="00764C06" w:rsidP="00764C06">
            <w:pPr>
              <w:rPr>
                <w:lang w:val="en-US"/>
              </w:rPr>
            </w:pPr>
          </w:p>
        </w:tc>
        <w:tc>
          <w:tcPr>
            <w:tcW w:w="4536" w:type="dxa"/>
            <w:noWrap/>
          </w:tcPr>
          <w:p w14:paraId="10752D5C" w14:textId="77777777" w:rsidR="00764C06" w:rsidRPr="00764C06" w:rsidRDefault="00764C06" w:rsidP="00764C06">
            <w:pPr>
              <w:rPr>
                <w:lang w:val="en-US"/>
              </w:rPr>
            </w:pPr>
            <w:r w:rsidRPr="00764C06">
              <w:rPr>
                <w:lang w:val="en-US"/>
              </w:rPr>
              <w:t>Total Number of Parameters (All Models)</w:t>
            </w:r>
          </w:p>
        </w:tc>
        <w:tc>
          <w:tcPr>
            <w:tcW w:w="3685" w:type="dxa"/>
            <w:noWrap/>
          </w:tcPr>
          <w:p w14:paraId="7A59D85E" w14:textId="77777777" w:rsidR="00764C06" w:rsidRPr="00764C06" w:rsidRDefault="00764C06" w:rsidP="00764C06">
            <w:pPr>
              <w:rPr>
                <w:lang w:val="en-US"/>
              </w:rPr>
            </w:pPr>
            <w:r w:rsidRPr="00764C06">
              <w:rPr>
                <w:rFonts w:hint="eastAsia"/>
                <w:lang w:val="en-US"/>
              </w:rPr>
              <w:t xml:space="preserve">14 </w:t>
            </w:r>
            <w:r w:rsidRPr="00764C06">
              <w:rPr>
                <w:lang w:val="en-US"/>
              </w:rPr>
              <w:t>M total</w:t>
            </w:r>
          </w:p>
        </w:tc>
      </w:tr>
      <w:tr w:rsidR="00764C06" w:rsidRPr="00764C06" w14:paraId="3C6AD30D" w14:textId="77777777" w:rsidTr="004D2ED4">
        <w:trPr>
          <w:trHeight w:val="240"/>
        </w:trPr>
        <w:tc>
          <w:tcPr>
            <w:tcW w:w="1129" w:type="dxa"/>
            <w:vMerge/>
          </w:tcPr>
          <w:p w14:paraId="04F5F2EE" w14:textId="77777777" w:rsidR="00764C06" w:rsidRPr="00764C06" w:rsidRDefault="00764C06" w:rsidP="00764C06">
            <w:pPr>
              <w:rPr>
                <w:lang w:val="en-US"/>
              </w:rPr>
            </w:pPr>
          </w:p>
        </w:tc>
        <w:tc>
          <w:tcPr>
            <w:tcW w:w="4536" w:type="dxa"/>
            <w:noWrap/>
          </w:tcPr>
          <w:p w14:paraId="6A754FA7" w14:textId="77777777" w:rsidR="00764C06" w:rsidRPr="00764C06" w:rsidRDefault="00764C06" w:rsidP="00764C06">
            <w:pPr>
              <w:rPr>
                <w:lang w:val="en-US"/>
              </w:rPr>
            </w:pPr>
            <w:r w:rsidRPr="00764C06">
              <w:rPr>
                <w:lang w:val="en-US"/>
              </w:rPr>
              <w:t>Parameter Precision (Bits)</w:t>
            </w:r>
          </w:p>
        </w:tc>
        <w:tc>
          <w:tcPr>
            <w:tcW w:w="3685" w:type="dxa"/>
            <w:noWrap/>
          </w:tcPr>
          <w:p w14:paraId="317DA68A" w14:textId="77777777" w:rsidR="00764C06" w:rsidRPr="00764C06" w:rsidRDefault="00764C06" w:rsidP="00764C06">
            <w:pPr>
              <w:rPr>
                <w:lang w:val="en-US"/>
              </w:rPr>
            </w:pPr>
            <w:r w:rsidRPr="00764C06">
              <w:rPr>
                <w:lang w:val="en-US"/>
              </w:rPr>
              <w:t>32</w:t>
            </w:r>
          </w:p>
        </w:tc>
      </w:tr>
      <w:tr w:rsidR="00764C06" w:rsidRPr="00764C06" w14:paraId="00C35E99" w14:textId="77777777" w:rsidTr="004D2ED4">
        <w:trPr>
          <w:trHeight w:val="240"/>
        </w:trPr>
        <w:tc>
          <w:tcPr>
            <w:tcW w:w="1129" w:type="dxa"/>
            <w:vMerge/>
          </w:tcPr>
          <w:p w14:paraId="692F682C" w14:textId="77777777" w:rsidR="00764C06" w:rsidRPr="00764C06" w:rsidRDefault="00764C06" w:rsidP="00764C06">
            <w:pPr>
              <w:rPr>
                <w:lang w:val="en-US"/>
              </w:rPr>
            </w:pPr>
          </w:p>
        </w:tc>
        <w:tc>
          <w:tcPr>
            <w:tcW w:w="4536" w:type="dxa"/>
            <w:noWrap/>
          </w:tcPr>
          <w:p w14:paraId="5ABC40A4" w14:textId="77777777" w:rsidR="00764C06" w:rsidRPr="00764C06" w:rsidRDefault="00764C06" w:rsidP="00764C06">
            <w:pPr>
              <w:rPr>
                <w:lang w:val="en-US"/>
              </w:rPr>
            </w:pPr>
            <w:r w:rsidRPr="00764C06">
              <w:rPr>
                <w:lang w:val="en-US"/>
              </w:rPr>
              <w:t>Memory Parameter (MB)</w:t>
            </w:r>
          </w:p>
        </w:tc>
        <w:tc>
          <w:tcPr>
            <w:tcW w:w="3685" w:type="dxa"/>
            <w:noWrap/>
          </w:tcPr>
          <w:p w14:paraId="0308B98F" w14:textId="77777777" w:rsidR="00764C06" w:rsidRPr="00764C06" w:rsidRDefault="00764C06" w:rsidP="00764C06">
            <w:pPr>
              <w:rPr>
                <w:lang w:val="en-US"/>
              </w:rPr>
            </w:pPr>
            <w:r w:rsidRPr="00764C06">
              <w:rPr>
                <w:rFonts w:hint="eastAsia"/>
                <w:lang w:val="en-US"/>
              </w:rPr>
              <w:t xml:space="preserve">9.6 </w:t>
            </w:r>
            <w:r w:rsidRPr="00764C06">
              <w:rPr>
                <w:lang w:val="en-US"/>
              </w:rPr>
              <w:t>M total</w:t>
            </w:r>
          </w:p>
        </w:tc>
      </w:tr>
      <w:tr w:rsidR="00764C06" w:rsidRPr="00764C06" w14:paraId="1C03AB89" w14:textId="77777777" w:rsidTr="004D2ED4">
        <w:trPr>
          <w:trHeight w:val="240"/>
        </w:trPr>
        <w:tc>
          <w:tcPr>
            <w:tcW w:w="1129" w:type="dxa"/>
            <w:vMerge/>
          </w:tcPr>
          <w:p w14:paraId="6210B72C" w14:textId="77777777" w:rsidR="00764C06" w:rsidRPr="00764C06" w:rsidRDefault="00764C06" w:rsidP="00764C06">
            <w:pPr>
              <w:rPr>
                <w:lang w:val="en-US"/>
              </w:rPr>
            </w:pPr>
          </w:p>
        </w:tc>
        <w:tc>
          <w:tcPr>
            <w:tcW w:w="4536" w:type="dxa"/>
            <w:noWrap/>
          </w:tcPr>
          <w:p w14:paraId="36500E89" w14:textId="77777777" w:rsidR="00764C06" w:rsidRPr="00764C06" w:rsidRDefault="00764C06" w:rsidP="00764C06">
            <w:pPr>
              <w:rPr>
                <w:lang w:val="en-US"/>
              </w:rPr>
            </w:pPr>
            <w:r w:rsidRPr="00764C06">
              <w:rPr>
                <w:lang w:val="en-US"/>
              </w:rPr>
              <w:t>Multiply Accumulate (MAC)/pixel</w:t>
            </w:r>
          </w:p>
        </w:tc>
        <w:tc>
          <w:tcPr>
            <w:tcW w:w="3685" w:type="dxa"/>
            <w:noWrap/>
          </w:tcPr>
          <w:p w14:paraId="384A78A9" w14:textId="77777777" w:rsidR="00764C06" w:rsidRPr="00764C06" w:rsidRDefault="00764C06" w:rsidP="00764C06">
            <w:pPr>
              <w:rPr>
                <w:lang w:val="en-US"/>
              </w:rPr>
            </w:pPr>
            <w:r w:rsidRPr="00764C06">
              <w:rPr>
                <w:rFonts w:hint="eastAsia"/>
                <w:lang w:val="en-US"/>
              </w:rPr>
              <w:t>2193.9 K/pixel</w:t>
            </w:r>
          </w:p>
        </w:tc>
      </w:tr>
      <w:tr w:rsidR="00764C06" w:rsidRPr="00764C06" w14:paraId="07C2E91F" w14:textId="77777777" w:rsidTr="004D2ED4">
        <w:trPr>
          <w:trHeight w:val="240"/>
        </w:trPr>
        <w:tc>
          <w:tcPr>
            <w:tcW w:w="1129" w:type="dxa"/>
            <w:vMerge w:val="restart"/>
            <w:noWrap/>
          </w:tcPr>
          <w:p w14:paraId="53D86CD4" w14:textId="77777777" w:rsidR="00764C06" w:rsidRPr="00764C06" w:rsidRDefault="00764C06" w:rsidP="00764C06">
            <w:pPr>
              <w:rPr>
                <w:lang w:val="en-US"/>
              </w:rPr>
            </w:pPr>
            <w:r w:rsidRPr="00764C06">
              <w:rPr>
                <w:lang w:val="en-US"/>
              </w:rPr>
              <w:t>Optional</w:t>
            </w:r>
          </w:p>
        </w:tc>
        <w:tc>
          <w:tcPr>
            <w:tcW w:w="4536" w:type="dxa"/>
            <w:noWrap/>
          </w:tcPr>
          <w:p w14:paraId="30D3D47D"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498B803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6C388A80" w14:textId="77777777" w:rsidTr="004D2ED4">
        <w:trPr>
          <w:trHeight w:val="240"/>
        </w:trPr>
        <w:tc>
          <w:tcPr>
            <w:tcW w:w="1129" w:type="dxa"/>
            <w:vMerge/>
          </w:tcPr>
          <w:p w14:paraId="5B75F8A4" w14:textId="77777777" w:rsidR="00764C06" w:rsidRPr="00764C06" w:rsidRDefault="00764C06" w:rsidP="00764C06">
            <w:pPr>
              <w:rPr>
                <w:lang w:val="en-US"/>
              </w:rPr>
            </w:pPr>
          </w:p>
        </w:tc>
        <w:tc>
          <w:tcPr>
            <w:tcW w:w="4536" w:type="dxa"/>
            <w:noWrap/>
          </w:tcPr>
          <w:p w14:paraId="57D09620" w14:textId="77777777" w:rsidR="00764C06" w:rsidRPr="00764C06" w:rsidRDefault="00764C06" w:rsidP="00764C06">
            <w:pPr>
              <w:rPr>
                <w:lang w:val="en-US"/>
              </w:rPr>
            </w:pPr>
            <w:r w:rsidRPr="00764C06">
              <w:rPr>
                <w:lang w:val="en-US"/>
              </w:rPr>
              <w:t>Total Conv. Layers</w:t>
            </w:r>
          </w:p>
        </w:tc>
        <w:tc>
          <w:tcPr>
            <w:tcW w:w="3685" w:type="dxa"/>
            <w:noWrap/>
          </w:tcPr>
          <w:p w14:paraId="781C2EB3" w14:textId="77777777" w:rsidR="00764C06" w:rsidRPr="00764C06" w:rsidRDefault="00764C06" w:rsidP="00764C06">
            <w:pPr>
              <w:rPr>
                <w:lang w:val="en-US"/>
              </w:rPr>
            </w:pPr>
            <w:bookmarkStart w:id="2996" w:name="OLE_LINK9"/>
            <w:r w:rsidRPr="00764C06">
              <w:rPr>
                <w:rFonts w:hint="eastAsia"/>
                <w:lang w:val="en-US"/>
              </w:rPr>
              <w:t>57</w:t>
            </w:r>
            <w:r w:rsidRPr="00764C06">
              <w:rPr>
                <w:lang w:val="en-US"/>
              </w:rPr>
              <w:t xml:space="preserve"> Common </w:t>
            </w:r>
            <w:proofErr w:type="gramStart"/>
            <w:r w:rsidRPr="00764C06">
              <w:rPr>
                <w:lang w:val="en-US"/>
              </w:rPr>
              <w:t>convolution</w:t>
            </w:r>
            <w:bookmarkEnd w:id="2996"/>
            <w:proofErr w:type="gramEnd"/>
          </w:p>
        </w:tc>
      </w:tr>
      <w:tr w:rsidR="00764C06" w:rsidRPr="00764C06" w14:paraId="6587CC07" w14:textId="77777777" w:rsidTr="004D2ED4">
        <w:trPr>
          <w:trHeight w:val="240"/>
        </w:trPr>
        <w:tc>
          <w:tcPr>
            <w:tcW w:w="1129" w:type="dxa"/>
            <w:vMerge/>
          </w:tcPr>
          <w:p w14:paraId="50264BE8" w14:textId="77777777" w:rsidR="00764C06" w:rsidRPr="00764C06" w:rsidRDefault="00764C06" w:rsidP="00764C06">
            <w:pPr>
              <w:rPr>
                <w:lang w:val="en-US"/>
              </w:rPr>
            </w:pPr>
          </w:p>
        </w:tc>
        <w:tc>
          <w:tcPr>
            <w:tcW w:w="4536" w:type="dxa"/>
            <w:noWrap/>
          </w:tcPr>
          <w:p w14:paraId="683AE36A" w14:textId="77777777" w:rsidR="00764C06" w:rsidRPr="00764C06" w:rsidRDefault="00764C06" w:rsidP="00764C06">
            <w:pPr>
              <w:rPr>
                <w:lang w:val="en-US"/>
              </w:rPr>
            </w:pPr>
            <w:r w:rsidRPr="00764C06">
              <w:rPr>
                <w:lang w:val="en-US"/>
              </w:rPr>
              <w:t>Total FC Layers</w:t>
            </w:r>
          </w:p>
        </w:tc>
        <w:tc>
          <w:tcPr>
            <w:tcW w:w="3685" w:type="dxa"/>
            <w:noWrap/>
          </w:tcPr>
          <w:p w14:paraId="36333512" w14:textId="77777777" w:rsidR="00764C06" w:rsidRPr="00764C06" w:rsidRDefault="00764C06" w:rsidP="00764C06">
            <w:pPr>
              <w:rPr>
                <w:lang w:val="en-US"/>
              </w:rPr>
            </w:pPr>
            <w:r w:rsidRPr="00764C06">
              <w:rPr>
                <w:rFonts w:hint="eastAsia"/>
                <w:lang w:val="en-US"/>
              </w:rPr>
              <w:t>0</w:t>
            </w:r>
          </w:p>
        </w:tc>
      </w:tr>
      <w:tr w:rsidR="00764C06" w:rsidRPr="00764C06" w14:paraId="2525DD40" w14:textId="77777777" w:rsidTr="004D2ED4">
        <w:trPr>
          <w:trHeight w:val="240"/>
        </w:trPr>
        <w:tc>
          <w:tcPr>
            <w:tcW w:w="1129" w:type="dxa"/>
            <w:vMerge/>
          </w:tcPr>
          <w:p w14:paraId="25AB163D" w14:textId="77777777" w:rsidR="00764C06" w:rsidRPr="00764C06" w:rsidRDefault="00764C06" w:rsidP="00764C06">
            <w:pPr>
              <w:rPr>
                <w:lang w:val="en-US"/>
              </w:rPr>
            </w:pPr>
          </w:p>
        </w:tc>
        <w:tc>
          <w:tcPr>
            <w:tcW w:w="4536" w:type="dxa"/>
            <w:noWrap/>
          </w:tcPr>
          <w:p w14:paraId="2F80F901" w14:textId="77777777" w:rsidR="00764C06" w:rsidRPr="00764C06" w:rsidRDefault="00764C06" w:rsidP="00764C06">
            <w:pPr>
              <w:rPr>
                <w:lang w:val="en-US"/>
              </w:rPr>
            </w:pPr>
            <w:r w:rsidRPr="00764C06">
              <w:rPr>
                <w:lang w:val="en-US"/>
              </w:rPr>
              <w:t>Total Memory (MB)</w:t>
            </w:r>
          </w:p>
        </w:tc>
        <w:tc>
          <w:tcPr>
            <w:tcW w:w="3685" w:type="dxa"/>
            <w:noWrap/>
          </w:tcPr>
          <w:p w14:paraId="01DD62D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0B5E9A81" w14:textId="77777777" w:rsidTr="004D2ED4">
        <w:trPr>
          <w:trHeight w:val="240"/>
        </w:trPr>
        <w:tc>
          <w:tcPr>
            <w:tcW w:w="1129" w:type="dxa"/>
            <w:vMerge/>
          </w:tcPr>
          <w:p w14:paraId="38A59F7E" w14:textId="77777777" w:rsidR="00764C06" w:rsidRPr="00764C06" w:rsidRDefault="00764C06" w:rsidP="00764C06">
            <w:pPr>
              <w:rPr>
                <w:lang w:val="en-US"/>
              </w:rPr>
            </w:pPr>
          </w:p>
        </w:tc>
        <w:tc>
          <w:tcPr>
            <w:tcW w:w="4536" w:type="dxa"/>
            <w:noWrap/>
          </w:tcPr>
          <w:p w14:paraId="44E47AF1" w14:textId="77777777" w:rsidR="00764C06" w:rsidRPr="00764C06" w:rsidRDefault="00764C06" w:rsidP="00764C06">
            <w:pPr>
              <w:rPr>
                <w:lang w:val="en-US"/>
              </w:rPr>
            </w:pPr>
            <w:r w:rsidRPr="00764C06">
              <w:rPr>
                <w:lang w:val="en-US"/>
              </w:rPr>
              <w:t>Batch size:</w:t>
            </w:r>
          </w:p>
        </w:tc>
        <w:tc>
          <w:tcPr>
            <w:tcW w:w="3685" w:type="dxa"/>
            <w:noWrap/>
          </w:tcPr>
          <w:p w14:paraId="0C4D450C" w14:textId="77777777" w:rsidR="00764C06" w:rsidRPr="00764C06" w:rsidRDefault="00764C06" w:rsidP="00764C06">
            <w:pPr>
              <w:rPr>
                <w:lang w:val="en-US"/>
              </w:rPr>
            </w:pPr>
            <w:r w:rsidRPr="00764C06">
              <w:rPr>
                <w:lang w:val="en-US"/>
              </w:rPr>
              <w:t>1</w:t>
            </w:r>
          </w:p>
        </w:tc>
      </w:tr>
      <w:tr w:rsidR="00764C06" w:rsidRPr="00764C06" w14:paraId="619B2E02" w14:textId="77777777" w:rsidTr="004D2ED4">
        <w:trPr>
          <w:trHeight w:val="240"/>
        </w:trPr>
        <w:tc>
          <w:tcPr>
            <w:tcW w:w="1129" w:type="dxa"/>
            <w:vMerge/>
          </w:tcPr>
          <w:p w14:paraId="475A02BB" w14:textId="77777777" w:rsidR="00764C06" w:rsidRPr="00764C06" w:rsidRDefault="00764C06" w:rsidP="00764C06">
            <w:pPr>
              <w:rPr>
                <w:lang w:val="en-US"/>
              </w:rPr>
            </w:pPr>
          </w:p>
        </w:tc>
        <w:tc>
          <w:tcPr>
            <w:tcW w:w="4536" w:type="dxa"/>
            <w:noWrap/>
          </w:tcPr>
          <w:p w14:paraId="63279ECA" w14:textId="77777777" w:rsidR="00764C06" w:rsidRPr="00764C06" w:rsidRDefault="00764C06" w:rsidP="00764C06">
            <w:pPr>
              <w:rPr>
                <w:lang w:val="en-US"/>
              </w:rPr>
            </w:pPr>
            <w:r w:rsidRPr="00764C06">
              <w:rPr>
                <w:lang w:val="en-US"/>
              </w:rPr>
              <w:t>Patch size</w:t>
            </w:r>
          </w:p>
        </w:tc>
        <w:tc>
          <w:tcPr>
            <w:tcW w:w="3685" w:type="dxa"/>
            <w:noWrap/>
          </w:tcPr>
          <w:p w14:paraId="0203A9F1" w14:textId="77777777" w:rsidR="00764C06" w:rsidRPr="00764C06" w:rsidRDefault="00764C06" w:rsidP="00764C06">
            <w:pPr>
              <w:rPr>
                <w:lang w:val="en-US"/>
              </w:rPr>
            </w:pPr>
            <w:r w:rsidRPr="00764C06">
              <w:rPr>
                <w:lang w:val="en-US"/>
              </w:rPr>
              <w:t>Whole frame</w:t>
            </w:r>
          </w:p>
        </w:tc>
      </w:tr>
      <w:tr w:rsidR="00764C06" w:rsidRPr="00764C06" w14:paraId="285F335E" w14:textId="77777777" w:rsidTr="004D2ED4">
        <w:trPr>
          <w:trHeight w:val="240"/>
        </w:trPr>
        <w:tc>
          <w:tcPr>
            <w:tcW w:w="1129" w:type="dxa"/>
            <w:vMerge/>
          </w:tcPr>
          <w:p w14:paraId="1940EA0F" w14:textId="77777777" w:rsidR="00764C06" w:rsidRPr="00764C06" w:rsidRDefault="00764C06" w:rsidP="00764C06">
            <w:pPr>
              <w:rPr>
                <w:lang w:val="en-US"/>
              </w:rPr>
            </w:pPr>
          </w:p>
        </w:tc>
        <w:tc>
          <w:tcPr>
            <w:tcW w:w="4536" w:type="dxa"/>
            <w:noWrap/>
          </w:tcPr>
          <w:p w14:paraId="6A5FF812" w14:textId="77777777" w:rsidR="00764C06" w:rsidRPr="00764C06" w:rsidRDefault="00764C06" w:rsidP="00764C06">
            <w:pPr>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64C06">
            <w:pPr>
              <w:rPr>
                <w:lang w:val="en-US"/>
              </w:rPr>
            </w:pPr>
          </w:p>
        </w:tc>
      </w:tr>
      <w:tr w:rsidR="00764C06" w:rsidRPr="00764C06" w14:paraId="56075A27" w14:textId="77777777" w:rsidTr="004D2ED4">
        <w:trPr>
          <w:trHeight w:val="240"/>
        </w:trPr>
        <w:tc>
          <w:tcPr>
            <w:tcW w:w="1129" w:type="dxa"/>
            <w:vMerge/>
          </w:tcPr>
          <w:p w14:paraId="674254D1" w14:textId="77777777" w:rsidR="00764C06" w:rsidRPr="00764C06" w:rsidRDefault="00764C06" w:rsidP="00764C06">
            <w:pPr>
              <w:rPr>
                <w:lang w:val="en-US"/>
              </w:rPr>
            </w:pPr>
          </w:p>
        </w:tc>
        <w:tc>
          <w:tcPr>
            <w:tcW w:w="4536" w:type="dxa"/>
            <w:noWrap/>
          </w:tcPr>
          <w:p w14:paraId="76BCD48D" w14:textId="77777777" w:rsidR="00764C06" w:rsidRPr="00764C06" w:rsidRDefault="00764C06" w:rsidP="00764C06">
            <w:pPr>
              <w:rPr>
                <w:lang w:val="en-US"/>
              </w:rPr>
            </w:pPr>
            <w:r w:rsidRPr="00764C06">
              <w:rPr>
                <w:lang w:val="en-US"/>
              </w:rPr>
              <w:t>Peak Memory Usage (Total)</w:t>
            </w:r>
          </w:p>
        </w:tc>
        <w:tc>
          <w:tcPr>
            <w:tcW w:w="3685" w:type="dxa"/>
            <w:noWrap/>
          </w:tcPr>
          <w:p w14:paraId="45332460"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2B53B577" w14:textId="77777777" w:rsidTr="004D2ED4">
        <w:trPr>
          <w:trHeight w:val="240"/>
        </w:trPr>
        <w:tc>
          <w:tcPr>
            <w:tcW w:w="1129" w:type="dxa"/>
            <w:vMerge/>
          </w:tcPr>
          <w:p w14:paraId="731A7DDB" w14:textId="77777777" w:rsidR="00764C06" w:rsidRPr="00764C06" w:rsidRDefault="00764C06" w:rsidP="00764C06">
            <w:pPr>
              <w:rPr>
                <w:lang w:val="en-US"/>
              </w:rPr>
            </w:pPr>
          </w:p>
        </w:tc>
        <w:tc>
          <w:tcPr>
            <w:tcW w:w="4536" w:type="dxa"/>
            <w:noWrap/>
          </w:tcPr>
          <w:p w14:paraId="5A5B25C8" w14:textId="77777777" w:rsidR="00764C06" w:rsidRPr="00764C06" w:rsidRDefault="00764C06" w:rsidP="00764C06">
            <w:pPr>
              <w:rPr>
                <w:lang w:val="en-US"/>
              </w:rPr>
            </w:pPr>
            <w:r w:rsidRPr="00764C06">
              <w:rPr>
                <w:lang w:val="en-US"/>
              </w:rPr>
              <w:t>Peak Memory Usage (per Model)</w:t>
            </w:r>
          </w:p>
        </w:tc>
        <w:tc>
          <w:tcPr>
            <w:tcW w:w="3685" w:type="dxa"/>
            <w:noWrap/>
          </w:tcPr>
          <w:p w14:paraId="75C540CB"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3A15ED5A" w14:textId="77777777" w:rsidTr="004D2ED4">
        <w:trPr>
          <w:trHeight w:val="240"/>
        </w:trPr>
        <w:tc>
          <w:tcPr>
            <w:tcW w:w="1129" w:type="dxa"/>
            <w:vMerge/>
          </w:tcPr>
          <w:p w14:paraId="45656AAD" w14:textId="77777777" w:rsidR="00764C06" w:rsidRPr="00764C06" w:rsidRDefault="00764C06" w:rsidP="00764C06">
            <w:pPr>
              <w:rPr>
                <w:lang w:val="en-US"/>
              </w:rPr>
            </w:pPr>
          </w:p>
        </w:tc>
        <w:tc>
          <w:tcPr>
            <w:tcW w:w="4536" w:type="dxa"/>
            <w:noWrap/>
          </w:tcPr>
          <w:p w14:paraId="5EBA3D85" w14:textId="77777777" w:rsidR="00764C06" w:rsidRPr="00764C06" w:rsidRDefault="00764C06" w:rsidP="00764C06">
            <w:pPr>
              <w:rPr>
                <w:lang w:val="en-US"/>
              </w:rPr>
            </w:pPr>
            <w:r w:rsidRPr="00764C06">
              <w:rPr>
                <w:lang w:val="en-US"/>
              </w:rPr>
              <w:t>Border handling</w:t>
            </w:r>
          </w:p>
        </w:tc>
        <w:tc>
          <w:tcPr>
            <w:tcW w:w="3685" w:type="dxa"/>
            <w:noWrap/>
          </w:tcPr>
          <w:p w14:paraId="29D70CE1" w14:textId="77777777" w:rsidR="00764C06" w:rsidRPr="00764C06" w:rsidRDefault="00764C06" w:rsidP="00764C06">
            <w:pPr>
              <w:rPr>
                <w:lang w:val="en-US"/>
              </w:rPr>
            </w:pPr>
          </w:p>
        </w:tc>
      </w:tr>
      <w:tr w:rsidR="00764C06" w:rsidRPr="00764C06" w14:paraId="27750A3D" w14:textId="77777777" w:rsidTr="004D2ED4">
        <w:trPr>
          <w:trHeight w:val="240"/>
        </w:trPr>
        <w:tc>
          <w:tcPr>
            <w:tcW w:w="1129" w:type="dxa"/>
            <w:vMerge/>
          </w:tcPr>
          <w:p w14:paraId="763F78D3" w14:textId="77777777" w:rsidR="00764C06" w:rsidRPr="00764C06" w:rsidRDefault="00764C06" w:rsidP="00764C06">
            <w:pPr>
              <w:rPr>
                <w:lang w:val="en-US"/>
              </w:rPr>
            </w:pPr>
          </w:p>
        </w:tc>
        <w:tc>
          <w:tcPr>
            <w:tcW w:w="4536" w:type="dxa"/>
            <w:noWrap/>
          </w:tcPr>
          <w:p w14:paraId="7C0B1C67" w14:textId="77777777" w:rsidR="00764C06" w:rsidRPr="00764C06" w:rsidRDefault="00764C06" w:rsidP="00764C06">
            <w:pPr>
              <w:rPr>
                <w:lang w:val="en-US"/>
              </w:rPr>
            </w:pPr>
            <w:r w:rsidRPr="00764C06">
              <w:rPr>
                <w:lang w:val="en-US"/>
              </w:rPr>
              <w:t xml:space="preserve">Other information: </w:t>
            </w:r>
          </w:p>
        </w:tc>
        <w:tc>
          <w:tcPr>
            <w:tcW w:w="3685" w:type="dxa"/>
            <w:noWrap/>
          </w:tcPr>
          <w:p w14:paraId="514D8F08"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914BA4A" w14:textId="77777777" w:rsidTr="004D2ED4">
        <w:trPr>
          <w:trHeight w:val="240"/>
        </w:trPr>
        <w:tc>
          <w:tcPr>
            <w:tcW w:w="1129" w:type="dxa"/>
            <w:vMerge/>
          </w:tcPr>
          <w:p w14:paraId="501681F4" w14:textId="77777777" w:rsidR="00764C06" w:rsidRPr="00764C06" w:rsidRDefault="00764C06" w:rsidP="00764C06">
            <w:pPr>
              <w:rPr>
                <w:lang w:val="en-US"/>
              </w:rPr>
            </w:pPr>
          </w:p>
        </w:tc>
        <w:tc>
          <w:tcPr>
            <w:tcW w:w="4536" w:type="dxa"/>
            <w:noWrap/>
          </w:tcPr>
          <w:p w14:paraId="0A84458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0F6C4EB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According to the first two figures above, the upsampling would be in the loop. Is this really the case? At least in the first overall figure, a downsampling from the reference picture to the prediction seems missing.</w:t>
      </w:r>
    </w:p>
    <w:p w14:paraId="3A3C23DC" w14:textId="3B60D2A9" w:rsidR="00764C06" w:rsidRDefault="00764C06" w:rsidP="001919D1">
      <w:pPr>
        <w:rPr>
          <w:lang w:val="en-US"/>
        </w:rPr>
      </w:pPr>
      <w:r>
        <w:rPr>
          <w:lang w:val="en-US"/>
        </w:rPr>
        <w:lastRenderedPageBreak/>
        <w:t>Information about encoder/decoder run time</w:t>
      </w:r>
      <w:r w:rsidR="004D2ED4">
        <w:rPr>
          <w:lang w:val="en-US"/>
        </w:rPr>
        <w:t>. Also, from PSNR plots shown, rate/quality matching with the full-resolution anchor is not observed. Quality is below the FR anchor for some higher rates.</w:t>
      </w:r>
    </w:p>
    <w:p w14:paraId="0C7E645B" w14:textId="2142A92E" w:rsidR="004D2ED4" w:rsidRDefault="004D2ED4" w:rsidP="001919D1">
      <w:pPr>
        <w:rPr>
          <w:lang w:val="en-US"/>
        </w:rPr>
      </w:pPr>
      <w:r>
        <w:rPr>
          <w:lang w:val="en-US"/>
        </w:rPr>
        <w:t>The approach of having the NN compute a residual on top of the RPR upsampling could be interesting. However, the method is not mature enough compared to other methods that are in the EE – further study recommended.</w:t>
      </w:r>
    </w:p>
    <w:p w14:paraId="15611E15" w14:textId="77777777" w:rsidR="004D2ED4" w:rsidRPr="00AA7C8D" w:rsidRDefault="004D2ED4" w:rsidP="001919D1">
      <w:pPr>
        <w:rPr>
          <w:lang w:val="en-US"/>
        </w:rPr>
      </w:pPr>
    </w:p>
    <w:p w14:paraId="30B08ED7" w14:textId="18C780A2" w:rsidR="00B0633D" w:rsidRDefault="004A4698" w:rsidP="0048675E">
      <w:pPr>
        <w:pStyle w:val="berschrift9"/>
      </w:pPr>
      <w:hyperlink r:id="rId459" w:history="1">
        <w:r w:rsidR="00B0633D" w:rsidRPr="00610F83">
          <w:rPr>
            <w:color w:val="0000FF"/>
            <w:u w:val="single"/>
          </w:rPr>
          <w:t>JVET-AB0107</w:t>
        </w:r>
      </w:hyperlink>
      <w:r w:rsidR="00B0633D" w:rsidRPr="00610F83">
        <w:t xml:space="preserve"> Non-EE1: CNN-based super resolution with luma-only rescaling [C. Lin, Y. Li, J. Li, K. Zhang, L. Zhang (Bytedance)]</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to support luma-only rescaling. When CNNLF (filter set #1</w:t>
      </w:r>
      <w:proofErr w:type="gramStart"/>
      <w:r w:rsidRPr="004D2ED4">
        <w:t>)  in</w:t>
      </w:r>
      <w:proofErr w:type="gramEnd"/>
      <w:r w:rsidRPr="004D2ED4">
        <w:t xml:space="preserve">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BD-rate savings for {Y, Cb,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ook w:val="04A0" w:firstRow="1" w:lastRow="0" w:firstColumn="1" w:lastColumn="0" w:noHBand="0" w:noVBand="1"/>
      </w:tblPr>
      <w:tblGrid>
        <w:gridCol w:w="1270"/>
        <w:gridCol w:w="4521"/>
        <w:gridCol w:w="3549"/>
      </w:tblGrid>
      <w:tr w:rsidR="004D2ED4" w:rsidRPr="004D2ED4" w14:paraId="756179F9"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D2ED4" w:rsidRDefault="004D2ED4" w:rsidP="004D2ED4">
            <w:pPr>
              <w:rPr>
                <w:b/>
                <w:bCs/>
                <w:u w:val="single"/>
                <w:lang w:val="en-US"/>
              </w:rPr>
            </w:pPr>
            <w:r w:rsidRPr="004D2ED4">
              <w:rPr>
                <w:b/>
                <w:bCs/>
                <w:u w:val="single"/>
                <w:lang w:val="en-US"/>
              </w:rPr>
              <w:t>Network Information in Inference Stage</w:t>
            </w:r>
          </w:p>
        </w:tc>
      </w:tr>
      <w:tr w:rsidR="004D2ED4" w:rsidRPr="004D2ED4" w14:paraId="2DE767E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4D2ED4">
            <w:pPr>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4D2ED4">
            <w:pPr>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4D2ED4">
            <w:pPr>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4D2ED4">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4D2ED4">
            <w:pPr>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4D2ED4">
            <w:pPr>
              <w:rPr>
                <w:lang w:val="en-US"/>
              </w:rPr>
            </w:pPr>
            <w:r w:rsidRPr="004D2ED4">
              <w:rPr>
                <w:lang w:val="en-US"/>
              </w:rPr>
              <w:t>LibTorch v1.10.1</w:t>
            </w:r>
          </w:p>
        </w:tc>
      </w:tr>
      <w:tr w:rsidR="004D2ED4" w:rsidRPr="004D2ED4" w14:paraId="398C5C26"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4D2ED4">
            <w:pPr>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4D2ED4">
            <w:pPr>
              <w:rPr>
                <w:lang w:val="en-US"/>
              </w:rPr>
            </w:pPr>
            <w:r w:rsidRPr="004D2ED4">
              <w:rPr>
                <w:lang w:val="en-US"/>
              </w:rPr>
              <w:t>0</w:t>
            </w:r>
          </w:p>
        </w:tc>
      </w:tr>
      <w:tr w:rsidR="004D2ED4" w:rsidRPr="004D2ED4" w14:paraId="574C8E01" w14:textId="77777777" w:rsidTr="004D2ED4">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4D2ED4">
            <w:pPr>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4D2ED4">
            <w:pPr>
              <w:rPr>
                <w:lang w:val="en-US"/>
              </w:rPr>
            </w:pPr>
            <w:r w:rsidRPr="004D2ED4">
              <w:rPr>
                <w:lang w:val="en-US"/>
              </w:rPr>
              <w:t>1.37 M</w:t>
            </w:r>
          </w:p>
        </w:tc>
      </w:tr>
      <w:tr w:rsidR="004D2ED4" w:rsidRPr="004D2ED4" w14:paraId="26E324A1"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4D2ED4">
            <w:pPr>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4D2ED4">
            <w:pPr>
              <w:rPr>
                <w:lang w:val="en-US"/>
              </w:rPr>
            </w:pPr>
            <w:r w:rsidRPr="004D2ED4">
              <w:rPr>
                <w:lang w:val="en-US"/>
              </w:rPr>
              <w:t>1.37 M</w:t>
            </w:r>
          </w:p>
        </w:tc>
      </w:tr>
      <w:tr w:rsidR="004D2ED4" w:rsidRPr="004D2ED4" w14:paraId="6562F87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4D2ED4">
            <w:pPr>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4D2ED4">
            <w:pPr>
              <w:rPr>
                <w:lang w:val="en-US"/>
              </w:rPr>
            </w:pPr>
            <w:r w:rsidRPr="004D2ED4">
              <w:rPr>
                <w:lang w:val="en-US"/>
              </w:rPr>
              <w:t>32 (F)</w:t>
            </w:r>
          </w:p>
        </w:tc>
      </w:tr>
      <w:tr w:rsidR="004D2ED4" w:rsidRPr="004D2ED4" w14:paraId="72799893"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4D2ED4">
            <w:pPr>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4D2ED4">
            <w:pPr>
              <w:rPr>
                <w:lang w:val="en-US"/>
              </w:rPr>
            </w:pPr>
            <w:r w:rsidRPr="004D2ED4">
              <w:rPr>
                <w:lang w:val="en-US"/>
              </w:rPr>
              <w:t>5.22</w:t>
            </w:r>
          </w:p>
        </w:tc>
      </w:tr>
      <w:tr w:rsidR="004D2ED4" w:rsidRPr="004D2ED4" w14:paraId="7B765B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4D2ED4">
            <w:pPr>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4D2ED4">
            <w:pPr>
              <w:rPr>
                <w:lang w:val="en-US"/>
              </w:rPr>
            </w:pPr>
            <w:r w:rsidRPr="004D2ED4">
              <w:rPr>
                <w:lang w:val="en-US"/>
              </w:rPr>
              <w:t>342 kMAC/pixel</w:t>
            </w:r>
          </w:p>
        </w:tc>
      </w:tr>
      <w:tr w:rsidR="004D2ED4" w:rsidRPr="004D2ED4" w14:paraId="0C8A0083"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4D2ED4">
            <w:pPr>
              <w:rPr>
                <w:lang w:val="en-US"/>
              </w:rPr>
            </w:pPr>
            <w:r w:rsidRPr="004D2ED4">
              <w:rPr>
                <w:lang w:val="en-US"/>
              </w:rPr>
              <w:lastRenderedPageBreak/>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4D2ED4">
            <w:pPr>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4D2ED4">
            <w:pPr>
              <w:rPr>
                <w:lang w:val="en-US"/>
              </w:rPr>
            </w:pPr>
            <w:r w:rsidRPr="004D2ED4">
              <w:rPr>
                <w:lang w:val="en-US"/>
              </w:rPr>
              <w:t>35 for up-sampling the luma, 37 for up-sampling the chroma</w:t>
            </w:r>
          </w:p>
        </w:tc>
      </w:tr>
      <w:tr w:rsidR="004D2ED4" w:rsidRPr="004D2ED4" w14:paraId="4C662C53"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4D2ED4">
            <w:pPr>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4D2ED4">
            <w:pPr>
              <w:rPr>
                <w:lang w:val="en-US"/>
              </w:rPr>
            </w:pPr>
            <w:r w:rsidRPr="004D2ED4">
              <w:rPr>
                <w:rFonts w:hint="eastAsia"/>
                <w:lang w:val="en-US"/>
              </w:rPr>
              <w:t>0</w:t>
            </w:r>
          </w:p>
        </w:tc>
      </w:tr>
      <w:tr w:rsidR="004D2ED4" w:rsidRPr="004D2ED4" w14:paraId="00A778A0"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4D2ED4">
            <w:pPr>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4D2ED4">
            <w:pPr>
              <w:rPr>
                <w:lang w:val="en-US"/>
              </w:rPr>
            </w:pPr>
            <w:r w:rsidRPr="004D2ED4">
              <w:rPr>
                <w:rFonts w:hint="eastAsia"/>
                <w:lang w:val="en-US"/>
              </w:rPr>
              <w:t>1</w:t>
            </w:r>
          </w:p>
        </w:tc>
      </w:tr>
      <w:tr w:rsidR="004D2ED4" w:rsidRPr="004D2ED4" w14:paraId="504AECAD"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4D2ED4">
            <w:pPr>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4D2ED4">
            <w:pPr>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ook w:val="04A0" w:firstRow="1" w:lastRow="0" w:firstColumn="1" w:lastColumn="0" w:noHBand="0" w:noVBand="1"/>
      </w:tblPr>
      <w:tblGrid>
        <w:gridCol w:w="1270"/>
        <w:gridCol w:w="4095"/>
        <w:gridCol w:w="3975"/>
      </w:tblGrid>
      <w:tr w:rsidR="004D2ED4" w:rsidRPr="004D2ED4" w14:paraId="48D917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D2ED4" w:rsidRDefault="004D2ED4" w:rsidP="004D2ED4">
            <w:pPr>
              <w:rPr>
                <w:b/>
                <w:bCs/>
                <w:u w:val="single"/>
                <w:lang w:val="en-US"/>
              </w:rPr>
            </w:pPr>
            <w:r w:rsidRPr="004D2ED4">
              <w:rPr>
                <w:b/>
                <w:bCs/>
                <w:u w:val="single"/>
                <w:lang w:val="en-US"/>
              </w:rPr>
              <w:t>Network Information in Training Stage</w:t>
            </w:r>
          </w:p>
        </w:tc>
      </w:tr>
      <w:tr w:rsidR="004D2ED4" w:rsidRPr="004D2ED4" w14:paraId="4DF2112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4D2ED4">
            <w:pPr>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4D2ED4">
            <w:pPr>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4D2ED4">
            <w:pPr>
              <w:rPr>
                <w:lang w:val="en-US"/>
              </w:rPr>
            </w:pPr>
            <w:r w:rsidRPr="004D2ED4">
              <w:rPr>
                <w:lang w:val="en-US"/>
              </w:rPr>
              <w:t>GPU: Tesla-V100-SXM2-32GB</w:t>
            </w:r>
          </w:p>
        </w:tc>
      </w:tr>
      <w:tr w:rsidR="004D2ED4" w:rsidRPr="004D2ED4" w14:paraId="315E31CC"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4D2ED4">
            <w:pPr>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4D2ED4">
            <w:pPr>
              <w:rPr>
                <w:lang w:val="en-US"/>
              </w:rPr>
            </w:pPr>
            <w:r w:rsidRPr="004D2ED4">
              <w:rPr>
                <w:lang w:val="en-US"/>
              </w:rPr>
              <w:t>PyTorch v1.10</w:t>
            </w:r>
          </w:p>
        </w:tc>
      </w:tr>
      <w:tr w:rsidR="004D2ED4" w:rsidRPr="004D2ED4" w14:paraId="7ACD311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4D2ED4">
            <w:pPr>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4D2ED4">
            <w:pPr>
              <w:rPr>
                <w:lang w:val="en-US"/>
              </w:rPr>
            </w:pPr>
            <w:r w:rsidRPr="004D2ED4">
              <w:rPr>
                <w:lang w:val="en-US"/>
              </w:rPr>
              <w:t>1</w:t>
            </w:r>
          </w:p>
        </w:tc>
      </w:tr>
      <w:tr w:rsidR="004D2ED4" w:rsidRPr="004D2ED4" w14:paraId="792D47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4D2ED4">
            <w:pPr>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4D2ED4">
            <w:pPr>
              <w:rPr>
                <w:lang w:val="en-US"/>
              </w:rPr>
            </w:pPr>
            <w:r w:rsidRPr="004D2ED4">
              <w:rPr>
                <w:lang w:val="en-US"/>
              </w:rPr>
              <w:t>120</w:t>
            </w:r>
          </w:p>
        </w:tc>
      </w:tr>
      <w:tr w:rsidR="004D2ED4" w:rsidRPr="004D2ED4" w14:paraId="19A3DEF4"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4D2ED4">
            <w:pPr>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4D2ED4">
            <w:pPr>
              <w:rPr>
                <w:lang w:val="en-US"/>
              </w:rPr>
            </w:pPr>
            <w:r w:rsidRPr="004D2ED4">
              <w:rPr>
                <w:lang w:val="en-US"/>
              </w:rPr>
              <w:t>16</w:t>
            </w:r>
          </w:p>
        </w:tc>
      </w:tr>
      <w:tr w:rsidR="004D2ED4" w:rsidRPr="004D2ED4" w14:paraId="538B527B"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4D2ED4">
            <w:pPr>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4D2ED4">
            <w:pPr>
              <w:rPr>
                <w:lang w:val="en-US"/>
              </w:rPr>
            </w:pPr>
            <w:r w:rsidRPr="004D2ED4">
              <w:rPr>
                <w:lang w:val="en-US"/>
              </w:rPr>
              <w:t>64 h/model</w:t>
            </w:r>
          </w:p>
        </w:tc>
      </w:tr>
      <w:tr w:rsidR="004D2ED4" w:rsidRPr="004D2ED4" w14:paraId="33548D1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4D2ED4">
            <w:pPr>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4D2ED4">
            <w:pPr>
              <w:rPr>
                <w:lang w:val="en-US"/>
              </w:rPr>
            </w:pPr>
            <w:r w:rsidRPr="004D2ED4">
              <w:rPr>
                <w:lang w:val="en-US"/>
              </w:rPr>
              <w:t>DIV2K</w:t>
            </w:r>
          </w:p>
        </w:tc>
      </w:tr>
      <w:tr w:rsidR="004D2ED4" w:rsidRPr="004D2ED4" w14:paraId="40FF9F7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4D2ED4">
            <w:pPr>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4D2ED4">
            <w:pPr>
              <w:rPr>
                <w:lang w:val="en-US"/>
              </w:rPr>
            </w:pPr>
            <w:r w:rsidRPr="004D2ED4">
              <w:rPr>
                <w:lang w:val="en-US"/>
              </w:rPr>
              <w:t>VTM-11.0 + new MCTF, QP {22, 27, 32, 37, 42}</w:t>
            </w:r>
          </w:p>
        </w:tc>
      </w:tr>
      <w:tr w:rsidR="004D2ED4" w:rsidRPr="004D2ED4" w14:paraId="658E8A65" w14:textId="77777777" w:rsidTr="004D2ED4">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4D2ED4">
            <w:pPr>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4D2ED4">
            <w:pPr>
              <w:rPr>
                <w:lang w:val="en-US"/>
              </w:rPr>
            </w:pPr>
            <w:r w:rsidRPr="004D2ED4">
              <w:rPr>
                <w:lang w:val="en-US"/>
              </w:rPr>
              <w:t>L1</w:t>
            </w:r>
          </w:p>
        </w:tc>
      </w:tr>
      <w:tr w:rsidR="004D2ED4" w:rsidRPr="004D2ED4" w14:paraId="183538C7"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4D2ED4">
            <w:pPr>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4D2ED4">
            <w:pPr>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4D2ED4">
            <w:pPr>
              <w:rPr>
                <w:lang w:val="en-US"/>
              </w:rPr>
            </w:pPr>
          </w:p>
        </w:tc>
      </w:tr>
      <w:tr w:rsidR="004D2ED4" w:rsidRPr="004D2ED4" w14:paraId="6F5487CC"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4D2ED4">
            <w:pPr>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4D2ED4">
            <w:pPr>
              <w:rPr>
                <w:lang w:val="en-US"/>
              </w:rPr>
            </w:pPr>
            <w:r w:rsidRPr="004D2ED4">
              <w:rPr>
                <w:lang w:val="en-US"/>
              </w:rPr>
              <w:t>128*128</w:t>
            </w:r>
          </w:p>
        </w:tc>
      </w:tr>
      <w:tr w:rsidR="004D2ED4" w:rsidRPr="004D2ED4" w14:paraId="372BED96"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4D2ED4">
            <w:pPr>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4D2ED4">
            <w:pPr>
              <w:rPr>
                <w:lang w:val="en-US"/>
              </w:rPr>
            </w:pPr>
            <w:r w:rsidRPr="004D2ED4">
              <w:rPr>
                <w:lang w:val="en-US"/>
              </w:rPr>
              <w:t>1e-4</w:t>
            </w:r>
          </w:p>
        </w:tc>
      </w:tr>
      <w:tr w:rsidR="004D2ED4" w:rsidRPr="004D2ED4" w14:paraId="6588A02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4D2ED4">
            <w:pPr>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4D2ED4">
            <w:pPr>
              <w:rPr>
                <w:lang w:val="en-US"/>
              </w:rPr>
            </w:pPr>
            <w:r w:rsidRPr="004D2ED4">
              <w:rPr>
                <w:lang w:val="en-US"/>
              </w:rPr>
              <w:t>ADAM</w:t>
            </w:r>
          </w:p>
        </w:tc>
      </w:tr>
      <w:tr w:rsidR="004D2ED4" w:rsidRPr="004D2ED4" w14:paraId="7447BFC2"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4D2ED4">
            <w:pPr>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4D2ED4">
            <w:pPr>
              <w:rPr>
                <w:lang w:val="en-US"/>
              </w:rPr>
            </w:pPr>
          </w:p>
        </w:tc>
      </w:tr>
      <w:tr w:rsidR="004D2ED4" w:rsidRPr="004D2ED4" w14:paraId="494373C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4D2ED4">
            <w:pPr>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4D2ED4">
            <w:pPr>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Low-resolution coding is performed in 4:4:4 domain. This might be difficult to realize practically (at lest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lastRenderedPageBreak/>
        <w:t xml:space="preserve">In general, it is difficult to compare approaches which do the </w:t>
      </w:r>
      <w:proofErr w:type="gramStart"/>
      <w:r>
        <w:rPr>
          <w:lang w:val="en-US"/>
        </w:rPr>
        <w:t>low resolution</w:t>
      </w:r>
      <w:proofErr w:type="gramEnd"/>
      <w:r>
        <w:rPr>
          <w:lang w:val="en-US"/>
        </w:rPr>
        <w:t xml:space="preserve"> coding with different luma/chroma sampling </w:t>
      </w:r>
      <w:r w:rsidR="00E533A8">
        <w:rPr>
          <w:lang w:val="en-US"/>
        </w:rPr>
        <w:t>schemes. All methods considered so far (including RPR) are using 4:2:0 coding in the downsampled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4A4698" w:rsidP="0048675E">
      <w:pPr>
        <w:pStyle w:val="berschrift9"/>
      </w:pPr>
      <w:hyperlink r:id="rId461" w:history="1">
        <w:r w:rsidR="00B0633D" w:rsidRPr="00610F83">
          <w:rPr>
            <w:color w:val="0000FF"/>
            <w:u w:val="single"/>
          </w:rPr>
          <w:t>JVET-AB0108</w:t>
        </w:r>
      </w:hyperlink>
      <w:r w:rsidR="00B0633D" w:rsidRPr="00610F83">
        <w:t xml:space="preserve"> AHG11: ALF-SPLIT for NCS2.0 [W. Zou, Y. Zhou, C. M. Gu (Xidian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pPr>
        <w:numPr>
          <w:ilvl w:val="0"/>
          <w:numId w:val="48"/>
        </w:numPr>
        <w:pPrChange w:id="2997" w:author="Jens-Rainer Ohm" w:date="2022-10-25T17:52:00Z">
          <w:pPr>
            <w:numPr>
              <w:numId w:val="82"/>
            </w:numPr>
            <w:ind w:left="720" w:hanging="360"/>
          </w:pPr>
        </w:pPrChange>
      </w:pPr>
      <w:bookmarkStart w:id="2998" w:name="OLE_LINK53"/>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bookmarkEnd w:id="2998"/>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pPr>
        <w:numPr>
          <w:ilvl w:val="0"/>
          <w:numId w:val="48"/>
        </w:numPr>
        <w:pPrChange w:id="2999" w:author="Jens-Rainer Ohm" w:date="2022-10-25T17:52:00Z">
          <w:pPr>
            <w:numPr>
              <w:numId w:val="82"/>
            </w:numPr>
            <w:ind w:left="720" w:hanging="360"/>
          </w:pPr>
        </w:pPrChange>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709E7AD5" w14:textId="408E9B5F" w:rsidR="00367BB3" w:rsidRPr="00AA7C8D" w:rsidRDefault="00367BB3" w:rsidP="001919D1">
      <w:pPr>
        <w:rPr>
          <w:lang w:val="en-US"/>
        </w:rPr>
      </w:pPr>
      <w:r>
        <w:rPr>
          <w:lang w:val="en-US"/>
        </w:rPr>
        <w:t>No action.</w:t>
      </w:r>
    </w:p>
    <w:p w14:paraId="270BA817" w14:textId="77777777" w:rsidR="009542D8" w:rsidRPr="001919D1" w:rsidRDefault="009542D8" w:rsidP="001919D1">
      <w:pPr>
        <w:rPr>
          <w:lang w:val="x-none"/>
        </w:rPr>
      </w:pPr>
    </w:p>
    <w:p w14:paraId="2C6CD00D" w14:textId="3E3B2C78" w:rsidR="00B0633D" w:rsidRDefault="004A4698" w:rsidP="0048675E">
      <w:pPr>
        <w:pStyle w:val="berschrift9"/>
      </w:pPr>
      <w:hyperlink r:id="rId462" w:history="1">
        <w:r w:rsidR="00B0633D" w:rsidRPr="00610F83">
          <w:rPr>
            <w:color w:val="0000FF"/>
            <w:u w:val="single"/>
          </w:rPr>
          <w:t>JVET-AB0109</w:t>
        </w:r>
      </w:hyperlink>
      <w:r w:rsidR="00B0633D" w:rsidRPr="00610F83">
        <w:t xml:space="preserve"> AHG11: Content-adaptive NN post-filter with new QP normalisation [M. Santamaria, F. Cricri, M. M. Hannuksela (Nokia)]</w:t>
      </w:r>
    </w:p>
    <w:p w14:paraId="6F2EFE3F" w14:textId="77777777" w:rsidR="00367BB3" w:rsidRPr="00367BB3" w:rsidRDefault="00367BB3" w:rsidP="00367BB3">
      <w:r w:rsidRPr="00367BB3">
        <w:t xml:space="preserve">This contribution proposes a change in the normalisation of the slice QP used in </w:t>
      </w:r>
      <w:bookmarkStart w:id="3000" w:name="_Hlk116478160"/>
      <w:r w:rsidRPr="00367BB3">
        <w:t>the neural-network post-filter in JVET-Z0082</w:t>
      </w:r>
      <w:bookmarkEnd w:id="3000"/>
      <w:r w:rsidRPr="00367BB3">
        <w:t xml:space="preserve">. Compared to VTM 11.0 NNVC 1.0, in the RA configuration, it is reported that the coding gains for class B are -5.42% (Y), -21.75% (U), -17.93% (V); and for class C are -4.00% (Y), -19.5% (U), -16.44 (V) compared to VTM 11.0 NNVC 1.0. </w:t>
      </w:r>
      <w:bookmarkStart w:id="3001" w:name="_Hlk116478108"/>
      <w:r w:rsidRPr="00367BB3">
        <w:t>Compared to the JVET-Z0082, in the RA configuration, it is reported that the BD-rates for class B are -0.09% (Y), -0.66% (U), -0.58% (V); and for class C are -0.01% (Y), 0.05% (U) and 0.28% (V).</w:t>
      </w:r>
      <w:bookmarkEnd w:id="3001"/>
    </w:p>
    <w:p w14:paraId="7F25DF71" w14:textId="51A29CCE" w:rsidR="001919D1" w:rsidRPr="00AA7C8D" w:rsidRDefault="0057664D" w:rsidP="001919D1">
      <w:pPr>
        <w:rPr>
          <w:lang w:val="en-US"/>
        </w:rPr>
      </w:pPr>
      <w:r>
        <w:rPr>
          <w:lang w:val="en-US"/>
        </w:rPr>
        <w:t>Contribution for information – no specific action requested.</w:t>
      </w:r>
    </w:p>
    <w:p w14:paraId="4B8C71DC" w14:textId="2914B7B0" w:rsidR="00B0633D" w:rsidRDefault="004A4698" w:rsidP="0048675E">
      <w:pPr>
        <w:pStyle w:val="berschrift9"/>
      </w:pPr>
      <w:hyperlink r:id="rId463"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w:t>
      </w:r>
      <w:r w:rsidRPr="00054F8F">
        <w:lastRenderedPageBreak/>
        <w:t xml:space="preserve">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lastRenderedPageBreak/>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ellenraster"/>
        <w:tblW w:w="0" w:type="auto"/>
        <w:tblInd w:w="5" w:type="dxa"/>
        <w:tblLook w:val="04A0" w:firstRow="1" w:lastRow="0" w:firstColumn="1" w:lastColumn="0" w:noHBand="0" w:noVBand="1"/>
      </w:tblPr>
      <w:tblGrid>
        <w:gridCol w:w="1252"/>
        <w:gridCol w:w="4043"/>
        <w:gridCol w:w="4050"/>
      </w:tblGrid>
      <w:tr w:rsidR="00054F8F" w:rsidRPr="00054F8F" w14:paraId="553603FC" w14:textId="77777777" w:rsidTr="00034346">
        <w:trPr>
          <w:trHeight w:val="300"/>
        </w:trPr>
        <w:tc>
          <w:tcPr>
            <w:tcW w:w="9345" w:type="dxa"/>
            <w:gridSpan w:val="3"/>
            <w:vAlign w:val="center"/>
            <w:hideMark/>
          </w:tcPr>
          <w:p w14:paraId="4B63F836" w14:textId="77777777" w:rsidR="00054F8F" w:rsidRPr="00054F8F" w:rsidRDefault="00054F8F" w:rsidP="00054F8F">
            <w:pPr>
              <w:rPr>
                <w:b/>
                <w:bCs/>
                <w:u w:val="single"/>
                <w:lang w:val="en-US"/>
              </w:rPr>
            </w:pPr>
            <w:r w:rsidRPr="00054F8F">
              <w:rPr>
                <w:b/>
                <w:bCs/>
                <w:u w:val="single"/>
                <w:lang w:val="en-US"/>
              </w:rPr>
              <w:t>Network Information in Training Stage</w:t>
            </w:r>
          </w:p>
        </w:tc>
      </w:tr>
      <w:tr w:rsidR="00054F8F" w:rsidRPr="00054F8F" w14:paraId="6C82B047" w14:textId="77777777" w:rsidTr="00034346">
        <w:trPr>
          <w:trHeight w:val="300"/>
        </w:trPr>
        <w:tc>
          <w:tcPr>
            <w:tcW w:w="1124" w:type="dxa"/>
            <w:vMerge w:val="restart"/>
            <w:vAlign w:val="center"/>
            <w:hideMark/>
          </w:tcPr>
          <w:p w14:paraId="1443C89F" w14:textId="77777777" w:rsidR="00054F8F" w:rsidRPr="00054F8F" w:rsidRDefault="00054F8F" w:rsidP="00054F8F">
            <w:pPr>
              <w:rPr>
                <w:lang w:val="en-US"/>
              </w:rPr>
            </w:pPr>
            <w:r w:rsidRPr="00054F8F">
              <w:rPr>
                <w:lang w:val="en-US"/>
              </w:rPr>
              <w:t>Mandatory</w:t>
            </w:r>
          </w:p>
        </w:tc>
        <w:tc>
          <w:tcPr>
            <w:tcW w:w="4107" w:type="dxa"/>
            <w:noWrap/>
            <w:vAlign w:val="center"/>
            <w:hideMark/>
          </w:tcPr>
          <w:p w14:paraId="077428B9" w14:textId="77777777" w:rsidR="00054F8F" w:rsidRPr="00054F8F" w:rsidRDefault="00054F8F" w:rsidP="00054F8F">
            <w:pPr>
              <w:rPr>
                <w:lang w:val="en-US"/>
              </w:rPr>
            </w:pPr>
            <w:r w:rsidRPr="00054F8F">
              <w:rPr>
                <w:lang w:val="en-US"/>
              </w:rPr>
              <w:t>GPU Type</w:t>
            </w:r>
          </w:p>
        </w:tc>
        <w:tc>
          <w:tcPr>
            <w:tcW w:w="4114" w:type="dxa"/>
            <w:noWrap/>
            <w:vAlign w:val="center"/>
            <w:hideMark/>
          </w:tcPr>
          <w:p w14:paraId="0E4AF416" w14:textId="77777777" w:rsidR="00054F8F" w:rsidRPr="00054F8F" w:rsidRDefault="00054F8F" w:rsidP="00054F8F">
            <w:pPr>
              <w:rPr>
                <w:lang w:val="en-US"/>
              </w:rPr>
            </w:pPr>
            <w:r w:rsidRPr="00054F8F">
              <w:t>GTX 1080ti 12GB</w:t>
            </w:r>
          </w:p>
        </w:tc>
      </w:tr>
      <w:tr w:rsidR="00054F8F" w:rsidRPr="00054F8F" w14:paraId="0D7A319B" w14:textId="77777777" w:rsidTr="00034346">
        <w:trPr>
          <w:trHeight w:val="300"/>
        </w:trPr>
        <w:tc>
          <w:tcPr>
            <w:tcW w:w="1124" w:type="dxa"/>
            <w:vMerge/>
            <w:vAlign w:val="center"/>
            <w:hideMark/>
          </w:tcPr>
          <w:p w14:paraId="6CB18E26" w14:textId="77777777" w:rsidR="00054F8F" w:rsidRPr="00054F8F" w:rsidRDefault="00054F8F" w:rsidP="00054F8F">
            <w:pPr>
              <w:rPr>
                <w:lang w:val="en-US"/>
              </w:rPr>
            </w:pPr>
          </w:p>
        </w:tc>
        <w:tc>
          <w:tcPr>
            <w:tcW w:w="4107" w:type="dxa"/>
            <w:noWrap/>
            <w:vAlign w:val="center"/>
            <w:hideMark/>
          </w:tcPr>
          <w:p w14:paraId="72A73978" w14:textId="77777777" w:rsidR="00054F8F" w:rsidRPr="00054F8F" w:rsidRDefault="00054F8F" w:rsidP="00054F8F">
            <w:pPr>
              <w:rPr>
                <w:lang w:val="en-US"/>
              </w:rPr>
            </w:pPr>
            <w:r w:rsidRPr="00054F8F">
              <w:rPr>
                <w:lang w:val="en-US"/>
              </w:rPr>
              <w:t>Framework:</w:t>
            </w:r>
          </w:p>
        </w:tc>
        <w:tc>
          <w:tcPr>
            <w:tcW w:w="4114" w:type="dxa"/>
            <w:noWrap/>
            <w:vAlign w:val="center"/>
            <w:hideMark/>
          </w:tcPr>
          <w:p w14:paraId="14549F91" w14:textId="77777777" w:rsidR="00054F8F" w:rsidRPr="00054F8F" w:rsidRDefault="00054F8F" w:rsidP="00054F8F">
            <w:pPr>
              <w:rPr>
                <w:lang w:val="en-US"/>
              </w:rPr>
            </w:pPr>
            <w:r w:rsidRPr="00054F8F">
              <w:rPr>
                <w:lang w:val="en-US"/>
              </w:rPr>
              <w:t>PyTorch v1.9.0</w:t>
            </w:r>
          </w:p>
        </w:tc>
      </w:tr>
      <w:tr w:rsidR="00054F8F" w:rsidRPr="00054F8F" w14:paraId="53022CC0" w14:textId="77777777" w:rsidTr="00034346">
        <w:trPr>
          <w:trHeight w:val="300"/>
        </w:trPr>
        <w:tc>
          <w:tcPr>
            <w:tcW w:w="1124" w:type="dxa"/>
            <w:vMerge/>
            <w:vAlign w:val="center"/>
            <w:hideMark/>
          </w:tcPr>
          <w:p w14:paraId="23CDB611" w14:textId="77777777" w:rsidR="00054F8F" w:rsidRPr="00054F8F" w:rsidRDefault="00054F8F" w:rsidP="00054F8F">
            <w:pPr>
              <w:rPr>
                <w:lang w:val="en-US"/>
              </w:rPr>
            </w:pPr>
          </w:p>
        </w:tc>
        <w:tc>
          <w:tcPr>
            <w:tcW w:w="4107" w:type="dxa"/>
            <w:noWrap/>
            <w:vAlign w:val="center"/>
            <w:hideMark/>
          </w:tcPr>
          <w:p w14:paraId="25CE6AD7" w14:textId="77777777" w:rsidR="00054F8F" w:rsidRPr="00054F8F" w:rsidRDefault="00054F8F" w:rsidP="00054F8F">
            <w:pPr>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054F8F">
            <w:pPr>
              <w:rPr>
                <w:lang w:val="en-US"/>
              </w:rPr>
            </w:pPr>
            <w:r w:rsidRPr="00054F8F">
              <w:rPr>
                <w:lang w:val="en-US"/>
              </w:rPr>
              <w:t>8</w:t>
            </w:r>
          </w:p>
        </w:tc>
      </w:tr>
      <w:tr w:rsidR="00054F8F" w:rsidRPr="00054F8F" w14:paraId="666548F0" w14:textId="77777777" w:rsidTr="00034346">
        <w:trPr>
          <w:trHeight w:val="300"/>
        </w:trPr>
        <w:tc>
          <w:tcPr>
            <w:tcW w:w="1124" w:type="dxa"/>
            <w:vMerge/>
            <w:vAlign w:val="center"/>
            <w:hideMark/>
          </w:tcPr>
          <w:p w14:paraId="157BABA0" w14:textId="77777777" w:rsidR="00054F8F" w:rsidRPr="00054F8F" w:rsidRDefault="00054F8F" w:rsidP="00054F8F">
            <w:pPr>
              <w:rPr>
                <w:lang w:val="en-US"/>
              </w:rPr>
            </w:pPr>
          </w:p>
        </w:tc>
        <w:tc>
          <w:tcPr>
            <w:tcW w:w="4107" w:type="dxa"/>
            <w:noWrap/>
            <w:vAlign w:val="center"/>
            <w:hideMark/>
          </w:tcPr>
          <w:p w14:paraId="4473E5D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2D45B60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BB21755" w14:textId="77777777" w:rsidTr="00034346">
        <w:trPr>
          <w:trHeight w:val="300"/>
        </w:trPr>
        <w:tc>
          <w:tcPr>
            <w:tcW w:w="1124" w:type="dxa"/>
            <w:vMerge/>
            <w:vAlign w:val="center"/>
            <w:hideMark/>
          </w:tcPr>
          <w:p w14:paraId="56AC1EF0" w14:textId="77777777" w:rsidR="00054F8F" w:rsidRPr="00054F8F" w:rsidRDefault="00054F8F" w:rsidP="00054F8F">
            <w:pPr>
              <w:rPr>
                <w:lang w:val="en-US"/>
              </w:rPr>
            </w:pPr>
          </w:p>
        </w:tc>
        <w:tc>
          <w:tcPr>
            <w:tcW w:w="4107" w:type="dxa"/>
            <w:noWrap/>
            <w:vAlign w:val="center"/>
            <w:hideMark/>
          </w:tcPr>
          <w:p w14:paraId="242BD1C7" w14:textId="77777777" w:rsidR="00054F8F" w:rsidRPr="00054F8F" w:rsidRDefault="00054F8F" w:rsidP="00054F8F">
            <w:pPr>
              <w:rPr>
                <w:lang w:val="en-US"/>
              </w:rPr>
            </w:pPr>
            <w:r w:rsidRPr="00054F8F">
              <w:rPr>
                <w:lang w:val="en-US"/>
              </w:rPr>
              <w:t>Epoch:</w:t>
            </w:r>
          </w:p>
        </w:tc>
        <w:tc>
          <w:tcPr>
            <w:tcW w:w="4114" w:type="dxa"/>
            <w:noWrap/>
            <w:vAlign w:val="center"/>
            <w:hideMark/>
          </w:tcPr>
          <w:p w14:paraId="401B8B0C" w14:textId="77777777" w:rsidR="00054F8F" w:rsidRPr="00054F8F" w:rsidRDefault="00054F8F" w:rsidP="00054F8F">
            <w:pPr>
              <w:rPr>
                <w:lang w:val="en-US"/>
              </w:rPr>
            </w:pPr>
            <w:r w:rsidRPr="00054F8F">
              <w:rPr>
                <w:lang w:val="en-US"/>
              </w:rPr>
              <w:t>100</w:t>
            </w:r>
          </w:p>
        </w:tc>
      </w:tr>
      <w:tr w:rsidR="00054F8F" w:rsidRPr="00054F8F" w14:paraId="75A9D8D4" w14:textId="77777777" w:rsidTr="00034346">
        <w:trPr>
          <w:trHeight w:val="300"/>
        </w:trPr>
        <w:tc>
          <w:tcPr>
            <w:tcW w:w="1124" w:type="dxa"/>
            <w:vMerge/>
            <w:vAlign w:val="center"/>
            <w:hideMark/>
          </w:tcPr>
          <w:p w14:paraId="7A361F1F" w14:textId="77777777" w:rsidR="00054F8F" w:rsidRPr="00054F8F" w:rsidRDefault="00054F8F" w:rsidP="00054F8F">
            <w:pPr>
              <w:rPr>
                <w:lang w:val="en-US"/>
              </w:rPr>
            </w:pPr>
          </w:p>
        </w:tc>
        <w:tc>
          <w:tcPr>
            <w:tcW w:w="4107" w:type="dxa"/>
            <w:noWrap/>
            <w:vAlign w:val="center"/>
            <w:hideMark/>
          </w:tcPr>
          <w:p w14:paraId="0954E339" w14:textId="77777777" w:rsidR="00054F8F" w:rsidRPr="00054F8F" w:rsidRDefault="00054F8F" w:rsidP="00054F8F">
            <w:pPr>
              <w:rPr>
                <w:lang w:val="en-US"/>
              </w:rPr>
            </w:pPr>
            <w:r w:rsidRPr="00054F8F">
              <w:rPr>
                <w:lang w:val="en-US"/>
              </w:rPr>
              <w:t>Batch size:</w:t>
            </w:r>
          </w:p>
        </w:tc>
        <w:tc>
          <w:tcPr>
            <w:tcW w:w="4114" w:type="dxa"/>
            <w:noWrap/>
            <w:vAlign w:val="center"/>
            <w:hideMark/>
          </w:tcPr>
          <w:p w14:paraId="189DB808" w14:textId="77777777" w:rsidR="00054F8F" w:rsidRPr="00054F8F" w:rsidRDefault="00054F8F" w:rsidP="00054F8F">
            <w:pPr>
              <w:rPr>
                <w:lang w:val="en-US"/>
              </w:rPr>
            </w:pPr>
            <w:r w:rsidRPr="00054F8F">
              <w:rPr>
                <w:lang w:val="en-US"/>
              </w:rPr>
              <w:t>256x256</w:t>
            </w:r>
          </w:p>
        </w:tc>
      </w:tr>
      <w:tr w:rsidR="00054F8F" w:rsidRPr="00054F8F" w14:paraId="3AD18DDA" w14:textId="77777777" w:rsidTr="00034346">
        <w:trPr>
          <w:trHeight w:val="300"/>
        </w:trPr>
        <w:tc>
          <w:tcPr>
            <w:tcW w:w="1124" w:type="dxa"/>
            <w:vMerge/>
            <w:vAlign w:val="center"/>
            <w:hideMark/>
          </w:tcPr>
          <w:p w14:paraId="0FF039A0" w14:textId="77777777" w:rsidR="00054F8F" w:rsidRPr="00054F8F" w:rsidRDefault="00054F8F" w:rsidP="00054F8F">
            <w:pPr>
              <w:rPr>
                <w:lang w:val="en-US"/>
              </w:rPr>
            </w:pPr>
          </w:p>
        </w:tc>
        <w:tc>
          <w:tcPr>
            <w:tcW w:w="4107" w:type="dxa"/>
            <w:noWrap/>
            <w:vAlign w:val="center"/>
            <w:hideMark/>
          </w:tcPr>
          <w:p w14:paraId="0DDF654D" w14:textId="77777777" w:rsidR="00054F8F" w:rsidRPr="00054F8F" w:rsidRDefault="00054F8F" w:rsidP="00054F8F">
            <w:pPr>
              <w:rPr>
                <w:lang w:val="en-US"/>
              </w:rPr>
            </w:pPr>
            <w:r w:rsidRPr="00054F8F">
              <w:rPr>
                <w:lang w:val="en-US"/>
              </w:rPr>
              <w:t>Loss function:</w:t>
            </w:r>
          </w:p>
        </w:tc>
        <w:tc>
          <w:tcPr>
            <w:tcW w:w="4114" w:type="dxa"/>
            <w:noWrap/>
            <w:vAlign w:val="center"/>
            <w:hideMark/>
          </w:tcPr>
          <w:p w14:paraId="4E3DFAF6" w14:textId="77777777" w:rsidR="00054F8F" w:rsidRPr="00054F8F" w:rsidRDefault="00054F8F" w:rsidP="00054F8F">
            <w:pPr>
              <w:rPr>
                <w:lang w:val="en-US"/>
              </w:rPr>
            </w:pPr>
            <w:r w:rsidRPr="00054F8F">
              <w:rPr>
                <w:lang w:val="en-US"/>
              </w:rPr>
              <w:t>L1</w:t>
            </w:r>
          </w:p>
        </w:tc>
      </w:tr>
      <w:tr w:rsidR="00054F8F" w:rsidRPr="00054F8F" w14:paraId="47ADCED8" w14:textId="77777777" w:rsidTr="00034346">
        <w:trPr>
          <w:trHeight w:val="300"/>
        </w:trPr>
        <w:tc>
          <w:tcPr>
            <w:tcW w:w="1124" w:type="dxa"/>
            <w:vMerge/>
            <w:vAlign w:val="center"/>
            <w:hideMark/>
          </w:tcPr>
          <w:p w14:paraId="143BBFE9" w14:textId="77777777" w:rsidR="00054F8F" w:rsidRPr="00054F8F" w:rsidRDefault="00054F8F" w:rsidP="00054F8F">
            <w:pPr>
              <w:rPr>
                <w:lang w:val="en-US"/>
              </w:rPr>
            </w:pPr>
          </w:p>
        </w:tc>
        <w:tc>
          <w:tcPr>
            <w:tcW w:w="4107" w:type="dxa"/>
            <w:noWrap/>
            <w:vAlign w:val="center"/>
            <w:hideMark/>
          </w:tcPr>
          <w:p w14:paraId="533E0DB5" w14:textId="77777777" w:rsidR="00054F8F" w:rsidRPr="00054F8F" w:rsidRDefault="00054F8F" w:rsidP="00054F8F">
            <w:pPr>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054F8F">
            <w:pPr>
              <w:rPr>
                <w:lang w:val="en-US"/>
              </w:rPr>
            </w:pPr>
            <w:r w:rsidRPr="00054F8F">
              <w:rPr>
                <w:lang w:val="en-US"/>
              </w:rPr>
              <w:t>7 Days</w:t>
            </w:r>
          </w:p>
        </w:tc>
      </w:tr>
      <w:tr w:rsidR="00054F8F" w:rsidRPr="00054F8F" w14:paraId="3C864E2B" w14:textId="77777777" w:rsidTr="00034346">
        <w:trPr>
          <w:trHeight w:val="300"/>
        </w:trPr>
        <w:tc>
          <w:tcPr>
            <w:tcW w:w="1124" w:type="dxa"/>
            <w:vMerge/>
            <w:vAlign w:val="center"/>
            <w:hideMark/>
          </w:tcPr>
          <w:p w14:paraId="71E51B45" w14:textId="77777777" w:rsidR="00054F8F" w:rsidRPr="00054F8F" w:rsidRDefault="00054F8F" w:rsidP="00054F8F">
            <w:pPr>
              <w:rPr>
                <w:lang w:val="en-US"/>
              </w:rPr>
            </w:pPr>
          </w:p>
        </w:tc>
        <w:tc>
          <w:tcPr>
            <w:tcW w:w="4107" w:type="dxa"/>
            <w:noWrap/>
            <w:vAlign w:val="center"/>
            <w:hideMark/>
          </w:tcPr>
          <w:p w14:paraId="7D5407FF" w14:textId="77777777" w:rsidR="00054F8F" w:rsidRPr="00054F8F" w:rsidRDefault="00054F8F" w:rsidP="00054F8F">
            <w:pPr>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054F8F">
            <w:pPr>
              <w:rPr>
                <w:lang w:val="en-US"/>
              </w:rPr>
            </w:pPr>
            <w:r w:rsidRPr="00054F8F">
              <w:rPr>
                <w:lang w:val="en-US"/>
              </w:rPr>
              <w:t>Vimeo (compressed)</w:t>
            </w:r>
          </w:p>
        </w:tc>
      </w:tr>
      <w:tr w:rsidR="00054F8F" w:rsidRPr="00054F8F" w14:paraId="3843B0DC" w14:textId="77777777" w:rsidTr="00034346">
        <w:trPr>
          <w:trHeight w:val="300"/>
        </w:trPr>
        <w:tc>
          <w:tcPr>
            <w:tcW w:w="1124" w:type="dxa"/>
            <w:vMerge/>
            <w:vAlign w:val="center"/>
            <w:hideMark/>
          </w:tcPr>
          <w:p w14:paraId="07719ACC" w14:textId="77777777" w:rsidR="00054F8F" w:rsidRPr="00054F8F" w:rsidRDefault="00054F8F" w:rsidP="00054F8F">
            <w:pPr>
              <w:rPr>
                <w:lang w:val="en-US"/>
              </w:rPr>
            </w:pPr>
          </w:p>
        </w:tc>
        <w:tc>
          <w:tcPr>
            <w:tcW w:w="4107" w:type="dxa"/>
            <w:noWrap/>
            <w:vAlign w:val="center"/>
            <w:hideMark/>
          </w:tcPr>
          <w:p w14:paraId="2C4C290D" w14:textId="77777777" w:rsidR="00054F8F" w:rsidRPr="00054F8F" w:rsidRDefault="00054F8F" w:rsidP="00054F8F">
            <w:pPr>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054F8F">
            <w:pPr>
              <w:rPr>
                <w:lang w:val="en-US"/>
              </w:rPr>
            </w:pPr>
            <w:r w:rsidRPr="00054F8F">
              <w:rPr>
                <w:lang w:val="en-US"/>
              </w:rPr>
              <w:t>QP = 22, 27, 32, 37, 42</w:t>
            </w:r>
          </w:p>
        </w:tc>
      </w:tr>
      <w:tr w:rsidR="00054F8F" w:rsidRPr="00054F8F" w14:paraId="77B80133" w14:textId="77777777" w:rsidTr="00034346">
        <w:trPr>
          <w:trHeight w:val="300"/>
        </w:trPr>
        <w:tc>
          <w:tcPr>
            <w:tcW w:w="1124" w:type="dxa"/>
            <w:vMerge w:val="restart"/>
            <w:noWrap/>
            <w:vAlign w:val="center"/>
            <w:hideMark/>
          </w:tcPr>
          <w:p w14:paraId="17E4BA32" w14:textId="77777777" w:rsidR="00054F8F" w:rsidRPr="00054F8F" w:rsidRDefault="00054F8F" w:rsidP="00054F8F">
            <w:pPr>
              <w:rPr>
                <w:lang w:val="en-US"/>
              </w:rPr>
            </w:pPr>
            <w:r w:rsidRPr="00054F8F">
              <w:rPr>
                <w:lang w:val="en-US"/>
              </w:rPr>
              <w:t>Optional</w:t>
            </w:r>
          </w:p>
        </w:tc>
        <w:tc>
          <w:tcPr>
            <w:tcW w:w="4107" w:type="dxa"/>
            <w:noWrap/>
            <w:vAlign w:val="center"/>
            <w:hideMark/>
          </w:tcPr>
          <w:p w14:paraId="3CC7E00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5AEAAB3C"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647D47B0" w14:textId="77777777" w:rsidTr="00034346">
        <w:trPr>
          <w:trHeight w:val="300"/>
        </w:trPr>
        <w:tc>
          <w:tcPr>
            <w:tcW w:w="1124" w:type="dxa"/>
            <w:vMerge/>
            <w:vAlign w:val="center"/>
            <w:hideMark/>
          </w:tcPr>
          <w:p w14:paraId="6912EAA6" w14:textId="77777777" w:rsidR="00054F8F" w:rsidRPr="00054F8F" w:rsidRDefault="00054F8F" w:rsidP="00054F8F">
            <w:pPr>
              <w:rPr>
                <w:b/>
                <w:bCs/>
                <w:u w:val="single"/>
                <w:lang w:val="en-US"/>
              </w:rPr>
            </w:pPr>
          </w:p>
        </w:tc>
        <w:tc>
          <w:tcPr>
            <w:tcW w:w="4107" w:type="dxa"/>
            <w:noWrap/>
            <w:vAlign w:val="center"/>
            <w:hideMark/>
          </w:tcPr>
          <w:p w14:paraId="15C0DC84" w14:textId="77777777" w:rsidR="00054F8F" w:rsidRPr="00054F8F" w:rsidRDefault="00054F8F" w:rsidP="00054F8F">
            <w:pPr>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054F8F">
            <w:pPr>
              <w:rPr>
                <w:lang w:val="en-US"/>
              </w:rPr>
            </w:pPr>
          </w:p>
        </w:tc>
      </w:tr>
      <w:tr w:rsidR="00054F8F" w:rsidRPr="00054F8F" w14:paraId="52C0BA95" w14:textId="77777777" w:rsidTr="00034346">
        <w:trPr>
          <w:trHeight w:val="300"/>
        </w:trPr>
        <w:tc>
          <w:tcPr>
            <w:tcW w:w="1124" w:type="dxa"/>
            <w:vMerge/>
            <w:vAlign w:val="center"/>
            <w:hideMark/>
          </w:tcPr>
          <w:p w14:paraId="353427EB" w14:textId="77777777" w:rsidR="00054F8F" w:rsidRPr="00054F8F" w:rsidRDefault="00054F8F" w:rsidP="00054F8F">
            <w:pPr>
              <w:rPr>
                <w:b/>
                <w:bCs/>
                <w:u w:val="single"/>
                <w:lang w:val="en-US"/>
              </w:rPr>
            </w:pPr>
          </w:p>
        </w:tc>
        <w:tc>
          <w:tcPr>
            <w:tcW w:w="4107" w:type="dxa"/>
            <w:noWrap/>
            <w:vAlign w:val="center"/>
            <w:hideMark/>
          </w:tcPr>
          <w:p w14:paraId="2CEC3B50" w14:textId="77777777" w:rsidR="00054F8F" w:rsidRPr="00054F8F" w:rsidRDefault="00054F8F" w:rsidP="00054F8F">
            <w:pPr>
              <w:rPr>
                <w:lang w:val="en-US"/>
              </w:rPr>
            </w:pPr>
            <w:r w:rsidRPr="00054F8F">
              <w:rPr>
                <w:lang w:val="en-US"/>
              </w:rPr>
              <w:t>Patch size</w:t>
            </w:r>
          </w:p>
        </w:tc>
        <w:tc>
          <w:tcPr>
            <w:tcW w:w="4114" w:type="dxa"/>
            <w:noWrap/>
            <w:vAlign w:val="center"/>
            <w:hideMark/>
          </w:tcPr>
          <w:p w14:paraId="7DAC36D6" w14:textId="77777777" w:rsidR="00054F8F" w:rsidRPr="00054F8F" w:rsidRDefault="00054F8F" w:rsidP="00054F8F">
            <w:pPr>
              <w:rPr>
                <w:lang w:val="en-US"/>
              </w:rPr>
            </w:pPr>
            <w:r w:rsidRPr="00054F8F">
              <w:rPr>
                <w:lang w:val="en-US"/>
              </w:rPr>
              <w:t>256x256</w:t>
            </w:r>
          </w:p>
        </w:tc>
      </w:tr>
      <w:tr w:rsidR="00054F8F" w:rsidRPr="00054F8F" w14:paraId="0E3217DF" w14:textId="77777777" w:rsidTr="00034346">
        <w:trPr>
          <w:trHeight w:val="300"/>
        </w:trPr>
        <w:tc>
          <w:tcPr>
            <w:tcW w:w="1124" w:type="dxa"/>
            <w:vMerge/>
            <w:vAlign w:val="center"/>
            <w:hideMark/>
          </w:tcPr>
          <w:p w14:paraId="46C2D64C" w14:textId="77777777" w:rsidR="00054F8F" w:rsidRPr="00054F8F" w:rsidRDefault="00054F8F" w:rsidP="00054F8F">
            <w:pPr>
              <w:rPr>
                <w:b/>
                <w:bCs/>
                <w:u w:val="single"/>
                <w:lang w:val="en-US"/>
              </w:rPr>
            </w:pPr>
          </w:p>
        </w:tc>
        <w:tc>
          <w:tcPr>
            <w:tcW w:w="4107" w:type="dxa"/>
            <w:noWrap/>
            <w:vAlign w:val="center"/>
            <w:hideMark/>
          </w:tcPr>
          <w:p w14:paraId="3BA3F83A" w14:textId="77777777" w:rsidR="00054F8F" w:rsidRPr="00054F8F" w:rsidRDefault="00054F8F" w:rsidP="00054F8F">
            <w:pPr>
              <w:rPr>
                <w:lang w:val="en-US"/>
              </w:rPr>
            </w:pPr>
            <w:r w:rsidRPr="00054F8F">
              <w:rPr>
                <w:lang w:val="en-US"/>
              </w:rPr>
              <w:t>Learning rate:</w:t>
            </w:r>
          </w:p>
        </w:tc>
        <w:tc>
          <w:tcPr>
            <w:tcW w:w="4114" w:type="dxa"/>
            <w:noWrap/>
            <w:vAlign w:val="center"/>
            <w:hideMark/>
          </w:tcPr>
          <w:p w14:paraId="1C76A203" w14:textId="77777777" w:rsidR="00054F8F" w:rsidRPr="00054F8F" w:rsidRDefault="00054F8F" w:rsidP="00054F8F">
            <w:pPr>
              <w:rPr>
                <w:lang w:val="en-US"/>
              </w:rPr>
            </w:pPr>
            <w:r w:rsidRPr="00054F8F">
              <w:rPr>
                <w:lang w:val="en-US"/>
              </w:rPr>
              <w:t>1e-4</w:t>
            </w:r>
          </w:p>
        </w:tc>
      </w:tr>
      <w:tr w:rsidR="00054F8F" w:rsidRPr="00054F8F" w14:paraId="5566BFD5" w14:textId="77777777" w:rsidTr="00034346">
        <w:trPr>
          <w:trHeight w:val="300"/>
        </w:trPr>
        <w:tc>
          <w:tcPr>
            <w:tcW w:w="1124" w:type="dxa"/>
            <w:vMerge/>
            <w:vAlign w:val="center"/>
            <w:hideMark/>
          </w:tcPr>
          <w:p w14:paraId="32CA8421" w14:textId="77777777" w:rsidR="00054F8F" w:rsidRPr="00054F8F" w:rsidRDefault="00054F8F" w:rsidP="00054F8F">
            <w:pPr>
              <w:rPr>
                <w:b/>
                <w:bCs/>
                <w:u w:val="single"/>
                <w:lang w:val="en-US"/>
              </w:rPr>
            </w:pPr>
          </w:p>
        </w:tc>
        <w:tc>
          <w:tcPr>
            <w:tcW w:w="4107" w:type="dxa"/>
            <w:noWrap/>
            <w:vAlign w:val="center"/>
            <w:hideMark/>
          </w:tcPr>
          <w:p w14:paraId="1E3BAFB8" w14:textId="77777777" w:rsidR="00054F8F" w:rsidRPr="00054F8F" w:rsidRDefault="00054F8F" w:rsidP="00054F8F">
            <w:pPr>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054F8F">
            <w:pPr>
              <w:rPr>
                <w:lang w:val="en-US"/>
              </w:rPr>
            </w:pPr>
          </w:p>
        </w:tc>
      </w:tr>
      <w:tr w:rsidR="00054F8F" w:rsidRPr="00054F8F" w14:paraId="6CD44325" w14:textId="77777777" w:rsidTr="00034346">
        <w:trPr>
          <w:trHeight w:val="300"/>
        </w:trPr>
        <w:tc>
          <w:tcPr>
            <w:tcW w:w="1124" w:type="dxa"/>
            <w:vMerge/>
            <w:vAlign w:val="center"/>
            <w:hideMark/>
          </w:tcPr>
          <w:p w14:paraId="61DA3F4B" w14:textId="77777777" w:rsidR="00054F8F" w:rsidRPr="00054F8F" w:rsidRDefault="00054F8F" w:rsidP="00054F8F">
            <w:pPr>
              <w:rPr>
                <w:b/>
                <w:bCs/>
                <w:u w:val="single"/>
                <w:lang w:val="en-US"/>
              </w:rPr>
            </w:pPr>
          </w:p>
        </w:tc>
        <w:tc>
          <w:tcPr>
            <w:tcW w:w="4107" w:type="dxa"/>
            <w:noWrap/>
            <w:vAlign w:val="center"/>
            <w:hideMark/>
          </w:tcPr>
          <w:p w14:paraId="0CBB1630" w14:textId="77777777" w:rsidR="00054F8F" w:rsidRPr="00054F8F" w:rsidRDefault="00054F8F" w:rsidP="00054F8F">
            <w:pPr>
              <w:rPr>
                <w:lang w:val="en-US"/>
              </w:rPr>
            </w:pPr>
            <w:r w:rsidRPr="00054F8F">
              <w:rPr>
                <w:lang w:val="en-US"/>
              </w:rPr>
              <w:t>Optimizer:</w:t>
            </w:r>
          </w:p>
        </w:tc>
        <w:tc>
          <w:tcPr>
            <w:tcW w:w="4114" w:type="dxa"/>
            <w:noWrap/>
            <w:vAlign w:val="center"/>
            <w:hideMark/>
          </w:tcPr>
          <w:p w14:paraId="004EDF2C" w14:textId="77777777" w:rsidR="00054F8F" w:rsidRPr="00054F8F" w:rsidRDefault="00054F8F" w:rsidP="00054F8F">
            <w:pPr>
              <w:rPr>
                <w:lang w:val="en-US"/>
              </w:rPr>
            </w:pPr>
            <w:r w:rsidRPr="00054F8F">
              <w:rPr>
                <w:lang w:val="en-US"/>
              </w:rPr>
              <w:t>ADAM</w:t>
            </w:r>
          </w:p>
        </w:tc>
      </w:tr>
      <w:tr w:rsidR="00054F8F" w:rsidRPr="00054F8F" w14:paraId="3930A337" w14:textId="77777777" w:rsidTr="00034346">
        <w:trPr>
          <w:trHeight w:val="300"/>
        </w:trPr>
        <w:tc>
          <w:tcPr>
            <w:tcW w:w="1124" w:type="dxa"/>
            <w:vMerge/>
            <w:vAlign w:val="center"/>
            <w:hideMark/>
          </w:tcPr>
          <w:p w14:paraId="2620CA12" w14:textId="77777777" w:rsidR="00054F8F" w:rsidRPr="00054F8F" w:rsidRDefault="00054F8F" w:rsidP="00054F8F">
            <w:pPr>
              <w:rPr>
                <w:b/>
                <w:bCs/>
                <w:u w:val="single"/>
                <w:lang w:val="en-US"/>
              </w:rPr>
            </w:pPr>
          </w:p>
        </w:tc>
        <w:tc>
          <w:tcPr>
            <w:tcW w:w="4107" w:type="dxa"/>
            <w:noWrap/>
            <w:vAlign w:val="center"/>
            <w:hideMark/>
          </w:tcPr>
          <w:p w14:paraId="52F4DE7E" w14:textId="77777777" w:rsidR="00054F8F" w:rsidRPr="00054F8F" w:rsidRDefault="00054F8F" w:rsidP="00054F8F">
            <w:pPr>
              <w:rPr>
                <w:lang w:val="en-US"/>
              </w:rPr>
            </w:pPr>
            <w:r w:rsidRPr="00054F8F">
              <w:rPr>
                <w:lang w:val="en-US"/>
              </w:rPr>
              <w:t>Preprocessing:</w:t>
            </w:r>
          </w:p>
        </w:tc>
        <w:tc>
          <w:tcPr>
            <w:tcW w:w="4114" w:type="dxa"/>
            <w:noWrap/>
            <w:vAlign w:val="center"/>
            <w:hideMark/>
          </w:tcPr>
          <w:p w14:paraId="17086C54" w14:textId="77777777" w:rsidR="00054F8F" w:rsidRPr="00054F8F" w:rsidRDefault="00054F8F" w:rsidP="00054F8F">
            <w:pPr>
              <w:rPr>
                <w:lang w:val="en-US"/>
              </w:rPr>
            </w:pPr>
          </w:p>
        </w:tc>
      </w:tr>
      <w:tr w:rsidR="00054F8F" w:rsidRPr="00054F8F" w14:paraId="7EA2FF1F" w14:textId="77777777" w:rsidTr="00034346">
        <w:trPr>
          <w:trHeight w:val="300"/>
        </w:trPr>
        <w:tc>
          <w:tcPr>
            <w:tcW w:w="1124" w:type="dxa"/>
            <w:vMerge/>
            <w:vAlign w:val="center"/>
            <w:hideMark/>
          </w:tcPr>
          <w:p w14:paraId="19F24083" w14:textId="77777777" w:rsidR="00054F8F" w:rsidRPr="00054F8F" w:rsidRDefault="00054F8F" w:rsidP="00054F8F">
            <w:pPr>
              <w:rPr>
                <w:b/>
                <w:bCs/>
                <w:u w:val="single"/>
                <w:lang w:val="en-US"/>
              </w:rPr>
            </w:pPr>
          </w:p>
        </w:tc>
        <w:tc>
          <w:tcPr>
            <w:tcW w:w="4107" w:type="dxa"/>
            <w:noWrap/>
            <w:vAlign w:val="center"/>
            <w:hideMark/>
          </w:tcPr>
          <w:p w14:paraId="7DA198A9" w14:textId="77777777" w:rsidR="00054F8F" w:rsidRPr="00054F8F" w:rsidRDefault="00054F8F" w:rsidP="00054F8F">
            <w:pPr>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054F8F">
            <w:pPr>
              <w:rPr>
                <w:lang w:val="en-US"/>
              </w:rPr>
            </w:pPr>
          </w:p>
        </w:tc>
      </w:tr>
      <w:tr w:rsidR="00054F8F" w:rsidRPr="00054F8F" w14:paraId="353FF0D7" w14:textId="77777777" w:rsidTr="00034346">
        <w:trPr>
          <w:trHeight w:val="300"/>
        </w:trPr>
        <w:tc>
          <w:tcPr>
            <w:tcW w:w="1124" w:type="dxa"/>
            <w:vMerge/>
            <w:vAlign w:val="center"/>
            <w:hideMark/>
          </w:tcPr>
          <w:p w14:paraId="4E223668" w14:textId="77777777" w:rsidR="00054F8F" w:rsidRPr="00054F8F" w:rsidRDefault="00054F8F" w:rsidP="00054F8F">
            <w:pPr>
              <w:rPr>
                <w:b/>
                <w:bCs/>
                <w:u w:val="single"/>
                <w:lang w:val="en-US"/>
              </w:rPr>
            </w:pPr>
          </w:p>
        </w:tc>
        <w:tc>
          <w:tcPr>
            <w:tcW w:w="4107" w:type="dxa"/>
            <w:noWrap/>
            <w:vAlign w:val="center"/>
            <w:hideMark/>
          </w:tcPr>
          <w:p w14:paraId="118E0E39" w14:textId="77777777" w:rsidR="00054F8F" w:rsidRPr="00054F8F" w:rsidRDefault="00054F8F" w:rsidP="00054F8F">
            <w:pPr>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054F8F">
            <w:pPr>
              <w:rPr>
                <w:lang w:val="en-US"/>
              </w:rPr>
            </w:pPr>
          </w:p>
        </w:tc>
      </w:tr>
      <w:tr w:rsidR="00054F8F" w:rsidRPr="00054F8F" w14:paraId="6E076DE0" w14:textId="77777777" w:rsidTr="00034346">
        <w:trPr>
          <w:trHeight w:val="300"/>
        </w:trPr>
        <w:tc>
          <w:tcPr>
            <w:tcW w:w="1124" w:type="dxa"/>
            <w:vMerge/>
            <w:vAlign w:val="center"/>
            <w:hideMark/>
          </w:tcPr>
          <w:p w14:paraId="71073953" w14:textId="77777777" w:rsidR="00054F8F" w:rsidRPr="00054F8F" w:rsidRDefault="00054F8F" w:rsidP="00054F8F">
            <w:pPr>
              <w:rPr>
                <w:b/>
                <w:bCs/>
                <w:u w:val="single"/>
                <w:lang w:val="en-US"/>
              </w:rPr>
            </w:pPr>
          </w:p>
        </w:tc>
        <w:tc>
          <w:tcPr>
            <w:tcW w:w="4107" w:type="dxa"/>
            <w:noWrap/>
            <w:vAlign w:val="center"/>
            <w:hideMark/>
          </w:tcPr>
          <w:p w14:paraId="3D2F2175" w14:textId="77777777" w:rsidR="00054F8F" w:rsidRPr="00054F8F" w:rsidRDefault="00054F8F" w:rsidP="00054F8F">
            <w:pPr>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054F8F">
            <w:pPr>
              <w:rPr>
                <w:lang w:val="en-US"/>
              </w:rPr>
            </w:pPr>
          </w:p>
        </w:tc>
      </w:tr>
      <w:tr w:rsidR="00054F8F" w:rsidRPr="00054F8F" w14:paraId="168442E7" w14:textId="77777777" w:rsidTr="00034346">
        <w:trPr>
          <w:trHeight w:val="300"/>
        </w:trPr>
        <w:tc>
          <w:tcPr>
            <w:tcW w:w="1124" w:type="dxa"/>
            <w:vMerge/>
            <w:vAlign w:val="center"/>
            <w:hideMark/>
          </w:tcPr>
          <w:p w14:paraId="2E0F2DBA" w14:textId="77777777" w:rsidR="00054F8F" w:rsidRPr="00054F8F" w:rsidRDefault="00054F8F" w:rsidP="00054F8F">
            <w:pPr>
              <w:rPr>
                <w:b/>
                <w:bCs/>
                <w:u w:val="single"/>
                <w:lang w:val="en-US"/>
              </w:rPr>
            </w:pPr>
          </w:p>
        </w:tc>
        <w:tc>
          <w:tcPr>
            <w:tcW w:w="4107" w:type="dxa"/>
            <w:noWrap/>
            <w:vAlign w:val="center"/>
            <w:hideMark/>
          </w:tcPr>
          <w:p w14:paraId="1759FC15" w14:textId="77777777" w:rsidR="00054F8F" w:rsidRPr="00054F8F" w:rsidRDefault="00054F8F" w:rsidP="00054F8F">
            <w:pPr>
              <w:rPr>
                <w:lang w:val="en-US"/>
              </w:rPr>
            </w:pPr>
          </w:p>
        </w:tc>
        <w:tc>
          <w:tcPr>
            <w:tcW w:w="4114" w:type="dxa"/>
            <w:noWrap/>
            <w:vAlign w:val="center"/>
            <w:hideMark/>
          </w:tcPr>
          <w:p w14:paraId="72287E5A" w14:textId="77777777" w:rsidR="00054F8F" w:rsidRPr="00054F8F" w:rsidRDefault="00054F8F" w:rsidP="00054F8F">
            <w:pPr>
              <w:rPr>
                <w:lang w:val="en-US"/>
              </w:rPr>
            </w:pPr>
          </w:p>
        </w:tc>
      </w:tr>
    </w:tbl>
    <w:p w14:paraId="130C4464" w14:textId="309CE9DA" w:rsidR="00054F8F" w:rsidRDefault="00054F8F" w:rsidP="00054F8F">
      <w:pPr>
        <w:rPr>
          <w:lang w:val="en-US"/>
        </w:rPr>
      </w:pPr>
    </w:p>
    <w:tbl>
      <w:tblPr>
        <w:tblStyle w:val="Tabellenraster"/>
        <w:tblW w:w="0" w:type="auto"/>
        <w:tblInd w:w="5" w:type="dxa"/>
        <w:tblLook w:val="04A0" w:firstRow="1" w:lastRow="0" w:firstColumn="1" w:lastColumn="0" w:noHBand="0" w:noVBand="1"/>
      </w:tblPr>
      <w:tblGrid>
        <w:gridCol w:w="1270"/>
        <w:gridCol w:w="4107"/>
        <w:gridCol w:w="3968"/>
      </w:tblGrid>
      <w:tr w:rsidR="00054F8F" w:rsidRPr="00054F8F" w14:paraId="71EB96CF" w14:textId="77777777" w:rsidTr="00034346">
        <w:trPr>
          <w:trHeight w:val="300"/>
        </w:trPr>
        <w:tc>
          <w:tcPr>
            <w:tcW w:w="9345" w:type="dxa"/>
            <w:gridSpan w:val="3"/>
            <w:hideMark/>
          </w:tcPr>
          <w:p w14:paraId="01C4B1F4" w14:textId="77777777" w:rsidR="00054F8F" w:rsidRPr="00054F8F" w:rsidRDefault="00054F8F" w:rsidP="00054F8F">
            <w:pPr>
              <w:rPr>
                <w:b/>
                <w:bCs/>
                <w:u w:val="single"/>
                <w:lang w:val="en-US"/>
              </w:rPr>
            </w:pPr>
            <w:r w:rsidRPr="00054F8F">
              <w:rPr>
                <w:b/>
                <w:bCs/>
                <w:u w:val="single"/>
                <w:lang w:val="en-US"/>
              </w:rPr>
              <w:t>Network Information in Inference Stage</w:t>
            </w:r>
          </w:p>
        </w:tc>
      </w:tr>
      <w:tr w:rsidR="00054F8F" w:rsidRPr="00054F8F" w14:paraId="1AFDA8D7" w14:textId="77777777" w:rsidTr="00034346">
        <w:trPr>
          <w:trHeight w:val="300"/>
        </w:trPr>
        <w:tc>
          <w:tcPr>
            <w:tcW w:w="1270" w:type="dxa"/>
            <w:vMerge w:val="restart"/>
            <w:hideMark/>
          </w:tcPr>
          <w:p w14:paraId="760573BE" w14:textId="77777777" w:rsidR="00054F8F" w:rsidRPr="00054F8F" w:rsidRDefault="00054F8F" w:rsidP="00054F8F">
            <w:pPr>
              <w:rPr>
                <w:lang w:val="en-US"/>
              </w:rPr>
            </w:pPr>
            <w:r w:rsidRPr="00054F8F">
              <w:rPr>
                <w:lang w:val="en-US"/>
              </w:rPr>
              <w:t>Mandatory</w:t>
            </w:r>
          </w:p>
        </w:tc>
        <w:tc>
          <w:tcPr>
            <w:tcW w:w="8075" w:type="dxa"/>
            <w:gridSpan w:val="2"/>
            <w:hideMark/>
          </w:tcPr>
          <w:p w14:paraId="4A362A32" w14:textId="77777777" w:rsidR="00054F8F" w:rsidRPr="00054F8F" w:rsidRDefault="00054F8F" w:rsidP="00054F8F">
            <w:pPr>
              <w:rPr>
                <w:lang w:val="en-US"/>
              </w:rPr>
            </w:pPr>
            <w:r w:rsidRPr="00054F8F">
              <w:rPr>
                <w:lang w:val="en-US"/>
              </w:rPr>
              <w:t>HW environment:</w:t>
            </w:r>
          </w:p>
        </w:tc>
      </w:tr>
      <w:tr w:rsidR="00054F8F" w:rsidRPr="00054F8F" w14:paraId="2B5C03BA" w14:textId="77777777" w:rsidTr="00034346">
        <w:trPr>
          <w:trHeight w:val="300"/>
        </w:trPr>
        <w:tc>
          <w:tcPr>
            <w:tcW w:w="1270" w:type="dxa"/>
            <w:vMerge/>
            <w:hideMark/>
          </w:tcPr>
          <w:p w14:paraId="1043106F" w14:textId="77777777" w:rsidR="00054F8F" w:rsidRPr="00054F8F" w:rsidRDefault="00054F8F" w:rsidP="00054F8F">
            <w:pPr>
              <w:rPr>
                <w:lang w:val="en-US"/>
              </w:rPr>
            </w:pPr>
          </w:p>
        </w:tc>
        <w:tc>
          <w:tcPr>
            <w:tcW w:w="4107" w:type="dxa"/>
            <w:hideMark/>
          </w:tcPr>
          <w:p w14:paraId="77DA1B02" w14:textId="77777777" w:rsidR="00054F8F" w:rsidRPr="00054F8F" w:rsidRDefault="00054F8F" w:rsidP="00054F8F">
            <w:pPr>
              <w:rPr>
                <w:lang w:val="en-US"/>
              </w:rPr>
            </w:pPr>
            <w:r w:rsidRPr="00054F8F">
              <w:rPr>
                <w:lang w:val="en-US"/>
              </w:rPr>
              <w:t>GPU Type</w:t>
            </w:r>
          </w:p>
        </w:tc>
        <w:tc>
          <w:tcPr>
            <w:tcW w:w="3968" w:type="dxa"/>
            <w:hideMark/>
          </w:tcPr>
          <w:p w14:paraId="054B0DC5" w14:textId="77777777" w:rsidR="00054F8F" w:rsidRPr="00054F8F" w:rsidRDefault="00054F8F" w:rsidP="00054F8F">
            <w:pPr>
              <w:rPr>
                <w:lang w:val="en-US"/>
              </w:rPr>
            </w:pPr>
            <w:r w:rsidRPr="00054F8F">
              <w:rPr>
                <w:lang w:val="en-US"/>
              </w:rPr>
              <w:t>CPU only</w:t>
            </w:r>
          </w:p>
        </w:tc>
      </w:tr>
      <w:tr w:rsidR="00054F8F" w:rsidRPr="00054F8F" w14:paraId="6FEDE1C2" w14:textId="77777777" w:rsidTr="00034346">
        <w:trPr>
          <w:trHeight w:val="300"/>
        </w:trPr>
        <w:tc>
          <w:tcPr>
            <w:tcW w:w="1270" w:type="dxa"/>
            <w:vMerge/>
            <w:hideMark/>
          </w:tcPr>
          <w:p w14:paraId="0407C327" w14:textId="77777777" w:rsidR="00054F8F" w:rsidRPr="00054F8F" w:rsidRDefault="00054F8F" w:rsidP="00054F8F">
            <w:pPr>
              <w:rPr>
                <w:lang w:val="en-US"/>
              </w:rPr>
            </w:pPr>
          </w:p>
        </w:tc>
        <w:tc>
          <w:tcPr>
            <w:tcW w:w="4107" w:type="dxa"/>
            <w:hideMark/>
          </w:tcPr>
          <w:p w14:paraId="38D654B5" w14:textId="77777777" w:rsidR="00054F8F" w:rsidRPr="00054F8F" w:rsidRDefault="00054F8F" w:rsidP="00054F8F">
            <w:pPr>
              <w:rPr>
                <w:lang w:val="en-US"/>
              </w:rPr>
            </w:pPr>
            <w:r w:rsidRPr="00054F8F">
              <w:rPr>
                <w:lang w:val="en-US"/>
              </w:rPr>
              <w:t>Framework:</w:t>
            </w:r>
          </w:p>
        </w:tc>
        <w:tc>
          <w:tcPr>
            <w:tcW w:w="3968" w:type="dxa"/>
            <w:hideMark/>
          </w:tcPr>
          <w:p w14:paraId="117C7DAC" w14:textId="77777777" w:rsidR="00054F8F" w:rsidRPr="00054F8F" w:rsidRDefault="00054F8F" w:rsidP="00054F8F">
            <w:pPr>
              <w:rPr>
                <w:lang w:val="en-US"/>
              </w:rPr>
            </w:pPr>
            <w:r w:rsidRPr="00054F8F">
              <w:rPr>
                <w:lang w:val="en-US"/>
              </w:rPr>
              <w:t>PyTorch v1.9.0</w:t>
            </w:r>
          </w:p>
        </w:tc>
      </w:tr>
      <w:tr w:rsidR="00054F8F" w:rsidRPr="00054F8F" w14:paraId="141AF16A" w14:textId="77777777" w:rsidTr="00034346">
        <w:trPr>
          <w:trHeight w:val="300"/>
        </w:trPr>
        <w:tc>
          <w:tcPr>
            <w:tcW w:w="1270" w:type="dxa"/>
            <w:vMerge/>
            <w:hideMark/>
          </w:tcPr>
          <w:p w14:paraId="13FACB1C" w14:textId="77777777" w:rsidR="00054F8F" w:rsidRPr="00054F8F" w:rsidRDefault="00054F8F" w:rsidP="00054F8F">
            <w:pPr>
              <w:rPr>
                <w:lang w:val="en-US"/>
              </w:rPr>
            </w:pPr>
          </w:p>
        </w:tc>
        <w:tc>
          <w:tcPr>
            <w:tcW w:w="4107" w:type="dxa"/>
            <w:hideMark/>
          </w:tcPr>
          <w:p w14:paraId="174EBFED" w14:textId="77777777" w:rsidR="00054F8F" w:rsidRPr="00054F8F" w:rsidRDefault="00054F8F" w:rsidP="00054F8F">
            <w:pPr>
              <w:rPr>
                <w:lang w:val="en-US"/>
              </w:rPr>
            </w:pPr>
            <w:r w:rsidRPr="00054F8F">
              <w:rPr>
                <w:lang w:val="en-US"/>
              </w:rPr>
              <w:t>Number of GPUs per Task</w:t>
            </w:r>
          </w:p>
        </w:tc>
        <w:tc>
          <w:tcPr>
            <w:tcW w:w="3968" w:type="dxa"/>
            <w:hideMark/>
          </w:tcPr>
          <w:p w14:paraId="432596E7" w14:textId="77777777" w:rsidR="00054F8F" w:rsidRPr="00054F8F" w:rsidRDefault="00054F8F" w:rsidP="00054F8F">
            <w:pPr>
              <w:rPr>
                <w:lang w:val="en-US"/>
              </w:rPr>
            </w:pPr>
            <w:r w:rsidRPr="00054F8F">
              <w:rPr>
                <w:rFonts w:hint="eastAsia"/>
                <w:lang w:val="en-US"/>
              </w:rPr>
              <w:t>0</w:t>
            </w:r>
          </w:p>
        </w:tc>
      </w:tr>
      <w:tr w:rsidR="00054F8F" w:rsidRPr="00054F8F" w14:paraId="2C0734AE" w14:textId="77777777" w:rsidTr="00034346">
        <w:trPr>
          <w:trHeight w:val="300"/>
        </w:trPr>
        <w:tc>
          <w:tcPr>
            <w:tcW w:w="1270" w:type="dxa"/>
            <w:vMerge/>
            <w:hideMark/>
          </w:tcPr>
          <w:p w14:paraId="68AC2CA6" w14:textId="77777777" w:rsidR="00054F8F" w:rsidRPr="00054F8F" w:rsidRDefault="00054F8F" w:rsidP="00054F8F">
            <w:pPr>
              <w:rPr>
                <w:lang w:val="en-US"/>
              </w:rPr>
            </w:pPr>
          </w:p>
        </w:tc>
        <w:tc>
          <w:tcPr>
            <w:tcW w:w="4107" w:type="dxa"/>
            <w:hideMark/>
          </w:tcPr>
          <w:p w14:paraId="3039BE8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F6CA1" w14:textId="77777777" w:rsidR="00054F8F" w:rsidRPr="00054F8F" w:rsidRDefault="00054F8F" w:rsidP="00054F8F">
            <w:pPr>
              <w:rPr>
                <w:lang w:val="en-US"/>
              </w:rPr>
            </w:pPr>
          </w:p>
        </w:tc>
      </w:tr>
      <w:tr w:rsidR="00054F8F" w:rsidRPr="00054F8F" w14:paraId="3BC0F34F" w14:textId="77777777" w:rsidTr="00034346">
        <w:trPr>
          <w:trHeight w:val="298"/>
        </w:trPr>
        <w:tc>
          <w:tcPr>
            <w:tcW w:w="1270" w:type="dxa"/>
            <w:vMerge/>
            <w:hideMark/>
          </w:tcPr>
          <w:p w14:paraId="2B7CC909" w14:textId="77777777" w:rsidR="00054F8F" w:rsidRPr="00054F8F" w:rsidRDefault="00054F8F" w:rsidP="00054F8F">
            <w:pPr>
              <w:rPr>
                <w:lang w:val="en-US"/>
              </w:rPr>
            </w:pPr>
          </w:p>
        </w:tc>
        <w:tc>
          <w:tcPr>
            <w:tcW w:w="4107" w:type="dxa"/>
            <w:hideMark/>
          </w:tcPr>
          <w:p w14:paraId="6D391F3B" w14:textId="77777777" w:rsidR="00054F8F" w:rsidRPr="00054F8F" w:rsidRDefault="00054F8F" w:rsidP="00054F8F">
            <w:pPr>
              <w:rPr>
                <w:lang w:val="en-US"/>
              </w:rPr>
            </w:pPr>
            <w:r w:rsidRPr="00054F8F">
              <w:rPr>
                <w:lang w:val="en-US"/>
              </w:rPr>
              <w:t>Number of Parameters (Each Model)</w:t>
            </w:r>
          </w:p>
        </w:tc>
        <w:tc>
          <w:tcPr>
            <w:tcW w:w="3968" w:type="dxa"/>
            <w:hideMark/>
          </w:tcPr>
          <w:p w14:paraId="437006C8" w14:textId="77777777" w:rsidR="00054F8F" w:rsidRPr="00054F8F" w:rsidRDefault="00054F8F" w:rsidP="00054F8F">
            <w:pPr>
              <w:rPr>
                <w:lang w:val="en-US"/>
              </w:rPr>
            </w:pPr>
            <w:r w:rsidRPr="00054F8F">
              <w:rPr>
                <w:rFonts w:hint="eastAsia"/>
                <w:lang w:val="en-US"/>
              </w:rPr>
              <w:t>1</w:t>
            </w:r>
            <w:r w:rsidRPr="00054F8F">
              <w:rPr>
                <w:lang w:val="en-US"/>
              </w:rPr>
              <w:t>1749K (RA) 12607K (LDB)</w:t>
            </w:r>
          </w:p>
        </w:tc>
      </w:tr>
      <w:tr w:rsidR="00054F8F" w:rsidRPr="00054F8F" w14:paraId="38E79E4F" w14:textId="77777777" w:rsidTr="00034346">
        <w:trPr>
          <w:trHeight w:val="320"/>
        </w:trPr>
        <w:tc>
          <w:tcPr>
            <w:tcW w:w="1270" w:type="dxa"/>
            <w:vMerge/>
            <w:hideMark/>
          </w:tcPr>
          <w:p w14:paraId="7442F091" w14:textId="77777777" w:rsidR="00054F8F" w:rsidRPr="00054F8F" w:rsidRDefault="00054F8F" w:rsidP="00054F8F">
            <w:pPr>
              <w:rPr>
                <w:lang w:val="en-US"/>
              </w:rPr>
            </w:pPr>
          </w:p>
        </w:tc>
        <w:tc>
          <w:tcPr>
            <w:tcW w:w="4107" w:type="dxa"/>
            <w:hideMark/>
          </w:tcPr>
          <w:p w14:paraId="4713E6D5" w14:textId="77777777" w:rsidR="00054F8F" w:rsidRPr="00054F8F" w:rsidRDefault="00054F8F" w:rsidP="00054F8F">
            <w:pPr>
              <w:rPr>
                <w:lang w:val="en-US"/>
              </w:rPr>
            </w:pPr>
            <w:r w:rsidRPr="00054F8F">
              <w:rPr>
                <w:lang w:val="en-US"/>
              </w:rPr>
              <w:t>Total Number of Parameters (All Models)</w:t>
            </w:r>
          </w:p>
        </w:tc>
        <w:tc>
          <w:tcPr>
            <w:tcW w:w="3968" w:type="dxa"/>
            <w:hideMark/>
          </w:tcPr>
          <w:p w14:paraId="618B5278" w14:textId="77777777" w:rsidR="00054F8F" w:rsidRPr="00054F8F" w:rsidRDefault="00054F8F" w:rsidP="00054F8F">
            <w:pPr>
              <w:rPr>
                <w:lang w:val="en-US"/>
              </w:rPr>
            </w:pPr>
            <w:r w:rsidRPr="00054F8F">
              <w:rPr>
                <w:rFonts w:hint="eastAsia"/>
                <w:lang w:val="en-US"/>
              </w:rPr>
              <w:t>2</w:t>
            </w:r>
            <w:r w:rsidRPr="00054F8F">
              <w:rPr>
                <w:lang w:val="en-US"/>
              </w:rPr>
              <w:t>4356K</w:t>
            </w:r>
          </w:p>
        </w:tc>
      </w:tr>
      <w:tr w:rsidR="00054F8F" w:rsidRPr="00054F8F" w14:paraId="708682C8" w14:textId="77777777" w:rsidTr="00034346">
        <w:trPr>
          <w:trHeight w:val="300"/>
        </w:trPr>
        <w:tc>
          <w:tcPr>
            <w:tcW w:w="1270" w:type="dxa"/>
            <w:vMerge/>
            <w:hideMark/>
          </w:tcPr>
          <w:p w14:paraId="28B118F0" w14:textId="77777777" w:rsidR="00054F8F" w:rsidRPr="00054F8F" w:rsidRDefault="00054F8F" w:rsidP="00054F8F">
            <w:pPr>
              <w:rPr>
                <w:lang w:val="en-US"/>
              </w:rPr>
            </w:pPr>
          </w:p>
        </w:tc>
        <w:tc>
          <w:tcPr>
            <w:tcW w:w="4107" w:type="dxa"/>
            <w:hideMark/>
          </w:tcPr>
          <w:p w14:paraId="2D1679AB" w14:textId="77777777" w:rsidR="00054F8F" w:rsidRPr="00054F8F" w:rsidRDefault="00054F8F" w:rsidP="00054F8F">
            <w:pPr>
              <w:rPr>
                <w:lang w:val="en-US"/>
              </w:rPr>
            </w:pPr>
            <w:r w:rsidRPr="00054F8F">
              <w:rPr>
                <w:lang w:val="en-US"/>
              </w:rPr>
              <w:t>Parameter Precision (Bits)</w:t>
            </w:r>
          </w:p>
        </w:tc>
        <w:tc>
          <w:tcPr>
            <w:tcW w:w="3968" w:type="dxa"/>
            <w:hideMark/>
          </w:tcPr>
          <w:p w14:paraId="52465DBA" w14:textId="77777777" w:rsidR="00054F8F" w:rsidRPr="00054F8F" w:rsidRDefault="00054F8F" w:rsidP="00054F8F">
            <w:pPr>
              <w:rPr>
                <w:lang w:val="en-US"/>
              </w:rPr>
            </w:pPr>
            <w:r w:rsidRPr="00054F8F">
              <w:rPr>
                <w:rFonts w:hint="eastAsia"/>
                <w:lang w:val="en-US"/>
              </w:rPr>
              <w:t>3</w:t>
            </w:r>
            <w:r w:rsidRPr="00054F8F">
              <w:rPr>
                <w:lang w:val="en-US"/>
              </w:rPr>
              <w:t>2</w:t>
            </w:r>
          </w:p>
        </w:tc>
      </w:tr>
      <w:tr w:rsidR="00054F8F" w:rsidRPr="00054F8F" w14:paraId="05AA841B" w14:textId="77777777" w:rsidTr="00034346">
        <w:trPr>
          <w:trHeight w:val="300"/>
        </w:trPr>
        <w:tc>
          <w:tcPr>
            <w:tcW w:w="1270" w:type="dxa"/>
            <w:vMerge/>
            <w:hideMark/>
          </w:tcPr>
          <w:p w14:paraId="7354272B" w14:textId="77777777" w:rsidR="00054F8F" w:rsidRPr="00054F8F" w:rsidRDefault="00054F8F" w:rsidP="00054F8F">
            <w:pPr>
              <w:rPr>
                <w:lang w:val="en-US"/>
              </w:rPr>
            </w:pPr>
          </w:p>
        </w:tc>
        <w:tc>
          <w:tcPr>
            <w:tcW w:w="4107" w:type="dxa"/>
            <w:hideMark/>
          </w:tcPr>
          <w:p w14:paraId="7E6F87D7" w14:textId="77777777" w:rsidR="00054F8F" w:rsidRPr="00054F8F" w:rsidRDefault="00054F8F" w:rsidP="00054F8F">
            <w:pPr>
              <w:rPr>
                <w:lang w:val="en-US"/>
              </w:rPr>
            </w:pPr>
            <w:r w:rsidRPr="00054F8F">
              <w:rPr>
                <w:lang w:val="en-US"/>
              </w:rPr>
              <w:t>Memory Parameter (MB)</w:t>
            </w:r>
          </w:p>
        </w:tc>
        <w:tc>
          <w:tcPr>
            <w:tcW w:w="3968" w:type="dxa"/>
            <w:hideMark/>
          </w:tcPr>
          <w:p w14:paraId="17BB409D" w14:textId="77777777" w:rsidR="00054F8F" w:rsidRPr="00054F8F" w:rsidRDefault="00054F8F" w:rsidP="00054F8F">
            <w:pPr>
              <w:rPr>
                <w:lang w:val="en-US"/>
              </w:rPr>
            </w:pPr>
            <w:r w:rsidRPr="00054F8F">
              <w:rPr>
                <w:rFonts w:hint="eastAsia"/>
                <w:lang w:val="en-US"/>
              </w:rPr>
              <w:t>4</w:t>
            </w:r>
            <w:r w:rsidRPr="00054F8F">
              <w:rPr>
                <w:lang w:val="en-US"/>
              </w:rPr>
              <w:t>4.9 (RA) 48.2 (LDB)</w:t>
            </w:r>
          </w:p>
        </w:tc>
      </w:tr>
      <w:tr w:rsidR="00054F8F" w:rsidRPr="00054F8F" w14:paraId="021B97C1" w14:textId="77777777" w:rsidTr="00034346">
        <w:trPr>
          <w:trHeight w:val="308"/>
        </w:trPr>
        <w:tc>
          <w:tcPr>
            <w:tcW w:w="1270" w:type="dxa"/>
            <w:vMerge/>
            <w:hideMark/>
          </w:tcPr>
          <w:p w14:paraId="799AB4B4" w14:textId="77777777" w:rsidR="00054F8F" w:rsidRPr="00054F8F" w:rsidRDefault="00054F8F" w:rsidP="00054F8F">
            <w:pPr>
              <w:rPr>
                <w:lang w:val="en-US"/>
              </w:rPr>
            </w:pPr>
          </w:p>
        </w:tc>
        <w:tc>
          <w:tcPr>
            <w:tcW w:w="4107" w:type="dxa"/>
            <w:hideMark/>
          </w:tcPr>
          <w:p w14:paraId="3F1366BC" w14:textId="77777777" w:rsidR="00054F8F" w:rsidRPr="00054F8F" w:rsidRDefault="00054F8F" w:rsidP="00054F8F">
            <w:pPr>
              <w:rPr>
                <w:lang w:val="en-US"/>
              </w:rPr>
            </w:pPr>
            <w:r w:rsidRPr="00054F8F">
              <w:rPr>
                <w:lang w:val="en-US"/>
              </w:rPr>
              <w:t>Multiply Accumulate (kMAC/pixel)</w:t>
            </w:r>
          </w:p>
        </w:tc>
        <w:tc>
          <w:tcPr>
            <w:tcW w:w="3968" w:type="dxa"/>
            <w:hideMark/>
          </w:tcPr>
          <w:p w14:paraId="66591230" w14:textId="77777777" w:rsidR="00054F8F" w:rsidRPr="00054F8F" w:rsidRDefault="00054F8F" w:rsidP="00054F8F">
            <w:pPr>
              <w:rPr>
                <w:lang w:val="en-US"/>
              </w:rPr>
            </w:pPr>
            <w:r w:rsidRPr="00054F8F">
              <w:rPr>
                <w:rFonts w:hint="eastAsia"/>
                <w:lang w:val="en-US"/>
              </w:rPr>
              <w:t>6</w:t>
            </w:r>
            <w:r w:rsidRPr="00054F8F">
              <w:rPr>
                <w:lang w:val="en-US"/>
              </w:rPr>
              <w:t>59 (RA) 765(LDB)</w:t>
            </w:r>
          </w:p>
        </w:tc>
      </w:tr>
      <w:tr w:rsidR="00054F8F" w:rsidRPr="00054F8F" w14:paraId="4479DA02" w14:textId="77777777" w:rsidTr="00034346">
        <w:trPr>
          <w:trHeight w:val="300"/>
        </w:trPr>
        <w:tc>
          <w:tcPr>
            <w:tcW w:w="1270" w:type="dxa"/>
            <w:vMerge/>
            <w:hideMark/>
          </w:tcPr>
          <w:p w14:paraId="77997232" w14:textId="77777777" w:rsidR="00054F8F" w:rsidRPr="00054F8F" w:rsidRDefault="00054F8F" w:rsidP="00054F8F">
            <w:pPr>
              <w:rPr>
                <w:lang w:val="en-US"/>
              </w:rPr>
            </w:pPr>
          </w:p>
        </w:tc>
        <w:tc>
          <w:tcPr>
            <w:tcW w:w="4107" w:type="dxa"/>
            <w:hideMark/>
          </w:tcPr>
          <w:p w14:paraId="54BED303" w14:textId="77777777" w:rsidR="00054F8F" w:rsidRPr="00054F8F" w:rsidRDefault="00054F8F" w:rsidP="00054F8F">
            <w:pPr>
              <w:rPr>
                <w:lang w:val="en-US"/>
              </w:rPr>
            </w:pPr>
            <w:r w:rsidRPr="00054F8F">
              <w:rPr>
                <w:lang w:val="en-US"/>
              </w:rPr>
              <w:t>Calculation Method</w:t>
            </w:r>
          </w:p>
        </w:tc>
        <w:tc>
          <w:tcPr>
            <w:tcW w:w="3968" w:type="dxa"/>
            <w:hideMark/>
          </w:tcPr>
          <w:p w14:paraId="37B20BC2" w14:textId="77777777" w:rsidR="00054F8F" w:rsidRPr="00054F8F" w:rsidRDefault="00054F8F" w:rsidP="00054F8F">
            <w:pPr>
              <w:rPr>
                <w:lang w:val="en-US"/>
              </w:rPr>
            </w:pPr>
            <w:r w:rsidRPr="00054F8F">
              <w:rPr>
                <w:lang w:val="en-US"/>
              </w:rPr>
              <w:t>On a block basis</w:t>
            </w:r>
          </w:p>
        </w:tc>
      </w:tr>
      <w:tr w:rsidR="00054F8F" w:rsidRPr="00054F8F" w14:paraId="4508AC97" w14:textId="77777777" w:rsidTr="00034346">
        <w:trPr>
          <w:trHeight w:val="300"/>
        </w:trPr>
        <w:tc>
          <w:tcPr>
            <w:tcW w:w="1270" w:type="dxa"/>
            <w:vMerge w:val="restart"/>
            <w:hideMark/>
          </w:tcPr>
          <w:p w14:paraId="11AD51FA" w14:textId="77777777" w:rsidR="00054F8F" w:rsidRPr="00054F8F" w:rsidRDefault="00054F8F" w:rsidP="00054F8F">
            <w:pPr>
              <w:rPr>
                <w:lang w:val="en-US"/>
              </w:rPr>
            </w:pPr>
            <w:r w:rsidRPr="00054F8F">
              <w:rPr>
                <w:lang w:val="en-US"/>
              </w:rPr>
              <w:t xml:space="preserve"> Optional</w:t>
            </w:r>
          </w:p>
        </w:tc>
        <w:tc>
          <w:tcPr>
            <w:tcW w:w="4107" w:type="dxa"/>
            <w:hideMark/>
          </w:tcPr>
          <w:p w14:paraId="412E8FBB"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CBD5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F9F7ECE" w14:textId="77777777" w:rsidTr="00034346">
        <w:trPr>
          <w:trHeight w:val="300"/>
        </w:trPr>
        <w:tc>
          <w:tcPr>
            <w:tcW w:w="1270" w:type="dxa"/>
            <w:vMerge/>
            <w:hideMark/>
          </w:tcPr>
          <w:p w14:paraId="78D1EB9A" w14:textId="77777777" w:rsidR="00054F8F" w:rsidRPr="00054F8F" w:rsidRDefault="00054F8F" w:rsidP="00054F8F">
            <w:pPr>
              <w:rPr>
                <w:lang w:val="en-US"/>
              </w:rPr>
            </w:pPr>
          </w:p>
        </w:tc>
        <w:tc>
          <w:tcPr>
            <w:tcW w:w="4107" w:type="dxa"/>
            <w:hideMark/>
          </w:tcPr>
          <w:p w14:paraId="28486F7A" w14:textId="77777777" w:rsidR="00054F8F" w:rsidRPr="00054F8F" w:rsidRDefault="00054F8F" w:rsidP="00054F8F">
            <w:pPr>
              <w:rPr>
                <w:lang w:val="en-US"/>
              </w:rPr>
            </w:pPr>
            <w:r w:rsidRPr="00054F8F">
              <w:rPr>
                <w:lang w:val="en-US"/>
              </w:rPr>
              <w:t>Total Conv. Layers</w:t>
            </w:r>
          </w:p>
        </w:tc>
        <w:tc>
          <w:tcPr>
            <w:tcW w:w="3968" w:type="dxa"/>
            <w:hideMark/>
          </w:tcPr>
          <w:p w14:paraId="7DE970F6" w14:textId="77777777" w:rsidR="00054F8F" w:rsidRPr="00054F8F" w:rsidRDefault="00054F8F" w:rsidP="00054F8F">
            <w:pPr>
              <w:rPr>
                <w:lang w:val="en-US"/>
              </w:rPr>
            </w:pPr>
          </w:p>
        </w:tc>
      </w:tr>
      <w:tr w:rsidR="00054F8F" w:rsidRPr="00054F8F" w14:paraId="09E5EFA7" w14:textId="77777777" w:rsidTr="00034346">
        <w:trPr>
          <w:trHeight w:val="300"/>
        </w:trPr>
        <w:tc>
          <w:tcPr>
            <w:tcW w:w="1270" w:type="dxa"/>
            <w:vMerge/>
            <w:hideMark/>
          </w:tcPr>
          <w:p w14:paraId="24D0A557" w14:textId="77777777" w:rsidR="00054F8F" w:rsidRPr="00054F8F" w:rsidRDefault="00054F8F" w:rsidP="00054F8F">
            <w:pPr>
              <w:rPr>
                <w:lang w:val="en-US"/>
              </w:rPr>
            </w:pPr>
          </w:p>
        </w:tc>
        <w:tc>
          <w:tcPr>
            <w:tcW w:w="4107" w:type="dxa"/>
            <w:hideMark/>
          </w:tcPr>
          <w:p w14:paraId="7363C1DC" w14:textId="77777777" w:rsidR="00054F8F" w:rsidRPr="00054F8F" w:rsidRDefault="00054F8F" w:rsidP="00054F8F">
            <w:pPr>
              <w:rPr>
                <w:lang w:val="en-US"/>
              </w:rPr>
            </w:pPr>
            <w:r w:rsidRPr="00054F8F">
              <w:rPr>
                <w:lang w:val="en-US"/>
              </w:rPr>
              <w:t>Total FC Layers</w:t>
            </w:r>
          </w:p>
        </w:tc>
        <w:tc>
          <w:tcPr>
            <w:tcW w:w="3968" w:type="dxa"/>
            <w:hideMark/>
          </w:tcPr>
          <w:p w14:paraId="55110B28" w14:textId="77777777" w:rsidR="00054F8F" w:rsidRPr="00054F8F" w:rsidRDefault="00054F8F" w:rsidP="00054F8F">
            <w:pPr>
              <w:rPr>
                <w:lang w:val="en-US"/>
              </w:rPr>
            </w:pPr>
          </w:p>
        </w:tc>
      </w:tr>
      <w:tr w:rsidR="00054F8F" w:rsidRPr="00054F8F" w14:paraId="1590EFD0" w14:textId="77777777" w:rsidTr="00034346">
        <w:trPr>
          <w:trHeight w:val="300"/>
        </w:trPr>
        <w:tc>
          <w:tcPr>
            <w:tcW w:w="1270" w:type="dxa"/>
            <w:vMerge/>
            <w:hideMark/>
          </w:tcPr>
          <w:p w14:paraId="55277F48" w14:textId="77777777" w:rsidR="00054F8F" w:rsidRPr="00054F8F" w:rsidRDefault="00054F8F" w:rsidP="00054F8F">
            <w:pPr>
              <w:rPr>
                <w:lang w:val="en-US"/>
              </w:rPr>
            </w:pPr>
          </w:p>
        </w:tc>
        <w:tc>
          <w:tcPr>
            <w:tcW w:w="4107" w:type="dxa"/>
            <w:hideMark/>
          </w:tcPr>
          <w:p w14:paraId="674ACE09" w14:textId="77777777" w:rsidR="00054F8F" w:rsidRPr="00054F8F" w:rsidRDefault="00054F8F" w:rsidP="00054F8F">
            <w:pPr>
              <w:rPr>
                <w:lang w:val="en-US"/>
              </w:rPr>
            </w:pPr>
            <w:r w:rsidRPr="00054F8F">
              <w:rPr>
                <w:lang w:val="en-US"/>
              </w:rPr>
              <w:t>Total Memory (MB)</w:t>
            </w:r>
          </w:p>
        </w:tc>
        <w:tc>
          <w:tcPr>
            <w:tcW w:w="3968" w:type="dxa"/>
            <w:hideMark/>
          </w:tcPr>
          <w:p w14:paraId="3BCF2A27" w14:textId="77777777" w:rsidR="00054F8F" w:rsidRPr="00054F8F" w:rsidRDefault="00054F8F" w:rsidP="00054F8F">
            <w:pPr>
              <w:rPr>
                <w:lang w:val="en-US"/>
              </w:rPr>
            </w:pPr>
          </w:p>
        </w:tc>
      </w:tr>
      <w:tr w:rsidR="00054F8F" w:rsidRPr="00054F8F" w14:paraId="4BEC158A" w14:textId="77777777" w:rsidTr="00034346">
        <w:trPr>
          <w:trHeight w:val="300"/>
        </w:trPr>
        <w:tc>
          <w:tcPr>
            <w:tcW w:w="1270" w:type="dxa"/>
            <w:vMerge/>
            <w:hideMark/>
          </w:tcPr>
          <w:p w14:paraId="744CC9A3" w14:textId="77777777" w:rsidR="00054F8F" w:rsidRPr="00054F8F" w:rsidRDefault="00054F8F" w:rsidP="00054F8F">
            <w:pPr>
              <w:rPr>
                <w:lang w:val="en-US"/>
              </w:rPr>
            </w:pPr>
          </w:p>
        </w:tc>
        <w:tc>
          <w:tcPr>
            <w:tcW w:w="4107" w:type="dxa"/>
            <w:hideMark/>
          </w:tcPr>
          <w:p w14:paraId="40E07291" w14:textId="77777777" w:rsidR="00054F8F" w:rsidRPr="00054F8F" w:rsidRDefault="00054F8F" w:rsidP="00054F8F">
            <w:pPr>
              <w:rPr>
                <w:lang w:val="en-US"/>
              </w:rPr>
            </w:pPr>
            <w:r w:rsidRPr="00054F8F">
              <w:rPr>
                <w:lang w:val="en-US"/>
              </w:rPr>
              <w:t>Batch size:</w:t>
            </w:r>
          </w:p>
        </w:tc>
        <w:tc>
          <w:tcPr>
            <w:tcW w:w="3968" w:type="dxa"/>
            <w:hideMark/>
          </w:tcPr>
          <w:p w14:paraId="7D98045B" w14:textId="77777777" w:rsidR="00054F8F" w:rsidRPr="00054F8F" w:rsidRDefault="00054F8F" w:rsidP="00054F8F">
            <w:pPr>
              <w:rPr>
                <w:lang w:val="en-US"/>
              </w:rPr>
            </w:pPr>
          </w:p>
        </w:tc>
      </w:tr>
      <w:tr w:rsidR="00054F8F" w:rsidRPr="00054F8F" w14:paraId="52DBE7E9" w14:textId="77777777" w:rsidTr="00034346">
        <w:trPr>
          <w:trHeight w:val="300"/>
        </w:trPr>
        <w:tc>
          <w:tcPr>
            <w:tcW w:w="1270" w:type="dxa"/>
            <w:vMerge/>
            <w:hideMark/>
          </w:tcPr>
          <w:p w14:paraId="3B0319FD" w14:textId="77777777" w:rsidR="00054F8F" w:rsidRPr="00054F8F" w:rsidRDefault="00054F8F" w:rsidP="00054F8F">
            <w:pPr>
              <w:rPr>
                <w:lang w:val="en-US"/>
              </w:rPr>
            </w:pPr>
          </w:p>
        </w:tc>
        <w:tc>
          <w:tcPr>
            <w:tcW w:w="4107" w:type="dxa"/>
            <w:hideMark/>
          </w:tcPr>
          <w:p w14:paraId="0108C400" w14:textId="77777777" w:rsidR="00054F8F" w:rsidRPr="00054F8F" w:rsidRDefault="00054F8F" w:rsidP="00054F8F">
            <w:pPr>
              <w:rPr>
                <w:lang w:val="en-US"/>
              </w:rPr>
            </w:pPr>
            <w:r w:rsidRPr="00054F8F">
              <w:rPr>
                <w:lang w:val="en-US"/>
              </w:rPr>
              <w:t>Patch size</w:t>
            </w:r>
          </w:p>
        </w:tc>
        <w:tc>
          <w:tcPr>
            <w:tcW w:w="3968" w:type="dxa"/>
            <w:hideMark/>
          </w:tcPr>
          <w:p w14:paraId="4853D33F" w14:textId="77777777" w:rsidR="00054F8F" w:rsidRPr="00054F8F" w:rsidRDefault="00054F8F" w:rsidP="00054F8F">
            <w:pPr>
              <w:rPr>
                <w:lang w:val="en-US"/>
              </w:rPr>
            </w:pPr>
            <w:r w:rsidRPr="00054F8F">
              <w:rPr>
                <w:rFonts w:hint="eastAsia"/>
                <w:lang w:val="en-US"/>
              </w:rPr>
              <w:t>2</w:t>
            </w:r>
            <w:r w:rsidRPr="00054F8F">
              <w:rPr>
                <w:lang w:val="en-US"/>
              </w:rPr>
              <w:t>56 x 256</w:t>
            </w:r>
          </w:p>
        </w:tc>
      </w:tr>
      <w:tr w:rsidR="00054F8F" w:rsidRPr="00054F8F" w14:paraId="5CB4373C" w14:textId="77777777" w:rsidTr="00034346">
        <w:trPr>
          <w:trHeight w:val="513"/>
        </w:trPr>
        <w:tc>
          <w:tcPr>
            <w:tcW w:w="1270" w:type="dxa"/>
            <w:vMerge/>
            <w:hideMark/>
          </w:tcPr>
          <w:p w14:paraId="595CBAA6" w14:textId="77777777" w:rsidR="00054F8F" w:rsidRPr="00054F8F" w:rsidRDefault="00054F8F" w:rsidP="00054F8F">
            <w:pPr>
              <w:rPr>
                <w:lang w:val="en-US"/>
              </w:rPr>
            </w:pPr>
          </w:p>
        </w:tc>
        <w:tc>
          <w:tcPr>
            <w:tcW w:w="4107" w:type="dxa"/>
            <w:hideMark/>
          </w:tcPr>
          <w:p w14:paraId="55714673" w14:textId="77777777" w:rsidR="00054F8F" w:rsidRPr="00054F8F" w:rsidRDefault="00054F8F" w:rsidP="00054F8F">
            <w:pPr>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054F8F">
            <w:pPr>
              <w:rPr>
                <w:lang w:val="en-US"/>
              </w:rPr>
            </w:pPr>
          </w:p>
        </w:tc>
      </w:tr>
      <w:tr w:rsidR="00054F8F" w:rsidRPr="00054F8F" w14:paraId="161DCC53" w14:textId="77777777" w:rsidTr="00034346">
        <w:trPr>
          <w:trHeight w:val="300"/>
        </w:trPr>
        <w:tc>
          <w:tcPr>
            <w:tcW w:w="1270" w:type="dxa"/>
            <w:vMerge/>
            <w:hideMark/>
          </w:tcPr>
          <w:p w14:paraId="08B7D0FE" w14:textId="77777777" w:rsidR="00054F8F" w:rsidRPr="00054F8F" w:rsidRDefault="00054F8F" w:rsidP="00054F8F">
            <w:pPr>
              <w:rPr>
                <w:lang w:val="en-US"/>
              </w:rPr>
            </w:pPr>
          </w:p>
        </w:tc>
        <w:tc>
          <w:tcPr>
            <w:tcW w:w="4107" w:type="dxa"/>
            <w:hideMark/>
          </w:tcPr>
          <w:p w14:paraId="0ED94BBC" w14:textId="77777777" w:rsidR="00054F8F" w:rsidRPr="00054F8F" w:rsidRDefault="00054F8F" w:rsidP="00054F8F">
            <w:pPr>
              <w:rPr>
                <w:lang w:val="en-US"/>
              </w:rPr>
            </w:pPr>
            <w:r w:rsidRPr="00054F8F">
              <w:rPr>
                <w:lang w:val="en-US"/>
              </w:rPr>
              <w:t>Peak Memory Usage (Total)</w:t>
            </w:r>
          </w:p>
        </w:tc>
        <w:tc>
          <w:tcPr>
            <w:tcW w:w="3968" w:type="dxa"/>
            <w:hideMark/>
          </w:tcPr>
          <w:p w14:paraId="413B2C43" w14:textId="77777777" w:rsidR="00054F8F" w:rsidRPr="00054F8F" w:rsidRDefault="00054F8F" w:rsidP="00054F8F">
            <w:pPr>
              <w:rPr>
                <w:lang w:val="en-US"/>
              </w:rPr>
            </w:pPr>
          </w:p>
        </w:tc>
      </w:tr>
      <w:tr w:rsidR="00054F8F" w:rsidRPr="00054F8F" w14:paraId="442BE578" w14:textId="77777777" w:rsidTr="00034346">
        <w:trPr>
          <w:trHeight w:val="300"/>
        </w:trPr>
        <w:tc>
          <w:tcPr>
            <w:tcW w:w="1270" w:type="dxa"/>
            <w:vMerge/>
            <w:hideMark/>
          </w:tcPr>
          <w:p w14:paraId="103458A8" w14:textId="77777777" w:rsidR="00054F8F" w:rsidRPr="00054F8F" w:rsidRDefault="00054F8F" w:rsidP="00054F8F">
            <w:pPr>
              <w:rPr>
                <w:lang w:val="en-US"/>
              </w:rPr>
            </w:pPr>
          </w:p>
        </w:tc>
        <w:tc>
          <w:tcPr>
            <w:tcW w:w="4107" w:type="dxa"/>
            <w:hideMark/>
          </w:tcPr>
          <w:p w14:paraId="4339E9F7" w14:textId="77777777" w:rsidR="00054F8F" w:rsidRPr="00054F8F" w:rsidRDefault="00054F8F" w:rsidP="00054F8F">
            <w:pPr>
              <w:rPr>
                <w:lang w:val="en-US"/>
              </w:rPr>
            </w:pPr>
            <w:r w:rsidRPr="00054F8F">
              <w:rPr>
                <w:lang w:val="en-US"/>
              </w:rPr>
              <w:t>Peak Memory Usage (per Model)</w:t>
            </w:r>
          </w:p>
        </w:tc>
        <w:tc>
          <w:tcPr>
            <w:tcW w:w="3968" w:type="dxa"/>
            <w:hideMark/>
          </w:tcPr>
          <w:p w14:paraId="1FD186C5" w14:textId="77777777" w:rsidR="00054F8F" w:rsidRPr="00054F8F" w:rsidRDefault="00054F8F" w:rsidP="00054F8F">
            <w:pPr>
              <w:rPr>
                <w:lang w:val="en-US"/>
              </w:rPr>
            </w:pPr>
          </w:p>
        </w:tc>
      </w:tr>
      <w:tr w:rsidR="00054F8F" w:rsidRPr="00054F8F" w14:paraId="55CFB0EE" w14:textId="77777777" w:rsidTr="00034346">
        <w:trPr>
          <w:trHeight w:val="300"/>
        </w:trPr>
        <w:tc>
          <w:tcPr>
            <w:tcW w:w="1270" w:type="dxa"/>
            <w:vMerge/>
            <w:hideMark/>
          </w:tcPr>
          <w:p w14:paraId="630F0562" w14:textId="77777777" w:rsidR="00054F8F" w:rsidRPr="00054F8F" w:rsidRDefault="00054F8F" w:rsidP="00054F8F">
            <w:pPr>
              <w:rPr>
                <w:lang w:val="en-US"/>
              </w:rPr>
            </w:pPr>
          </w:p>
        </w:tc>
        <w:tc>
          <w:tcPr>
            <w:tcW w:w="4107" w:type="dxa"/>
            <w:hideMark/>
          </w:tcPr>
          <w:p w14:paraId="524E63CE" w14:textId="77777777" w:rsidR="00054F8F" w:rsidRPr="00054F8F" w:rsidRDefault="00054F8F" w:rsidP="00054F8F">
            <w:pPr>
              <w:rPr>
                <w:lang w:val="en-US"/>
              </w:rPr>
            </w:pPr>
            <w:r w:rsidRPr="00054F8F">
              <w:rPr>
                <w:lang w:val="en-US"/>
              </w:rPr>
              <w:t>Border handling</w:t>
            </w:r>
          </w:p>
        </w:tc>
        <w:tc>
          <w:tcPr>
            <w:tcW w:w="3968" w:type="dxa"/>
            <w:hideMark/>
          </w:tcPr>
          <w:p w14:paraId="2457C28F" w14:textId="77777777" w:rsidR="00054F8F" w:rsidRPr="00054F8F" w:rsidRDefault="00054F8F" w:rsidP="00054F8F">
            <w:pPr>
              <w:rPr>
                <w:lang w:val="en-US"/>
              </w:rPr>
            </w:pPr>
          </w:p>
        </w:tc>
      </w:tr>
      <w:tr w:rsidR="00054F8F" w:rsidRPr="00054F8F" w14:paraId="00CC8098" w14:textId="77777777" w:rsidTr="00034346">
        <w:trPr>
          <w:trHeight w:val="300"/>
        </w:trPr>
        <w:tc>
          <w:tcPr>
            <w:tcW w:w="1270" w:type="dxa"/>
            <w:vMerge/>
            <w:hideMark/>
          </w:tcPr>
          <w:p w14:paraId="1BC37128" w14:textId="77777777" w:rsidR="00054F8F" w:rsidRPr="00054F8F" w:rsidRDefault="00054F8F" w:rsidP="00054F8F">
            <w:pPr>
              <w:rPr>
                <w:lang w:val="en-US"/>
              </w:rPr>
            </w:pPr>
          </w:p>
        </w:tc>
        <w:tc>
          <w:tcPr>
            <w:tcW w:w="4107" w:type="dxa"/>
            <w:hideMark/>
          </w:tcPr>
          <w:p w14:paraId="33D8C514" w14:textId="77777777" w:rsidR="00054F8F" w:rsidRPr="00054F8F" w:rsidRDefault="00054F8F" w:rsidP="00054F8F">
            <w:pPr>
              <w:rPr>
                <w:lang w:val="en-US"/>
              </w:rPr>
            </w:pPr>
            <w:r w:rsidRPr="00054F8F">
              <w:rPr>
                <w:lang w:val="en-US"/>
              </w:rPr>
              <w:t xml:space="preserve">Other information: </w:t>
            </w:r>
          </w:p>
        </w:tc>
        <w:tc>
          <w:tcPr>
            <w:tcW w:w="3968" w:type="dxa"/>
            <w:hideMark/>
          </w:tcPr>
          <w:p w14:paraId="1E0D56ED" w14:textId="77777777" w:rsidR="00054F8F" w:rsidRPr="00054F8F" w:rsidRDefault="00054F8F" w:rsidP="00054F8F">
            <w:pPr>
              <w:rPr>
                <w:lang w:val="en-US"/>
              </w:rPr>
            </w:pPr>
          </w:p>
        </w:tc>
      </w:tr>
      <w:tr w:rsidR="00054F8F" w:rsidRPr="00054F8F" w14:paraId="1E81E82B" w14:textId="77777777" w:rsidTr="00034346">
        <w:trPr>
          <w:trHeight w:val="300"/>
        </w:trPr>
        <w:tc>
          <w:tcPr>
            <w:tcW w:w="1270" w:type="dxa"/>
            <w:vMerge/>
            <w:hideMark/>
          </w:tcPr>
          <w:p w14:paraId="406DE710" w14:textId="77777777" w:rsidR="00054F8F" w:rsidRPr="00054F8F" w:rsidRDefault="00054F8F" w:rsidP="00054F8F">
            <w:pPr>
              <w:rPr>
                <w:lang w:val="en-US"/>
              </w:rPr>
            </w:pPr>
          </w:p>
        </w:tc>
        <w:tc>
          <w:tcPr>
            <w:tcW w:w="4107" w:type="dxa"/>
            <w:hideMark/>
          </w:tcPr>
          <w:p w14:paraId="5346323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470178BE" w14:textId="77777777" w:rsidR="00054F8F" w:rsidRPr="00054F8F" w:rsidRDefault="00054F8F" w:rsidP="00054F8F">
            <w:pPr>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Proponents would like to further improve performanc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4A4698" w:rsidP="0048675E">
      <w:pPr>
        <w:pStyle w:val="berschrift9"/>
      </w:pPr>
      <w:hyperlink r:id="rId466"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(Xidian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p>
    <w:p w14:paraId="3A78320D" w14:textId="77777777" w:rsidR="00054F8F" w:rsidRPr="00054F8F" w:rsidRDefault="00054F8F" w:rsidP="00054F8F">
      <w:r w:rsidRPr="00054F8F">
        <w:rPr>
          <w:rFonts w:hint="eastAsia"/>
        </w:rPr>
        <w:t>R</w:t>
      </w:r>
      <w:r w:rsidRPr="00054F8F">
        <w:t>A</w:t>
      </w:r>
      <w:r w:rsidRPr="00054F8F">
        <w:rPr>
          <w:rFonts w:ascii="MS Mincho" w:eastAsia="MS Mincho" w:hAnsi="MS Mincho" w:cs="MS Mincho" w:hint="eastAsia"/>
        </w:rPr>
        <w:t>：</w:t>
      </w: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77777777" w:rsidR="00054F8F" w:rsidRPr="00054F8F" w:rsidRDefault="00054F8F" w:rsidP="00054F8F">
      <w:r w:rsidRPr="00054F8F">
        <w:rPr>
          <w:rFonts w:hint="eastAsia"/>
        </w:rPr>
        <w:t xml:space="preserve"> </w:t>
      </w:r>
      <w:r w:rsidRPr="00054F8F">
        <w:t xml:space="preserve">    </w:t>
      </w:r>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33EE7350" w:rsidR="001919D1" w:rsidRPr="00AA7C8D" w:rsidRDefault="007A43C5" w:rsidP="001919D1">
      <w:pPr>
        <w:rPr>
          <w:lang w:val="en-US"/>
        </w:rPr>
      </w:pPr>
      <w:r>
        <w:rPr>
          <w:lang w:val="en-US"/>
        </w:rPr>
        <w:t>No benefit – no action.</w:t>
      </w:r>
    </w:p>
    <w:p w14:paraId="3B57BF8B" w14:textId="4752A3C1" w:rsidR="00086FE5" w:rsidRDefault="004A4698" w:rsidP="0048675E">
      <w:pPr>
        <w:pStyle w:val="berschrift9"/>
      </w:pPr>
      <w:hyperlink r:id="rId467" w:history="1">
        <w:r w:rsidR="00086FE5" w:rsidRPr="00610F83">
          <w:rPr>
            <w:color w:val="0000FF"/>
            <w:u w:val="single"/>
          </w:rPr>
          <w:t>JVET-AB0125</w:t>
        </w:r>
      </w:hyperlink>
      <w:r w:rsidR="00086FE5" w:rsidRPr="00610F83">
        <w:t xml:space="preserve"> AHG11 - CompressAI models integration using SADL [F. Galpin, F. Levebvre, F. Racapé (InterDigital)]</w:t>
      </w:r>
    </w:p>
    <w:p w14:paraId="1F5799C6" w14:textId="5049DDD5" w:rsidR="007A43C5" w:rsidRPr="007A43C5" w:rsidRDefault="007A43C5" w:rsidP="007A43C5">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p>
    <w:p w14:paraId="7EB31692" w14:textId="3CD023A6" w:rsidR="007A43C5" w:rsidRPr="007A43C5" w:rsidRDefault="007A43C5" w:rsidP="007A43C5">
      <w:r w:rsidRPr="007A43C5">
        <w:t>Results on very low-complexity auto-encoders suitable for hardware implementation are presented. Improvement on entropy coding of the model also shows improvement up to -18% bdrate gains on the kodak dataset, compared to the original entropy coding.</w:t>
      </w:r>
    </w:p>
    <w:p w14:paraId="16215B93" w14:textId="4A782F02" w:rsidR="007A43C5" w:rsidRDefault="007A43C5" w:rsidP="007A43C5">
      <w:r w:rsidRPr="149E89DC">
        <w:lastRenderedPageBreak/>
        <w:t>[1] J. Bégaint; F. Racapé; S. Feltman; A. Pushparaja - Compressai: a pytorch library and evaluation platform for end-to-end compression research, 2020/11/5, arXiv preprint arXiv:2011.03029</w:t>
      </w:r>
    </w:p>
    <w:p w14:paraId="7FB046F9" w14:textId="474694B7" w:rsidR="00256537" w:rsidRDefault="00256537" w:rsidP="007A43C5">
      <w:r>
        <w:t>RDOQ optimization consists of three passes, no back propagation.</w:t>
      </w:r>
    </w:p>
    <w:p w14:paraId="79C410FC" w14:textId="1CC748E1" w:rsidR="00256537" w:rsidRDefault="00256537" w:rsidP="007A43C5">
      <w:r>
        <w:t>Both float and integer models of autoencoders could be used.</w:t>
      </w:r>
    </w:p>
    <w:p w14:paraId="24439457" w14:textId="7A153D44" w:rsidR="00256537" w:rsidRDefault="00256537" w:rsidP="007A43C5">
      <w:r>
        <w:t xml:space="preserve">It was suggested to </w:t>
      </w:r>
      <w:r w:rsidRPr="00AA7C8D">
        <w:rPr>
          <w:highlight w:val="yellow"/>
        </w:rPr>
        <w:t>investigate the integerization in EE</w:t>
      </w:r>
      <w:r>
        <w:t xml:space="preserve"> (intra coding)</w:t>
      </w:r>
    </w:p>
    <w:p w14:paraId="1BDC59FC" w14:textId="7E132264" w:rsidR="00256537" w:rsidRDefault="00256537" w:rsidP="007A43C5">
      <w:proofErr w:type="gramStart"/>
      <w:r w:rsidRPr="00AA7C8D">
        <w:rPr>
          <w:highlight w:val="yellow"/>
        </w:rPr>
        <w:t>Decision(</w:t>
      </w:r>
      <w:proofErr w:type="gramEnd"/>
      <w:r w:rsidRPr="00AA7C8D">
        <w:rPr>
          <w:highlight w:val="yellow"/>
        </w:rPr>
        <w:t>SW)</w:t>
      </w:r>
      <w:r>
        <w:t xml:space="preserve">: Adopt JVET-AB0125 in </w:t>
      </w:r>
      <w:r w:rsidR="00A5439A">
        <w:t xml:space="preserve">new version of </w:t>
      </w:r>
      <w:r>
        <w:t>SADL</w:t>
      </w:r>
    </w:p>
    <w:p w14:paraId="48610E1C" w14:textId="77777777" w:rsidR="001919D1" w:rsidRPr="001919D1" w:rsidRDefault="001919D1" w:rsidP="001919D1">
      <w:pPr>
        <w:rPr>
          <w:lang w:val="x-none"/>
        </w:rPr>
      </w:pPr>
    </w:p>
    <w:p w14:paraId="305C1648" w14:textId="30DE6DB4" w:rsidR="00086FE5" w:rsidRDefault="004A4698" w:rsidP="0048675E">
      <w:pPr>
        <w:pStyle w:val="berschrift9"/>
      </w:pPr>
      <w:hyperlink r:id="rId468" w:history="1">
        <w:r w:rsidR="00086FE5" w:rsidRPr="00610F83">
          <w:rPr>
            <w:color w:val="0000FF"/>
            <w:u w:val="single"/>
          </w:rPr>
          <w:t>JVET-AB0126</w:t>
        </w:r>
      </w:hyperlink>
      <w:r w:rsidR="00086FE5" w:rsidRPr="00610F83">
        <w:t xml:space="preserve"> AhG11 - SADL update [F. </w:t>
      </w:r>
      <w:r w:rsidR="00086FE5" w:rsidRPr="0048675E">
        <w:rPr>
          <w:lang w:val="en-CA"/>
        </w:rPr>
        <w:t>Galpin</w:t>
      </w:r>
      <w:r w:rsidR="00086FE5" w:rsidRPr="00610F83">
        <w:t>, T. Dumas, P. Bordes, E. François (InterDigital)]</w:t>
      </w:r>
    </w:p>
    <w:p w14:paraId="7D8FC02B" w14:textId="77777777" w:rsidR="00614377" w:rsidRPr="005B217D" w:rsidRDefault="00614377" w:rsidP="00614377">
      <w:r w:rsidRPr="00CE0D9F">
        <w:t>This contribution presents updates in the Small AdHoc Deep Learning (SADL) library already described in JVET-W0181</w:t>
      </w:r>
      <w:r>
        <w:t>,</w:t>
      </w:r>
      <w:r w:rsidRPr="00CE0D9F">
        <w:t xml:space="preserve"> JVET-Y0110</w:t>
      </w:r>
      <w:r>
        <w:t>, JVET-Z0161 and JVET-AA0086</w:t>
      </w:r>
      <w:r w:rsidRPr="00CE0D9F">
        <w:t>.</w:t>
      </w:r>
    </w:p>
    <w:p w14:paraId="173AE5E9" w14:textId="093E6A83" w:rsidR="00A5439A" w:rsidRDefault="00A5439A" w:rsidP="001919D1">
      <w:pPr>
        <w:rPr>
          <w:lang w:val="en-US"/>
        </w:rPr>
      </w:pPr>
      <w:r>
        <w:rPr>
          <w:lang w:val="en-US"/>
        </w:rPr>
        <w:t>No need for presentation – just for information</w:t>
      </w:r>
    </w:p>
    <w:p w14:paraId="2DA14501" w14:textId="77777777" w:rsidR="00A5439A" w:rsidRDefault="00A5439A" w:rsidP="00A5439A">
      <w:r>
        <w:t xml:space="preserve">It was suggested to </w:t>
      </w:r>
      <w:r w:rsidRPr="00AA7C8D">
        <w:rPr>
          <w:highlight w:val="yellow"/>
        </w:rPr>
        <w:t>introduce a versioning of SADL</w:t>
      </w:r>
      <w:r>
        <w:t>.</w:t>
      </w:r>
    </w:p>
    <w:p w14:paraId="3A88D006" w14:textId="77777777" w:rsidR="00A5439A" w:rsidRPr="00AA7C8D" w:rsidRDefault="00A5439A" w:rsidP="001919D1">
      <w:pPr>
        <w:rPr>
          <w:lang w:val="en-US"/>
        </w:rPr>
      </w:pPr>
    </w:p>
    <w:p w14:paraId="02B35D3C" w14:textId="3227E9F2" w:rsidR="00086FE5" w:rsidRDefault="004A4698" w:rsidP="0048675E">
      <w:pPr>
        <w:pStyle w:val="berschrift9"/>
      </w:pPr>
      <w:hyperlink r:id="rId469" w:history="1">
        <w:r w:rsidR="00086FE5" w:rsidRPr="00610F83">
          <w:rPr>
            <w:color w:val="0000FF"/>
            <w:u w:val="single"/>
          </w:rPr>
          <w:t>JVET-AB0136</w:t>
        </w:r>
      </w:hyperlink>
      <w:r w:rsidR="00086FE5" w:rsidRPr="00610F83">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p>
    <w:p w14:paraId="0578CB4E" w14:textId="77777777" w:rsidR="00A5439A" w:rsidRPr="00A5439A" w:rsidRDefault="00A5439A">
      <w:pPr>
        <w:numPr>
          <w:ilvl w:val="0"/>
          <w:numId w:val="50"/>
        </w:numPr>
        <w:pPrChange w:id="3002" w:author="Jens-Rainer Ohm" w:date="2022-10-25T17:52:00Z">
          <w:pPr>
            <w:numPr>
              <w:numId w:val="105"/>
            </w:numPr>
            <w:tabs>
              <w:tab w:val="num" w:pos="360"/>
              <w:tab w:val="num" w:pos="720"/>
            </w:tabs>
            <w:ind w:left="720" w:hanging="720"/>
          </w:pPr>
        </w:pPrChange>
      </w:pPr>
      <w:r w:rsidRPr="00A5439A">
        <w:t>CP decomposition with fusing: 4.45%,5.68%,5.19% with worst case block level complexity of 16.2 KMAC/Pixel</w:t>
      </w:r>
    </w:p>
    <w:p w14:paraId="061C121B" w14:textId="77777777" w:rsidR="00A5439A" w:rsidRPr="00A5439A" w:rsidRDefault="00A5439A">
      <w:pPr>
        <w:numPr>
          <w:ilvl w:val="0"/>
          <w:numId w:val="50"/>
        </w:numPr>
        <w:pPrChange w:id="3003" w:author="Jens-Rainer Ohm" w:date="2022-10-25T17:52:00Z">
          <w:pPr>
            <w:numPr>
              <w:numId w:val="105"/>
            </w:numPr>
            <w:tabs>
              <w:tab w:val="num" w:pos="360"/>
              <w:tab w:val="num" w:pos="720"/>
            </w:tabs>
            <w:ind w:left="720" w:hanging="720"/>
          </w:pPr>
        </w:pPrChange>
      </w:pPr>
      <w:r w:rsidRPr="00A5439A">
        <w:t>Split Luma Chroma architecture (24L, 8C) + CP decomposition with fusion: 4.66%,8.78%,7.81% with worst case block level complexity of 17.7 KMAC/Pixel</w:t>
      </w:r>
    </w:p>
    <w:p w14:paraId="7DEF5412" w14:textId="77777777" w:rsidR="00A5439A" w:rsidRPr="00A5439A" w:rsidRDefault="00A5439A">
      <w:pPr>
        <w:numPr>
          <w:ilvl w:val="0"/>
          <w:numId w:val="50"/>
        </w:numPr>
        <w:pPrChange w:id="3004" w:author="Jens-Rainer Ohm" w:date="2022-10-25T17:52:00Z">
          <w:pPr>
            <w:numPr>
              <w:numId w:val="105"/>
            </w:numPr>
            <w:tabs>
              <w:tab w:val="num" w:pos="360"/>
              <w:tab w:val="num" w:pos="720"/>
            </w:tabs>
            <w:ind w:left="720" w:hanging="720"/>
          </w:pPr>
        </w:pPrChange>
      </w:pPr>
      <w:r w:rsidRPr="00A5439A">
        <w:t>Split Luma Chroma architecture (20L, 8C) + CP decomposition with fusion: 4.11%,8.15%,5.62% with worst case block level complexity of 14.2 KMAC/Pixel</w:t>
      </w:r>
    </w:p>
    <w:p w14:paraId="5599EA84" w14:textId="77777777" w:rsidR="009F495E" w:rsidRDefault="009F495E">
      <w:pPr>
        <w:numPr>
          <w:ilvl w:val="0"/>
          <w:numId w:val="50"/>
        </w:numPr>
        <w:pPrChange w:id="3005" w:author="Jens-Rainer Ohm" w:date="2022-10-25T17:52:00Z">
          <w:pPr>
            <w:numPr>
              <w:numId w:val="105"/>
            </w:numPr>
            <w:tabs>
              <w:tab w:val="num" w:pos="360"/>
              <w:tab w:val="num" w:pos="720"/>
            </w:tabs>
            <w:ind w:left="720" w:hanging="720"/>
          </w:pPr>
        </w:pPrChange>
      </w:pPr>
      <w:r>
        <w:rPr>
          <w:noProof/>
        </w:rPr>
        <mc:AlternateContent>
          <mc:Choice Requires="wpg">
            <w:drawing>
              <wp:anchor distT="0" distB="0" distL="114300" distR="114300" simplePos="0" relativeHeight="251687936" behindDoc="0" locked="0" layoutInCell="1" allowOverlap="1" wp14:anchorId="7AC06AFD" wp14:editId="42D55EC6">
                <wp:simplePos x="0" y="0"/>
                <wp:positionH relativeFrom="margin">
                  <wp:posOffset>0</wp:posOffset>
                </wp:positionH>
                <wp:positionV relativeFrom="paragraph">
                  <wp:posOffset>60325</wp:posOffset>
                </wp:positionV>
                <wp:extent cx="6167754" cy="2304499"/>
                <wp:effectExtent l="0" t="0" r="5080" b="19685"/>
                <wp:wrapNone/>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B16216" w:rsidRPr="002F3F41" w:rsidRDefault="00B16216" w:rsidP="009F495E">
                                          <w:pPr>
                                            <w:spacing w:before="0"/>
                                            <w:rPr>
                                              <w:sz w:val="10"/>
                                              <w:szCs w:val="10"/>
                                            </w:rPr>
                                          </w:pPr>
                                          <w:r w:rsidRPr="002F3F41">
                                            <w:rPr>
                                              <w:sz w:val="10"/>
                                              <w:szCs w:val="10"/>
                                            </w:rPr>
                                            <w:t>3x3 conv 3x3x10xM</w:t>
                                          </w:r>
                                        </w:p>
                                        <w:p w14:paraId="7AD416C4" w14:textId="77777777" w:rsidR="00B16216" w:rsidRPr="002F3F41" w:rsidRDefault="00B1621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B16216" w:rsidRPr="002F3F41" w:rsidRDefault="00B16216"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B16216" w:rsidRPr="002F3F41" w:rsidRDefault="00B16216"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B16216" w:rsidRPr="002F3F41" w:rsidRDefault="00B16216"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B16216" w:rsidRPr="002F3F41" w:rsidRDefault="00B1621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B16216" w:rsidRPr="002F3F41" w:rsidRDefault="00B1621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B16216" w:rsidRPr="002F3F41" w:rsidRDefault="00B1621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B16216" w:rsidRPr="002F3F41" w:rsidRDefault="00B16216"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B16216" w:rsidRPr="002F3F41" w:rsidRDefault="00B1621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B16216" w:rsidRPr="002F3F41" w:rsidRDefault="00B1621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B16216" w:rsidRPr="002F3F41" w:rsidRDefault="00B1621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B16216" w:rsidRPr="00941BED" w:rsidRDefault="00B16216"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B16216" w:rsidRPr="00941BED" w:rsidRDefault="00B16216"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B16216" w:rsidRPr="002F3F41" w:rsidRDefault="00B16216"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B16216" w:rsidRPr="00941BED" w:rsidRDefault="00B1621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B16216" w:rsidRPr="002F3F41" w:rsidRDefault="00B16216"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B16216" w:rsidRPr="002F3F41" w:rsidRDefault="00B1621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B16216" w:rsidRPr="002F3F41" w:rsidRDefault="00B1621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B16216" w:rsidRPr="002F3F41" w:rsidRDefault="00B1621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B16216" w:rsidRPr="002F3F41" w:rsidRDefault="00B16216"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B16216" w:rsidRPr="00941BED" w:rsidRDefault="00B1621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B16216" w:rsidRPr="00941BED" w:rsidRDefault="00B16216"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B16216" w:rsidRPr="002F3F41" w:rsidRDefault="00B16216"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B16216" w:rsidRPr="002F3F41" w:rsidRDefault="00B16216"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B16216" w:rsidRPr="002F3F41" w:rsidRDefault="00B16216"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B16216" w:rsidRPr="002F3F41" w:rsidRDefault="00B16216"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B16216" w:rsidRPr="00941BED" w:rsidRDefault="00B16216"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B16216" w:rsidRPr="007D3E5C" w:rsidRDefault="00B16216"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B16216" w:rsidRPr="00941BED" w:rsidRDefault="00B16216"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B16216" w:rsidRPr="002F3F41" w:rsidRDefault="00B16216"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B16216" w:rsidRPr="002F3F41" w:rsidRDefault="00B16216"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6AFD" id="Group 268" o:spid="_x0000_s1026" style="position:absolute;left:0;text-align:left;margin-left:0;margin-top:4.75pt;width:485.65pt;height:181.45pt;z-index:251687936;mso-position-horizontal-relative:margin;mso-width-relative:margin;mso-height-relative:margin"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B16216" w:rsidRPr="002F3F41" w:rsidRDefault="00B16216" w:rsidP="009F495E">
                                    <w:pPr>
                                      <w:spacing w:before="0"/>
                                      <w:rPr>
                                        <w:sz w:val="10"/>
                                        <w:szCs w:val="10"/>
                                      </w:rPr>
                                    </w:pPr>
                                    <w:r w:rsidRPr="002F3F41">
                                      <w:rPr>
                                        <w:sz w:val="10"/>
                                        <w:szCs w:val="10"/>
                                      </w:rPr>
                                      <w:t>3x3 conv 3x3x10xM</w:t>
                                    </w:r>
                                  </w:p>
                                  <w:p w14:paraId="7AD416C4" w14:textId="77777777" w:rsidR="00B16216" w:rsidRPr="002F3F41" w:rsidRDefault="00B16216"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B16216" w:rsidRPr="002F3F41" w:rsidRDefault="00B16216"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B16216" w:rsidRPr="002F3F41" w:rsidRDefault="00B16216"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B16216" w:rsidRPr="002F3F41" w:rsidRDefault="00B16216"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B16216" w:rsidRPr="002F3F41" w:rsidRDefault="00B16216"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B16216" w:rsidRPr="002F3F41" w:rsidRDefault="00B16216"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B16216" w:rsidRPr="002F3F41" w:rsidRDefault="00B16216"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B16216" w:rsidRPr="002F3F41" w:rsidRDefault="00B16216"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B16216" w:rsidRPr="002F3F41" w:rsidRDefault="00B16216"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B16216" w:rsidRPr="002F3F41" w:rsidRDefault="00B16216"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B16216" w:rsidRPr="002F3F41" w:rsidRDefault="00B16216"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B16216" w:rsidRPr="00941BED" w:rsidRDefault="00B16216"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B16216" w:rsidRPr="00941BED" w:rsidRDefault="00B16216"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B16216" w:rsidRPr="002F3F41" w:rsidRDefault="00B16216"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B16216" w:rsidRPr="00941BED" w:rsidRDefault="00B16216"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B16216" w:rsidRPr="002F3F41" w:rsidRDefault="00B16216"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B16216" w:rsidRPr="002F3F41" w:rsidRDefault="00B16216"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B16216" w:rsidRPr="002F3F41" w:rsidRDefault="00B16216"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B16216" w:rsidRPr="002F3F41" w:rsidRDefault="00B16216"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B16216" w:rsidRPr="002F3F41" w:rsidRDefault="00B16216"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B16216" w:rsidRPr="00941BED" w:rsidRDefault="00B16216"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B16216" w:rsidRPr="00941BED" w:rsidRDefault="00B16216"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B16216" w:rsidRPr="002F3F41" w:rsidRDefault="00B16216"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B16216" w:rsidRPr="002F3F41" w:rsidRDefault="00B16216"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B16216" w:rsidRPr="002F3F41" w:rsidRDefault="00B16216"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B16216" w:rsidRPr="002F3F41" w:rsidRDefault="00B16216"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B16216" w:rsidRPr="00941BED" w:rsidRDefault="00B16216"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B16216" w:rsidRPr="007D3E5C" w:rsidRDefault="00B16216"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B16216" w:rsidRPr="00941BED" w:rsidRDefault="00B16216"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B16216" w:rsidRPr="002F3F41" w:rsidRDefault="00B16216"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B16216" w:rsidRPr="002F3F41" w:rsidRDefault="00B16216" w:rsidP="009F495E">
                        <w:pPr>
                          <w:spacing w:before="0"/>
                          <w:rPr>
                            <w:sz w:val="10"/>
                            <w:szCs w:val="10"/>
                          </w:rPr>
                        </w:pPr>
                        <w:r w:rsidRPr="002F3F41">
                          <w:rPr>
                            <w:sz w:val="10"/>
                            <w:szCs w:val="10"/>
                          </w:rPr>
                          <w:t>1x1 conv 1x1xRxM</w:t>
                        </w:r>
                      </w:p>
                    </w:txbxContent>
                  </v:textbox>
                </v:shape>
                <w10:wrap anchorx="margin"/>
              </v:group>
            </w:pict>
          </mc:Fallback>
        </mc:AlternateContent>
      </w:r>
    </w:p>
    <w:p w14:paraId="0CC6A033" w14:textId="77777777" w:rsidR="009F495E" w:rsidRDefault="009F495E">
      <w:pPr>
        <w:numPr>
          <w:ilvl w:val="0"/>
          <w:numId w:val="50"/>
        </w:numPr>
        <w:pPrChange w:id="3006" w:author="Jens-Rainer Ohm" w:date="2022-10-25T17:52:00Z">
          <w:pPr>
            <w:numPr>
              <w:numId w:val="105"/>
            </w:numPr>
            <w:tabs>
              <w:tab w:val="num" w:pos="360"/>
              <w:tab w:val="num" w:pos="720"/>
            </w:tabs>
            <w:ind w:left="720" w:hanging="720"/>
          </w:pPr>
        </w:pPrChange>
      </w:pPr>
    </w:p>
    <w:p w14:paraId="3AFC7AA0" w14:textId="77777777" w:rsidR="009F495E" w:rsidRDefault="009F495E">
      <w:pPr>
        <w:numPr>
          <w:ilvl w:val="0"/>
          <w:numId w:val="50"/>
        </w:numPr>
        <w:pPrChange w:id="3007" w:author="Jens-Rainer Ohm" w:date="2022-10-25T17:52:00Z">
          <w:pPr>
            <w:numPr>
              <w:numId w:val="105"/>
            </w:numPr>
            <w:tabs>
              <w:tab w:val="num" w:pos="360"/>
              <w:tab w:val="num" w:pos="720"/>
            </w:tabs>
            <w:ind w:left="720" w:hanging="720"/>
          </w:pPr>
        </w:pPrChange>
      </w:pPr>
    </w:p>
    <w:p w14:paraId="02F92B83" w14:textId="77777777" w:rsidR="009F495E" w:rsidRDefault="009F495E">
      <w:pPr>
        <w:numPr>
          <w:ilvl w:val="0"/>
          <w:numId w:val="50"/>
        </w:numPr>
        <w:pPrChange w:id="3008" w:author="Jens-Rainer Ohm" w:date="2022-10-25T17:52:00Z">
          <w:pPr>
            <w:numPr>
              <w:numId w:val="105"/>
            </w:numPr>
            <w:tabs>
              <w:tab w:val="num" w:pos="360"/>
              <w:tab w:val="num" w:pos="720"/>
            </w:tabs>
            <w:ind w:left="720" w:hanging="720"/>
          </w:pPr>
        </w:pPrChange>
      </w:pPr>
    </w:p>
    <w:p w14:paraId="2C06FCD5" w14:textId="77777777" w:rsidR="009F495E" w:rsidRDefault="009F495E">
      <w:pPr>
        <w:numPr>
          <w:ilvl w:val="0"/>
          <w:numId w:val="50"/>
        </w:numPr>
        <w:pPrChange w:id="3009" w:author="Jens-Rainer Ohm" w:date="2022-10-25T17:52:00Z">
          <w:pPr>
            <w:numPr>
              <w:numId w:val="105"/>
            </w:numPr>
            <w:tabs>
              <w:tab w:val="num" w:pos="360"/>
              <w:tab w:val="num" w:pos="720"/>
            </w:tabs>
            <w:ind w:left="720" w:hanging="720"/>
          </w:pPr>
        </w:pPrChange>
      </w:pPr>
    </w:p>
    <w:p w14:paraId="231E52B9" w14:textId="77777777" w:rsidR="009F495E" w:rsidRDefault="009F495E">
      <w:pPr>
        <w:numPr>
          <w:ilvl w:val="0"/>
          <w:numId w:val="50"/>
        </w:numPr>
        <w:pPrChange w:id="3010" w:author="Jens-Rainer Ohm" w:date="2022-10-25T17:52:00Z">
          <w:pPr>
            <w:numPr>
              <w:numId w:val="105"/>
            </w:numPr>
            <w:tabs>
              <w:tab w:val="num" w:pos="360"/>
              <w:tab w:val="num" w:pos="720"/>
            </w:tabs>
            <w:ind w:left="720" w:hanging="720"/>
          </w:pPr>
        </w:pPrChange>
      </w:pPr>
    </w:p>
    <w:p w14:paraId="5D58376E" w14:textId="77777777" w:rsidR="009F495E" w:rsidRDefault="009F495E">
      <w:pPr>
        <w:numPr>
          <w:ilvl w:val="0"/>
          <w:numId w:val="50"/>
        </w:numPr>
        <w:pPrChange w:id="3011" w:author="Jens-Rainer Ohm" w:date="2022-10-25T17:52:00Z">
          <w:pPr>
            <w:numPr>
              <w:numId w:val="105"/>
            </w:numPr>
            <w:tabs>
              <w:tab w:val="num" w:pos="360"/>
              <w:tab w:val="num" w:pos="720"/>
            </w:tabs>
            <w:ind w:left="720" w:hanging="720"/>
          </w:pPr>
        </w:pPrChange>
      </w:pPr>
    </w:p>
    <w:p w14:paraId="1C5367F5" w14:textId="77777777" w:rsidR="009F495E" w:rsidRDefault="009F495E">
      <w:pPr>
        <w:numPr>
          <w:ilvl w:val="0"/>
          <w:numId w:val="50"/>
        </w:numPr>
        <w:pPrChange w:id="3012" w:author="Jens-Rainer Ohm" w:date="2022-10-25T17:52:00Z">
          <w:pPr>
            <w:numPr>
              <w:numId w:val="105"/>
            </w:numPr>
            <w:tabs>
              <w:tab w:val="num" w:pos="360"/>
              <w:tab w:val="num" w:pos="720"/>
            </w:tabs>
            <w:ind w:left="720" w:hanging="720"/>
          </w:pPr>
        </w:pPrChange>
      </w:pPr>
    </w:p>
    <w:p w14:paraId="46C7D22F" w14:textId="77777777" w:rsidR="009F495E" w:rsidRPr="00B60B94" w:rsidRDefault="009F495E">
      <w:pPr>
        <w:numPr>
          <w:ilvl w:val="0"/>
          <w:numId w:val="50"/>
        </w:numPr>
        <w:pPrChange w:id="3013" w:author="Jens-Rainer Ohm" w:date="2022-10-25T17:52:00Z">
          <w:pPr>
            <w:numPr>
              <w:numId w:val="105"/>
            </w:numPr>
            <w:tabs>
              <w:tab w:val="num" w:pos="360"/>
              <w:tab w:val="num" w:pos="720"/>
            </w:tabs>
            <w:ind w:left="720" w:hanging="720"/>
          </w:pPr>
        </w:pPrChange>
      </w:pPr>
    </w:p>
    <w:p w14:paraId="7AD7270B" w14:textId="77777777" w:rsidR="009F495E" w:rsidRDefault="009F495E">
      <w:pPr>
        <w:numPr>
          <w:ilvl w:val="0"/>
          <w:numId w:val="50"/>
        </w:numPr>
        <w:pPrChange w:id="3014" w:author="Jens-Rainer Ohm" w:date="2022-10-25T17:52:00Z">
          <w:pPr>
            <w:numPr>
              <w:numId w:val="105"/>
            </w:numPr>
            <w:tabs>
              <w:tab w:val="num" w:pos="360"/>
              <w:tab w:val="num" w:pos="720"/>
            </w:tabs>
            <w:ind w:left="720" w:hanging="720"/>
          </w:pPr>
        </w:pPrChange>
      </w:pPr>
    </w:p>
    <w:p w14:paraId="2B01C643" w14:textId="77777777" w:rsidR="009F495E" w:rsidRDefault="009F495E">
      <w:pPr>
        <w:pStyle w:val="Beschriftung"/>
        <w:numPr>
          <w:ilvl w:val="0"/>
          <w:numId w:val="50"/>
        </w:numPr>
        <w:pPrChange w:id="3015" w:author="Jens-Rainer Ohm" w:date="2022-10-25T17:52:00Z">
          <w:pPr>
            <w:pStyle w:val="Beschriftung"/>
            <w:numPr>
              <w:numId w:val="105"/>
            </w:numPr>
            <w:tabs>
              <w:tab w:val="num" w:pos="360"/>
              <w:tab w:val="num" w:pos="720"/>
            </w:tabs>
            <w:ind w:left="720" w:hanging="720"/>
          </w:pPr>
        </w:pPrChange>
      </w:pPr>
      <w:bookmarkStart w:id="3016" w:name="_Ref107346337"/>
    </w:p>
    <w:bookmarkEnd w:id="3016"/>
    <w:p w14:paraId="7E1FB627" w14:textId="31EC8406" w:rsidR="009F495E" w:rsidRDefault="009F495E">
      <w:pPr>
        <w:pStyle w:val="Beschriftung"/>
        <w:numPr>
          <w:ilvl w:val="0"/>
          <w:numId w:val="50"/>
        </w:numPr>
        <w:pPrChange w:id="3017" w:author="Jens-Rainer Ohm" w:date="2022-10-25T17:52:00Z">
          <w:pPr>
            <w:pStyle w:val="Beschriftung"/>
            <w:numPr>
              <w:numId w:val="105"/>
            </w:numPr>
            <w:tabs>
              <w:tab w:val="num" w:pos="360"/>
              <w:tab w:val="num" w:pos="720"/>
            </w:tabs>
            <w:ind w:left="720" w:hanging="720"/>
          </w:pPr>
        </w:pPrChange>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pPr>
        <w:numPr>
          <w:ilvl w:val="0"/>
          <w:numId w:val="50"/>
        </w:numPr>
        <w:tabs>
          <w:tab w:val="left" w:pos="3211"/>
        </w:tabs>
        <w:spacing w:after="200" w:line="276" w:lineRule="auto"/>
        <w:contextualSpacing/>
        <w:pPrChange w:id="3018" w:author="Jens-Rainer Ohm" w:date="2022-10-25T17:52:00Z">
          <w:pPr>
            <w:numPr>
              <w:numId w:val="105"/>
            </w:numPr>
            <w:tabs>
              <w:tab w:val="num" w:pos="360"/>
              <w:tab w:val="num" w:pos="720"/>
              <w:tab w:val="left" w:pos="3211"/>
            </w:tabs>
            <w:spacing w:after="200" w:line="276" w:lineRule="auto"/>
            <w:ind w:left="720" w:hanging="720"/>
            <w:contextualSpacing/>
          </w:pPr>
        </w:pPrChange>
      </w:pPr>
    </w:p>
    <w:p w14:paraId="766FD5E1" w14:textId="77777777" w:rsidR="009F495E" w:rsidRDefault="009F495E">
      <w:pPr>
        <w:numPr>
          <w:ilvl w:val="0"/>
          <w:numId w:val="50"/>
        </w:numPr>
        <w:tabs>
          <w:tab w:val="left" w:pos="3211"/>
        </w:tabs>
        <w:spacing w:after="200" w:line="276" w:lineRule="auto"/>
        <w:contextualSpacing/>
        <w:pPrChange w:id="3019" w:author="Jens-Rainer Ohm" w:date="2022-10-25T17:52:00Z">
          <w:pPr>
            <w:numPr>
              <w:numId w:val="105"/>
            </w:numPr>
            <w:tabs>
              <w:tab w:val="num" w:pos="360"/>
              <w:tab w:val="num" w:pos="720"/>
              <w:tab w:val="left" w:pos="3211"/>
            </w:tabs>
            <w:spacing w:after="200" w:line="276" w:lineRule="auto"/>
            <w:ind w:left="720" w:hanging="720"/>
            <w:contextualSpacing/>
          </w:pPr>
        </w:pPrChange>
      </w:pPr>
      <w:r>
        <w:rPr>
          <w:noProof/>
        </w:rPr>
        <mc:AlternateContent>
          <mc:Choice Requires="wpg">
            <w:drawing>
              <wp:anchor distT="0" distB="0" distL="114300" distR="114300" simplePos="0" relativeHeight="251686912" behindDoc="0" locked="0" layoutInCell="1" allowOverlap="1" wp14:anchorId="0EA1BD4E" wp14:editId="6DE817F9">
                <wp:simplePos x="0" y="0"/>
                <wp:positionH relativeFrom="column">
                  <wp:posOffset>-547735</wp:posOffset>
                </wp:positionH>
                <wp:positionV relativeFrom="paragraph">
                  <wp:posOffset>204237</wp:posOffset>
                </wp:positionV>
                <wp:extent cx="7230745" cy="3089910"/>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B16216" w:rsidRPr="007C457D" w:rsidRDefault="00B16216"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B16216" w:rsidRPr="007C457D" w:rsidRDefault="00B1621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B16216" w:rsidRPr="007C457D" w:rsidRDefault="00B16216"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B16216" w:rsidRPr="002F3F41" w:rsidRDefault="00B16216"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B16216" w:rsidRPr="007C457D" w:rsidRDefault="00B16216"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B16216" w:rsidRPr="007C457D" w:rsidRDefault="00B1621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B16216" w:rsidRPr="007C457D" w:rsidRDefault="00B16216"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B16216" w:rsidRPr="002F3F41" w:rsidRDefault="00B16216" w:rsidP="009F495E">
                                                  <w:pPr>
                                                    <w:spacing w:before="0"/>
                                                    <w:rPr>
                                                      <w:sz w:val="10"/>
                                                      <w:szCs w:val="10"/>
                                                    </w:rPr>
                                                  </w:pPr>
                                                  <w:r w:rsidRPr="002F3F41">
                                                    <w:rPr>
                                                      <w:sz w:val="10"/>
                                                      <w:szCs w:val="10"/>
                                                    </w:rPr>
                                                    <w:t>3x3 conv 3x3x10xM</w:t>
                                                  </w:r>
                                                </w:p>
                                                <w:p w14:paraId="1F3FF8A5" w14:textId="77777777" w:rsidR="00B16216" w:rsidRPr="002F3F41" w:rsidRDefault="00B1621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B16216" w:rsidRPr="002F3F41" w:rsidRDefault="00B1621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B16216" w:rsidRPr="002F3F41" w:rsidRDefault="00B16216"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B16216" w:rsidRPr="002F3F41" w:rsidRDefault="00B1621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B16216" w:rsidRPr="002F3F41" w:rsidRDefault="00B1621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B16216" w:rsidRPr="002F3F41" w:rsidRDefault="00B1621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B16216" w:rsidRPr="00420191" w:rsidRDefault="00B16216" w:rsidP="009F495E">
                                                  <w:pPr>
                                                    <w:spacing w:before="0"/>
                                                    <w:rPr>
                                                      <w:sz w:val="10"/>
                                                      <w:szCs w:val="10"/>
                                                    </w:rPr>
                                                  </w:pPr>
                                                  <w:r w:rsidRPr="00420191">
                                                    <w:rPr>
                                                      <w:sz w:val="10"/>
                                                      <w:szCs w:val="10"/>
                                                    </w:rPr>
                                                    <w:t>Leaky ReLu</w:t>
                                                  </w:r>
                                                </w:p>
                                                <w:p w14:paraId="74F9ED57" w14:textId="77777777" w:rsidR="00B16216" w:rsidRPr="002F3F41" w:rsidRDefault="00B1621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B16216" w:rsidRPr="002F3F41" w:rsidRDefault="00B1621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B16216" w:rsidRPr="007C457D" w:rsidRDefault="00B16216"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B16216" w:rsidRPr="007C457D" w:rsidRDefault="00B16216"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B16216" w:rsidRPr="002F3F41" w:rsidRDefault="00B16216"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B16216" w:rsidRPr="007C457D" w:rsidRDefault="00B1621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B16216" w:rsidRPr="002F3F41" w:rsidRDefault="00B1621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B16216" w:rsidRPr="002F3F41" w:rsidRDefault="00B1621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B16216" w:rsidRPr="002F3F41" w:rsidRDefault="00B1621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B16216" w:rsidRPr="002F3F41" w:rsidRDefault="00B16216"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B16216" w:rsidRPr="007C457D" w:rsidRDefault="00B1621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B16216" w:rsidRPr="007C457D" w:rsidRDefault="00B16216"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B16216" w:rsidRPr="007C457D" w:rsidRDefault="00B16216"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B16216" w:rsidRPr="002F3F41" w:rsidRDefault="00B1621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B16216" w:rsidRPr="002F3F41" w:rsidRDefault="00B1621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B16216" w:rsidRPr="002F3F41" w:rsidRDefault="00B1621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B16216" w:rsidRPr="002F3F41" w:rsidRDefault="00B1621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B16216" w:rsidRPr="002F3F41" w:rsidRDefault="00B1621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B16216" w:rsidRPr="002F3F41" w:rsidRDefault="00B1621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B16216" w:rsidRPr="002F3F41" w:rsidRDefault="00B1621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B16216" w:rsidRPr="002F3F41" w:rsidRDefault="00B1621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B16216" w:rsidRPr="007D3E5C" w:rsidRDefault="00B16216"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B16216" w:rsidRPr="007C457D" w:rsidRDefault="00B16216"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B16216" w:rsidRPr="007C457D" w:rsidRDefault="00B16216"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B16216" w:rsidRPr="007D3E5C" w:rsidRDefault="00B1621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B16216" w:rsidRPr="007D3E5C" w:rsidRDefault="00B16216"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B16216" w:rsidRPr="002F3F41" w:rsidRDefault="00B16216"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B16216" w:rsidRPr="007D3E5C" w:rsidRDefault="00B16216"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B16216" w:rsidRPr="007C457D" w:rsidRDefault="00B16216"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A1BD4E" id="Group 1391" o:spid="_x0000_s1143" style="position:absolute;left:0;text-align:left;margin-left:-43.15pt;margin-top:16.1pt;width:569.35pt;height:243.3pt;z-index:251686912;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B16216" w:rsidRPr="007C457D" w:rsidRDefault="00B16216"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B16216" w:rsidRPr="007C457D" w:rsidRDefault="00B16216"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B16216" w:rsidRPr="007C457D" w:rsidRDefault="00B16216"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B16216" w:rsidRPr="002F3F41" w:rsidRDefault="00B16216"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B16216" w:rsidRPr="007C457D" w:rsidRDefault="00B16216"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B16216" w:rsidRPr="007C457D" w:rsidRDefault="00B16216"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B16216" w:rsidRPr="007C457D" w:rsidRDefault="00B16216"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B16216" w:rsidRPr="002F3F41" w:rsidRDefault="00B16216" w:rsidP="009F495E">
                                            <w:pPr>
                                              <w:spacing w:before="0"/>
                                              <w:rPr>
                                                <w:sz w:val="10"/>
                                                <w:szCs w:val="10"/>
                                              </w:rPr>
                                            </w:pPr>
                                            <w:r w:rsidRPr="002F3F41">
                                              <w:rPr>
                                                <w:sz w:val="10"/>
                                                <w:szCs w:val="10"/>
                                              </w:rPr>
                                              <w:t>3x3 conv 3x3x10xM</w:t>
                                            </w:r>
                                          </w:p>
                                          <w:p w14:paraId="1F3FF8A5" w14:textId="77777777" w:rsidR="00B16216" w:rsidRPr="002F3F41" w:rsidRDefault="00B16216"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B16216" w:rsidRPr="002F3F41" w:rsidRDefault="00B16216"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B16216" w:rsidRPr="002F3F41" w:rsidRDefault="00B16216"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B16216" w:rsidRPr="002F3F41" w:rsidRDefault="00B16216"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B16216" w:rsidRPr="002F3F41" w:rsidRDefault="00B16216"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B16216" w:rsidRPr="002F3F41" w:rsidRDefault="00B16216"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B16216" w:rsidRPr="00420191" w:rsidRDefault="00B16216" w:rsidP="009F495E">
                                            <w:pPr>
                                              <w:spacing w:before="0"/>
                                              <w:rPr>
                                                <w:sz w:val="10"/>
                                                <w:szCs w:val="10"/>
                                              </w:rPr>
                                            </w:pPr>
                                            <w:r w:rsidRPr="00420191">
                                              <w:rPr>
                                                <w:sz w:val="10"/>
                                                <w:szCs w:val="10"/>
                                              </w:rPr>
                                              <w:t>Leaky ReLu</w:t>
                                            </w:r>
                                          </w:p>
                                          <w:p w14:paraId="74F9ED57" w14:textId="77777777" w:rsidR="00B16216" w:rsidRPr="002F3F41" w:rsidRDefault="00B16216"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B16216" w:rsidRPr="002F3F41" w:rsidRDefault="00B1621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B16216" w:rsidRPr="007C457D" w:rsidRDefault="00B16216"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B16216" w:rsidRPr="007C457D" w:rsidRDefault="00B16216"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B16216" w:rsidRPr="002F3F41" w:rsidRDefault="00B16216"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B16216" w:rsidRPr="007C457D" w:rsidRDefault="00B16216"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B16216" w:rsidRPr="002F3F41" w:rsidRDefault="00B1621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B16216" w:rsidRPr="002F3F41" w:rsidRDefault="00B16216"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B16216" w:rsidRPr="002F3F41" w:rsidRDefault="00B1621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B16216" w:rsidRPr="002F3F41" w:rsidRDefault="00B16216"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B16216" w:rsidRPr="007C457D" w:rsidRDefault="00B16216"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B16216" w:rsidRPr="007C457D" w:rsidRDefault="00B16216"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B16216" w:rsidRPr="007C457D" w:rsidRDefault="00B16216"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B16216" w:rsidRPr="002F3F41" w:rsidRDefault="00B1621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B16216" w:rsidRPr="002F3F41" w:rsidRDefault="00B1621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B16216" w:rsidRPr="002F3F41" w:rsidRDefault="00B1621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B16216" w:rsidRPr="002F3F41" w:rsidRDefault="00B16216"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B16216" w:rsidRPr="002F3F41" w:rsidRDefault="00B1621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B16216" w:rsidRPr="002F3F41" w:rsidRDefault="00B16216"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B16216" w:rsidRPr="002F3F41" w:rsidRDefault="00B16216"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B16216" w:rsidRPr="002F3F41" w:rsidRDefault="00B1621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B16216" w:rsidRPr="007D3E5C" w:rsidRDefault="00B16216"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B16216" w:rsidRPr="007C457D" w:rsidRDefault="00B16216"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B16216" w:rsidRPr="002F3F41" w:rsidRDefault="00B1621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B16216" w:rsidRPr="007C457D" w:rsidRDefault="00B16216"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B16216" w:rsidRPr="007D3E5C" w:rsidRDefault="00B1621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B16216" w:rsidRPr="007D3E5C" w:rsidRDefault="00B16216"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B16216" w:rsidRPr="002F3F41" w:rsidRDefault="00B16216"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B16216" w:rsidRPr="007D3E5C" w:rsidRDefault="00B16216"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B16216" w:rsidRPr="007C457D" w:rsidRDefault="00B16216" w:rsidP="009F495E">
                        <w:pPr>
                          <w:spacing w:before="0"/>
                          <w:rPr>
                            <w:sz w:val="10"/>
                            <w:szCs w:val="10"/>
                          </w:rPr>
                        </w:pPr>
                        <w:r w:rsidRPr="007C457D">
                          <w:rPr>
                            <w:sz w:val="10"/>
                            <w:szCs w:val="10"/>
                          </w:rPr>
                          <w:t>Illustration of CP decomposition in Luma layer hidden unit</w:t>
                        </w:r>
                      </w:p>
                    </w:txbxContent>
                  </v:textbox>
                </v:shape>
              </v:group>
            </w:pict>
          </mc:Fallback>
        </mc:AlternateContent>
      </w:r>
    </w:p>
    <w:p w14:paraId="3B6D1AAA" w14:textId="77777777" w:rsidR="009F495E" w:rsidRDefault="009F495E">
      <w:pPr>
        <w:numPr>
          <w:ilvl w:val="0"/>
          <w:numId w:val="50"/>
        </w:numPr>
        <w:tabs>
          <w:tab w:val="left" w:pos="3211"/>
        </w:tabs>
        <w:spacing w:after="200" w:line="276" w:lineRule="auto"/>
        <w:contextualSpacing/>
        <w:pPrChange w:id="3020" w:author="Jens-Rainer Ohm" w:date="2022-10-25T17:52:00Z">
          <w:pPr>
            <w:numPr>
              <w:numId w:val="105"/>
            </w:numPr>
            <w:tabs>
              <w:tab w:val="num" w:pos="360"/>
              <w:tab w:val="num" w:pos="720"/>
              <w:tab w:val="left" w:pos="3211"/>
            </w:tabs>
            <w:spacing w:after="200" w:line="276" w:lineRule="auto"/>
            <w:ind w:left="720" w:hanging="720"/>
            <w:contextualSpacing/>
          </w:pPr>
        </w:pPrChange>
      </w:pPr>
    </w:p>
    <w:p w14:paraId="63A4C465" w14:textId="77777777" w:rsidR="009F495E" w:rsidRDefault="009F495E">
      <w:pPr>
        <w:numPr>
          <w:ilvl w:val="0"/>
          <w:numId w:val="50"/>
        </w:numPr>
        <w:tabs>
          <w:tab w:val="left" w:pos="3211"/>
        </w:tabs>
        <w:spacing w:after="200" w:line="276" w:lineRule="auto"/>
        <w:contextualSpacing/>
        <w:pPrChange w:id="3021" w:author="Jens-Rainer Ohm" w:date="2022-10-25T17:52:00Z">
          <w:pPr>
            <w:numPr>
              <w:numId w:val="105"/>
            </w:numPr>
            <w:tabs>
              <w:tab w:val="num" w:pos="360"/>
              <w:tab w:val="num" w:pos="720"/>
              <w:tab w:val="left" w:pos="3211"/>
            </w:tabs>
            <w:spacing w:after="200" w:line="276" w:lineRule="auto"/>
            <w:ind w:left="720" w:hanging="720"/>
            <w:contextualSpacing/>
          </w:pPr>
        </w:pPrChange>
      </w:pPr>
    </w:p>
    <w:p w14:paraId="430F5253" w14:textId="77777777" w:rsidR="009F495E" w:rsidRDefault="009F495E">
      <w:pPr>
        <w:numPr>
          <w:ilvl w:val="0"/>
          <w:numId w:val="50"/>
        </w:numPr>
        <w:tabs>
          <w:tab w:val="left" w:pos="3211"/>
        </w:tabs>
        <w:spacing w:after="200" w:line="276" w:lineRule="auto"/>
        <w:contextualSpacing/>
        <w:pPrChange w:id="3022" w:author="Jens-Rainer Ohm" w:date="2022-10-25T17:52:00Z">
          <w:pPr>
            <w:numPr>
              <w:numId w:val="105"/>
            </w:numPr>
            <w:tabs>
              <w:tab w:val="num" w:pos="360"/>
              <w:tab w:val="num" w:pos="720"/>
              <w:tab w:val="left" w:pos="3211"/>
            </w:tabs>
            <w:spacing w:after="200" w:line="276" w:lineRule="auto"/>
            <w:ind w:left="720" w:hanging="720"/>
            <w:contextualSpacing/>
          </w:pPr>
        </w:pPrChange>
      </w:pPr>
    </w:p>
    <w:p w14:paraId="3DD608C1" w14:textId="77777777" w:rsidR="009F495E" w:rsidRDefault="009F495E">
      <w:pPr>
        <w:numPr>
          <w:ilvl w:val="0"/>
          <w:numId w:val="50"/>
        </w:numPr>
        <w:tabs>
          <w:tab w:val="left" w:pos="3211"/>
        </w:tabs>
        <w:spacing w:after="200" w:line="276" w:lineRule="auto"/>
        <w:contextualSpacing/>
        <w:pPrChange w:id="3023" w:author="Jens-Rainer Ohm" w:date="2022-10-25T17:52:00Z">
          <w:pPr>
            <w:numPr>
              <w:numId w:val="105"/>
            </w:numPr>
            <w:tabs>
              <w:tab w:val="num" w:pos="360"/>
              <w:tab w:val="num" w:pos="720"/>
              <w:tab w:val="left" w:pos="3211"/>
            </w:tabs>
            <w:spacing w:after="200" w:line="276" w:lineRule="auto"/>
            <w:ind w:left="720" w:hanging="720"/>
            <w:contextualSpacing/>
          </w:pPr>
        </w:pPrChange>
      </w:pPr>
    </w:p>
    <w:p w14:paraId="571A9C58" w14:textId="77777777" w:rsidR="009F495E" w:rsidRDefault="009F495E">
      <w:pPr>
        <w:numPr>
          <w:ilvl w:val="0"/>
          <w:numId w:val="50"/>
        </w:numPr>
        <w:tabs>
          <w:tab w:val="left" w:pos="3211"/>
        </w:tabs>
        <w:spacing w:after="200" w:line="276" w:lineRule="auto"/>
        <w:contextualSpacing/>
        <w:pPrChange w:id="3024" w:author="Jens-Rainer Ohm" w:date="2022-10-25T17:52:00Z">
          <w:pPr>
            <w:numPr>
              <w:numId w:val="105"/>
            </w:numPr>
            <w:tabs>
              <w:tab w:val="num" w:pos="360"/>
              <w:tab w:val="num" w:pos="720"/>
              <w:tab w:val="left" w:pos="3211"/>
            </w:tabs>
            <w:spacing w:after="200" w:line="276" w:lineRule="auto"/>
            <w:ind w:left="720" w:hanging="720"/>
            <w:contextualSpacing/>
          </w:pPr>
        </w:pPrChange>
      </w:pPr>
    </w:p>
    <w:p w14:paraId="32ECB9B5" w14:textId="77777777" w:rsidR="009F495E" w:rsidRDefault="009F495E">
      <w:pPr>
        <w:numPr>
          <w:ilvl w:val="0"/>
          <w:numId w:val="50"/>
        </w:numPr>
        <w:tabs>
          <w:tab w:val="left" w:pos="3211"/>
        </w:tabs>
        <w:spacing w:after="200" w:line="276" w:lineRule="auto"/>
        <w:contextualSpacing/>
        <w:pPrChange w:id="3025" w:author="Jens-Rainer Ohm" w:date="2022-10-25T17:52:00Z">
          <w:pPr>
            <w:numPr>
              <w:numId w:val="105"/>
            </w:numPr>
            <w:tabs>
              <w:tab w:val="num" w:pos="360"/>
              <w:tab w:val="num" w:pos="720"/>
              <w:tab w:val="left" w:pos="3211"/>
            </w:tabs>
            <w:spacing w:after="200" w:line="276" w:lineRule="auto"/>
            <w:ind w:left="720" w:hanging="720"/>
            <w:contextualSpacing/>
          </w:pPr>
        </w:pPrChange>
      </w:pPr>
    </w:p>
    <w:p w14:paraId="3E9D1126" w14:textId="77777777" w:rsidR="009F495E" w:rsidRDefault="009F495E">
      <w:pPr>
        <w:numPr>
          <w:ilvl w:val="0"/>
          <w:numId w:val="50"/>
        </w:numPr>
        <w:tabs>
          <w:tab w:val="left" w:pos="3211"/>
        </w:tabs>
        <w:spacing w:after="200" w:line="276" w:lineRule="auto"/>
        <w:contextualSpacing/>
        <w:pPrChange w:id="3026" w:author="Jens-Rainer Ohm" w:date="2022-10-25T17:52:00Z">
          <w:pPr>
            <w:numPr>
              <w:numId w:val="105"/>
            </w:numPr>
            <w:tabs>
              <w:tab w:val="num" w:pos="360"/>
              <w:tab w:val="num" w:pos="720"/>
              <w:tab w:val="left" w:pos="3211"/>
            </w:tabs>
            <w:spacing w:after="200" w:line="276" w:lineRule="auto"/>
            <w:ind w:left="720" w:hanging="720"/>
            <w:contextualSpacing/>
          </w:pPr>
        </w:pPrChange>
      </w:pPr>
    </w:p>
    <w:p w14:paraId="2AA7A1B8" w14:textId="77777777" w:rsidR="009F495E" w:rsidRDefault="009F495E">
      <w:pPr>
        <w:numPr>
          <w:ilvl w:val="0"/>
          <w:numId w:val="50"/>
        </w:numPr>
        <w:tabs>
          <w:tab w:val="left" w:pos="3211"/>
        </w:tabs>
        <w:spacing w:after="200" w:line="276" w:lineRule="auto"/>
        <w:contextualSpacing/>
        <w:pPrChange w:id="3027" w:author="Jens-Rainer Ohm" w:date="2022-10-25T17:52:00Z">
          <w:pPr>
            <w:numPr>
              <w:numId w:val="105"/>
            </w:numPr>
            <w:tabs>
              <w:tab w:val="num" w:pos="360"/>
              <w:tab w:val="num" w:pos="720"/>
              <w:tab w:val="left" w:pos="3211"/>
            </w:tabs>
            <w:spacing w:after="200" w:line="276" w:lineRule="auto"/>
            <w:ind w:left="720" w:hanging="720"/>
            <w:contextualSpacing/>
          </w:pPr>
        </w:pPrChange>
      </w:pPr>
    </w:p>
    <w:p w14:paraId="7BF3CB2F" w14:textId="77777777" w:rsidR="009F495E" w:rsidRDefault="009F495E">
      <w:pPr>
        <w:numPr>
          <w:ilvl w:val="0"/>
          <w:numId w:val="50"/>
        </w:numPr>
        <w:tabs>
          <w:tab w:val="left" w:pos="3211"/>
        </w:tabs>
        <w:spacing w:after="200" w:line="276" w:lineRule="auto"/>
        <w:contextualSpacing/>
        <w:pPrChange w:id="3028" w:author="Jens-Rainer Ohm" w:date="2022-10-25T17:52:00Z">
          <w:pPr>
            <w:numPr>
              <w:numId w:val="105"/>
            </w:numPr>
            <w:tabs>
              <w:tab w:val="num" w:pos="360"/>
              <w:tab w:val="num" w:pos="720"/>
              <w:tab w:val="left" w:pos="3211"/>
            </w:tabs>
            <w:spacing w:after="200" w:line="276" w:lineRule="auto"/>
            <w:ind w:left="720" w:hanging="720"/>
            <w:contextualSpacing/>
          </w:pPr>
        </w:pPrChange>
      </w:pPr>
    </w:p>
    <w:p w14:paraId="52C6C4E2" w14:textId="77777777" w:rsidR="009F495E" w:rsidRDefault="009F495E">
      <w:pPr>
        <w:numPr>
          <w:ilvl w:val="0"/>
          <w:numId w:val="50"/>
        </w:numPr>
        <w:tabs>
          <w:tab w:val="left" w:pos="3211"/>
        </w:tabs>
        <w:spacing w:after="200" w:line="276" w:lineRule="auto"/>
        <w:contextualSpacing/>
        <w:pPrChange w:id="3029" w:author="Jens-Rainer Ohm" w:date="2022-10-25T17:52:00Z">
          <w:pPr>
            <w:numPr>
              <w:numId w:val="105"/>
            </w:numPr>
            <w:tabs>
              <w:tab w:val="num" w:pos="360"/>
              <w:tab w:val="num" w:pos="720"/>
              <w:tab w:val="left" w:pos="3211"/>
            </w:tabs>
            <w:spacing w:after="200" w:line="276" w:lineRule="auto"/>
            <w:ind w:left="720" w:hanging="720"/>
            <w:contextualSpacing/>
          </w:pPr>
        </w:pPrChange>
      </w:pPr>
    </w:p>
    <w:p w14:paraId="2E7BE0DA" w14:textId="77777777" w:rsidR="009F495E" w:rsidRDefault="009F495E">
      <w:pPr>
        <w:numPr>
          <w:ilvl w:val="0"/>
          <w:numId w:val="50"/>
        </w:numPr>
        <w:tabs>
          <w:tab w:val="left" w:pos="3211"/>
        </w:tabs>
        <w:spacing w:after="200" w:line="276" w:lineRule="auto"/>
        <w:contextualSpacing/>
        <w:pPrChange w:id="3030" w:author="Jens-Rainer Ohm" w:date="2022-10-25T17:52:00Z">
          <w:pPr>
            <w:numPr>
              <w:numId w:val="105"/>
            </w:numPr>
            <w:tabs>
              <w:tab w:val="num" w:pos="360"/>
              <w:tab w:val="num" w:pos="720"/>
              <w:tab w:val="left" w:pos="3211"/>
            </w:tabs>
            <w:spacing w:after="200" w:line="276" w:lineRule="auto"/>
            <w:ind w:left="720" w:hanging="720"/>
            <w:contextualSpacing/>
          </w:pPr>
        </w:pPrChange>
      </w:pPr>
    </w:p>
    <w:p w14:paraId="616DE15C" w14:textId="77777777" w:rsidR="009F495E" w:rsidRDefault="009F495E">
      <w:pPr>
        <w:numPr>
          <w:ilvl w:val="0"/>
          <w:numId w:val="50"/>
        </w:numPr>
        <w:tabs>
          <w:tab w:val="left" w:pos="3211"/>
        </w:tabs>
        <w:spacing w:after="200" w:line="276" w:lineRule="auto"/>
        <w:contextualSpacing/>
        <w:pPrChange w:id="3031" w:author="Jens-Rainer Ohm" w:date="2022-10-25T17:52:00Z">
          <w:pPr>
            <w:numPr>
              <w:numId w:val="105"/>
            </w:numPr>
            <w:tabs>
              <w:tab w:val="num" w:pos="360"/>
              <w:tab w:val="num" w:pos="720"/>
              <w:tab w:val="left" w:pos="3211"/>
            </w:tabs>
            <w:spacing w:after="200" w:line="276" w:lineRule="auto"/>
            <w:ind w:left="720" w:hanging="720"/>
            <w:contextualSpacing/>
          </w:pPr>
        </w:pPrChange>
      </w:pPr>
    </w:p>
    <w:p w14:paraId="4F6B8247" w14:textId="77777777" w:rsidR="009F495E" w:rsidRDefault="009F495E">
      <w:pPr>
        <w:numPr>
          <w:ilvl w:val="0"/>
          <w:numId w:val="50"/>
        </w:numPr>
        <w:tabs>
          <w:tab w:val="left" w:pos="3211"/>
        </w:tabs>
        <w:spacing w:after="200" w:line="276" w:lineRule="auto"/>
        <w:contextualSpacing/>
        <w:pPrChange w:id="3032" w:author="Jens-Rainer Ohm" w:date="2022-10-25T17:52:00Z">
          <w:pPr>
            <w:numPr>
              <w:numId w:val="105"/>
            </w:numPr>
            <w:tabs>
              <w:tab w:val="num" w:pos="360"/>
              <w:tab w:val="num" w:pos="720"/>
              <w:tab w:val="left" w:pos="3211"/>
            </w:tabs>
            <w:spacing w:after="200" w:line="276" w:lineRule="auto"/>
            <w:ind w:left="720" w:hanging="720"/>
            <w:contextualSpacing/>
          </w:pPr>
        </w:pPrChange>
      </w:pPr>
    </w:p>
    <w:p w14:paraId="6A71C14C" w14:textId="77777777" w:rsidR="009F495E" w:rsidRDefault="009F495E">
      <w:pPr>
        <w:numPr>
          <w:ilvl w:val="0"/>
          <w:numId w:val="50"/>
        </w:numPr>
        <w:tabs>
          <w:tab w:val="left" w:pos="3211"/>
        </w:tabs>
        <w:spacing w:after="200" w:line="276" w:lineRule="auto"/>
        <w:contextualSpacing/>
        <w:pPrChange w:id="3033" w:author="Jens-Rainer Ohm" w:date="2022-10-25T17:52:00Z">
          <w:pPr>
            <w:numPr>
              <w:numId w:val="105"/>
            </w:numPr>
            <w:tabs>
              <w:tab w:val="num" w:pos="360"/>
              <w:tab w:val="num" w:pos="720"/>
              <w:tab w:val="left" w:pos="3211"/>
            </w:tabs>
            <w:spacing w:after="200" w:line="276" w:lineRule="auto"/>
            <w:ind w:left="720" w:hanging="720"/>
            <w:contextualSpacing/>
          </w:pPr>
        </w:pPrChange>
      </w:pPr>
    </w:p>
    <w:p w14:paraId="291162D8" w14:textId="77777777" w:rsidR="009F495E" w:rsidRDefault="009F495E">
      <w:pPr>
        <w:numPr>
          <w:ilvl w:val="0"/>
          <w:numId w:val="50"/>
        </w:numPr>
        <w:tabs>
          <w:tab w:val="left" w:pos="3211"/>
        </w:tabs>
        <w:spacing w:after="200" w:line="276" w:lineRule="auto"/>
        <w:contextualSpacing/>
        <w:pPrChange w:id="3034" w:author="Jens-Rainer Ohm" w:date="2022-10-25T17:52:00Z">
          <w:pPr>
            <w:numPr>
              <w:numId w:val="105"/>
            </w:numPr>
            <w:tabs>
              <w:tab w:val="num" w:pos="360"/>
              <w:tab w:val="num" w:pos="720"/>
              <w:tab w:val="left" w:pos="3211"/>
            </w:tabs>
            <w:spacing w:after="200" w:line="276" w:lineRule="auto"/>
            <w:ind w:left="720" w:hanging="720"/>
            <w:contextualSpacing/>
          </w:pPr>
        </w:pPrChange>
      </w:pPr>
    </w:p>
    <w:p w14:paraId="1B09B0F8" w14:textId="77777777" w:rsidR="009F495E" w:rsidRPr="002743B2" w:rsidRDefault="009F495E">
      <w:pPr>
        <w:numPr>
          <w:ilvl w:val="0"/>
          <w:numId w:val="50"/>
        </w:numPr>
        <w:tabs>
          <w:tab w:val="left" w:pos="3211"/>
        </w:tabs>
        <w:spacing w:after="200" w:line="276" w:lineRule="auto"/>
        <w:contextualSpacing/>
        <w:jc w:val="center"/>
        <w:rPr>
          <w:b/>
          <w:bCs/>
        </w:rPr>
        <w:pPrChange w:id="3035" w:author="Jens-Rainer Ohm" w:date="2022-10-25T17:52:00Z">
          <w:pPr>
            <w:numPr>
              <w:numId w:val="105"/>
            </w:numPr>
            <w:tabs>
              <w:tab w:val="num" w:pos="360"/>
              <w:tab w:val="num" w:pos="720"/>
              <w:tab w:val="left" w:pos="3211"/>
            </w:tabs>
            <w:spacing w:after="200" w:line="276" w:lineRule="auto"/>
            <w:ind w:left="720" w:hanging="720"/>
            <w:contextualSpacing/>
            <w:jc w:val="center"/>
          </w:pPr>
        </w:pPrChange>
      </w:pPr>
    </w:p>
    <w:p w14:paraId="5DD6CBEB" w14:textId="77777777" w:rsidR="009F495E" w:rsidRDefault="009F495E">
      <w:pPr>
        <w:numPr>
          <w:ilvl w:val="0"/>
          <w:numId w:val="50"/>
        </w:numPr>
        <w:tabs>
          <w:tab w:val="left" w:pos="3211"/>
        </w:tabs>
        <w:spacing w:after="200" w:line="276" w:lineRule="auto"/>
        <w:contextualSpacing/>
        <w:jc w:val="center"/>
        <w:rPr>
          <w:b/>
          <w:bCs/>
        </w:rPr>
        <w:pPrChange w:id="3036" w:author="Jens-Rainer Ohm" w:date="2022-10-25T17:52:00Z">
          <w:pPr>
            <w:numPr>
              <w:numId w:val="105"/>
            </w:numPr>
            <w:tabs>
              <w:tab w:val="num" w:pos="360"/>
              <w:tab w:val="num" w:pos="720"/>
              <w:tab w:val="left" w:pos="3211"/>
            </w:tabs>
            <w:spacing w:after="200" w:line="276" w:lineRule="auto"/>
            <w:ind w:left="720" w:hanging="720"/>
            <w:contextualSpacing/>
            <w:jc w:val="center"/>
          </w:pPr>
        </w:pPrChange>
      </w:pPr>
      <w:bookmarkStart w:id="3037" w:name="_Ref108532404"/>
    </w:p>
    <w:bookmarkEnd w:id="3037"/>
    <w:p w14:paraId="1459EE8F" w14:textId="4532236D" w:rsidR="009F495E" w:rsidRPr="00B60B94" w:rsidRDefault="009F495E">
      <w:pPr>
        <w:numPr>
          <w:ilvl w:val="0"/>
          <w:numId w:val="50"/>
        </w:numPr>
        <w:tabs>
          <w:tab w:val="left" w:pos="3211"/>
        </w:tabs>
        <w:spacing w:after="200" w:line="276" w:lineRule="auto"/>
        <w:contextualSpacing/>
        <w:jc w:val="center"/>
        <w:rPr>
          <w:b/>
          <w:bCs/>
          <w:sz w:val="20"/>
          <w:szCs w:val="18"/>
        </w:rPr>
        <w:pPrChange w:id="3038" w:author="Jens-Rainer Ohm" w:date="2022-10-25T17:52:00Z">
          <w:pPr>
            <w:numPr>
              <w:numId w:val="105"/>
            </w:numPr>
            <w:tabs>
              <w:tab w:val="num" w:pos="360"/>
              <w:tab w:val="num" w:pos="720"/>
              <w:tab w:val="left" w:pos="3211"/>
            </w:tabs>
            <w:spacing w:after="200" w:line="276" w:lineRule="auto"/>
            <w:ind w:left="720" w:hanging="720"/>
            <w:contextualSpacing/>
            <w:jc w:val="center"/>
          </w:pPr>
        </w:pPrChange>
      </w:pPr>
      <w:r w:rsidRPr="00B60B94">
        <w:rPr>
          <w:b/>
          <w:bCs/>
          <w:sz w:val="20"/>
          <w:szCs w:val="18"/>
        </w:rPr>
        <w:t>Split luma and chroma model + CP Decomposition + fusion of 1x1 conv layer</w:t>
      </w:r>
    </w:p>
    <w:p w14:paraId="5921A4E9" w14:textId="77777777" w:rsidR="009F495E" w:rsidRDefault="009F495E">
      <w:pPr>
        <w:numPr>
          <w:ilvl w:val="0"/>
          <w:numId w:val="50"/>
        </w:numPr>
        <w:tabs>
          <w:tab w:val="left" w:pos="3211"/>
        </w:tabs>
        <w:spacing w:after="200" w:line="276" w:lineRule="auto"/>
        <w:contextualSpacing/>
        <w:jc w:val="center"/>
        <w:rPr>
          <w:b/>
          <w:bCs/>
        </w:rPr>
        <w:pPrChange w:id="3039" w:author="Jens-Rainer Ohm" w:date="2022-10-25T17:52:00Z">
          <w:pPr>
            <w:numPr>
              <w:numId w:val="105"/>
            </w:numPr>
            <w:tabs>
              <w:tab w:val="num" w:pos="360"/>
              <w:tab w:val="num" w:pos="720"/>
              <w:tab w:val="left" w:pos="3211"/>
            </w:tabs>
            <w:spacing w:after="200" w:line="276" w:lineRule="auto"/>
            <w:ind w:left="720" w:hanging="720"/>
            <w:contextualSpacing/>
            <w:jc w:val="center"/>
          </w:pPr>
        </w:pPrChange>
      </w:pPr>
    </w:p>
    <w:p w14:paraId="16CA3FB5" w14:textId="77777777" w:rsidR="008A62EB" w:rsidRPr="002743B2" w:rsidRDefault="008A62EB">
      <w:pPr>
        <w:numPr>
          <w:ilvl w:val="0"/>
          <w:numId w:val="50"/>
        </w:numPr>
        <w:tabs>
          <w:tab w:val="left" w:pos="3211"/>
        </w:tabs>
        <w:spacing w:after="200" w:line="276" w:lineRule="auto"/>
        <w:contextualSpacing/>
        <w:jc w:val="center"/>
        <w:rPr>
          <w:b/>
          <w:bCs/>
          <w:sz w:val="20"/>
        </w:rPr>
        <w:pPrChange w:id="3040" w:author="Jens-Rainer Ohm" w:date="2022-10-25T17:52:00Z">
          <w:pPr>
            <w:numPr>
              <w:numId w:val="105"/>
            </w:numPr>
            <w:tabs>
              <w:tab w:val="num" w:pos="360"/>
              <w:tab w:val="num" w:pos="720"/>
              <w:tab w:val="left" w:pos="3211"/>
            </w:tabs>
            <w:spacing w:after="200" w:line="276" w:lineRule="auto"/>
            <w:ind w:left="720" w:hanging="720"/>
            <w:contextualSpacing/>
            <w:jc w:val="center"/>
          </w:pPr>
        </w:pPrChange>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497"/>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lastRenderedPageBreak/>
              <w:t>Split luma+chroma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ook w:val="04A0" w:firstRow="1" w:lastRow="0" w:firstColumn="1" w:lastColumn="0" w:noHBand="0" w:noVBand="1"/>
      </w:tblPr>
      <w:tblGrid>
        <w:gridCol w:w="1270"/>
        <w:gridCol w:w="100"/>
        <w:gridCol w:w="3899"/>
        <w:gridCol w:w="142"/>
        <w:gridCol w:w="1418"/>
        <w:gridCol w:w="1275"/>
        <w:gridCol w:w="73"/>
        <w:gridCol w:w="1349"/>
        <w:gridCol w:w="138"/>
      </w:tblGrid>
      <w:tr w:rsidR="008A62EB" w:rsidRPr="006C576B" w14:paraId="0A823BB9" w14:textId="77777777" w:rsidTr="008A62EB">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6C576B" w:rsidRDefault="008A62EB" w:rsidP="00AA7C8D">
            <w:pPr>
              <w:rPr>
                <w:b/>
                <w:bCs/>
                <w:color w:val="000000"/>
                <w:sz w:val="20"/>
                <w:u w:val="single"/>
                <w:lang w:val="en-IN" w:eastAsia="en-IN"/>
              </w:rPr>
            </w:pPr>
            <w:r w:rsidRPr="00AA7C8D">
              <w:rPr>
                <w:b/>
                <w:bCs/>
                <w:u w:val="single"/>
                <w:lang w:val="en-US"/>
              </w:rPr>
              <w:t>Network</w:t>
            </w:r>
            <w:r w:rsidRPr="006C576B">
              <w:rPr>
                <w:b/>
                <w:bCs/>
                <w:color w:val="000000"/>
                <w:sz w:val="20"/>
                <w:u w:val="single"/>
                <w:lang w:val="en-IN" w:eastAsia="en-IN"/>
              </w:rPr>
              <w:t xml:space="preserve"> Information in Training Stage</w:t>
            </w:r>
          </w:p>
        </w:tc>
      </w:tr>
      <w:tr w:rsidR="008A62EB" w:rsidRPr="006C576B" w14:paraId="5862F1E3" w14:textId="77777777" w:rsidTr="008A62EB">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034346">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Tensorflow 2.8.0</w:t>
            </w:r>
          </w:p>
        </w:tc>
      </w:tr>
      <w:tr w:rsidR="008A62EB" w:rsidRPr="006C576B" w14:paraId="20EA41B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034346">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034346">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034346">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034346">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034346">
            <w:pPr>
              <w:spacing w:before="0"/>
              <w:jc w:val="center"/>
              <w:rPr>
                <w:color w:val="000000"/>
                <w:sz w:val="20"/>
                <w:lang w:val="en-IN" w:eastAsia="en-IN"/>
              </w:rPr>
            </w:pPr>
          </w:p>
        </w:tc>
      </w:tr>
      <w:tr w:rsidR="008A62EB" w:rsidRPr="006C576B" w14:paraId="4259188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034346">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034346">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8A62EB">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8A62EB">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8A62EB">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  </w:t>
            </w:r>
            <w:proofErr w:type="gramStart"/>
            <w:r w:rsidRPr="006C576B">
              <w:rPr>
                <w:color w:val="000000"/>
                <w:sz w:val="20"/>
                <w:lang w:val="en-IN" w:eastAsia="en-IN"/>
              </w:rPr>
              <w:t xml:space="preserve">Epoch </w:t>
            </w:r>
            <w:r>
              <w:rPr>
                <w:color w:val="000000"/>
                <w:sz w:val="20"/>
                <w:lang w:val="en-IN" w:eastAsia="en-IN"/>
              </w:rPr>
              <w:t>:</w:t>
            </w:r>
            <w:proofErr w:type="gramEnd"/>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Preprocessing:</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8A62EB">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034346">
            <w:pPr>
              <w:spacing w:before="0"/>
              <w:jc w:val="left"/>
              <w:rPr>
                <w:rFonts w:ascii="Calibri" w:hAnsi="Calibri" w:cs="Calibri"/>
                <w:color w:val="000000"/>
                <w:sz w:val="21"/>
                <w:szCs w:val="21"/>
                <w:lang w:val="en-IN" w:eastAsia="en-IN"/>
              </w:rPr>
            </w:pPr>
          </w:p>
        </w:tc>
      </w:tr>
      <w:tr w:rsidR="008A62EB" w:rsidRPr="006C576B" w14:paraId="406800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8A62EB">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8A62EB" w:rsidRDefault="008A62EB" w:rsidP="008A62EB">
            <w:pPr>
              <w:rPr>
                <w:b/>
                <w:bCs/>
                <w:u w:val="single"/>
                <w:lang w:val="en-US"/>
              </w:rPr>
            </w:pPr>
            <w:r w:rsidRPr="008A62EB">
              <w:rPr>
                <w:b/>
                <w:bCs/>
                <w:u w:val="single"/>
                <w:lang w:val="en-US"/>
              </w:rPr>
              <w:t>Network Information in Inference Stage</w:t>
            </w:r>
          </w:p>
        </w:tc>
      </w:tr>
      <w:tr w:rsidR="008A62EB" w:rsidRPr="008A62EB" w14:paraId="1205DA26" w14:textId="77777777" w:rsidTr="008A62EB">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8A62EB">
            <w:pPr>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8A62EB" w:rsidRDefault="008A62EB" w:rsidP="008A62EB">
            <w:pPr>
              <w:rPr>
                <w:b/>
                <w:bCs/>
                <w:u w:val="single"/>
                <w:lang w:val="en-US"/>
              </w:rPr>
            </w:pPr>
            <w:r w:rsidRPr="008A62EB">
              <w:rPr>
                <w:b/>
                <w:bCs/>
                <w:u w:val="single"/>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8A62EB" w:rsidRDefault="008A62EB" w:rsidP="008A62EB">
            <w:pPr>
              <w:rPr>
                <w:b/>
                <w:bCs/>
                <w:u w:val="single"/>
                <w:lang w:val="en-US"/>
              </w:rPr>
            </w:pPr>
            <w:r w:rsidRPr="008A62EB">
              <w:rPr>
                <w:b/>
                <w:bCs/>
                <w:u w:val="single"/>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8A62EB" w:rsidRDefault="008A62EB" w:rsidP="008A62EB">
            <w:pPr>
              <w:rPr>
                <w:b/>
                <w:bCs/>
                <w:u w:val="single"/>
                <w:lang w:val="en-US"/>
              </w:rPr>
            </w:pPr>
            <w:r w:rsidRPr="008A62EB">
              <w:rPr>
                <w:b/>
                <w:bCs/>
                <w:u w:val="single"/>
                <w:lang w:val="en-US"/>
              </w:rPr>
              <w:t>Split LC (24L, 8C)</w:t>
            </w:r>
          </w:p>
        </w:tc>
      </w:tr>
      <w:tr w:rsidR="008A62EB" w:rsidRPr="008A62EB" w14:paraId="44C70B7D" w14:textId="77777777" w:rsidTr="008A62EB">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8A62EB">
            <w:pPr>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8A62EB">
            <w:pPr>
              <w:rPr>
                <w:lang w:val="en-US"/>
              </w:rPr>
            </w:pPr>
            <w:r w:rsidRPr="008A62EB">
              <w:rPr>
                <w:lang w:val="en-US"/>
              </w:rPr>
              <w:t>HW environment:</w:t>
            </w:r>
          </w:p>
        </w:tc>
      </w:tr>
      <w:tr w:rsidR="008A62EB" w:rsidRPr="008A62EB" w14:paraId="37182900"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310A3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8A62EB">
            <w:pPr>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8A62EB">
            <w:pPr>
              <w:rPr>
                <w:lang w:val="en-US"/>
              </w:rPr>
            </w:pPr>
            <w:r w:rsidRPr="008A62EB">
              <w:rPr>
                <w:lang w:val="en-US"/>
              </w:rPr>
              <w:t>CPU only</w:t>
            </w:r>
          </w:p>
        </w:tc>
      </w:tr>
      <w:tr w:rsidR="008A62EB" w:rsidRPr="008A62EB" w14:paraId="462BD56F"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4E9AA0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8A62EB">
            <w:pPr>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8A62EB">
            <w:pPr>
              <w:rPr>
                <w:lang w:val="en-US"/>
              </w:rPr>
            </w:pPr>
            <w:r w:rsidRPr="008A62EB">
              <w:rPr>
                <w:lang w:val="en-US"/>
              </w:rPr>
              <w:t>Tensorflow 2.8.0</w:t>
            </w:r>
          </w:p>
        </w:tc>
      </w:tr>
      <w:tr w:rsidR="008A62EB" w:rsidRPr="008A62EB" w14:paraId="1EFF93AC"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1AA7D3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8A62EB">
            <w:pPr>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8A62EB">
            <w:pPr>
              <w:rPr>
                <w:lang w:val="en-US"/>
              </w:rPr>
            </w:pPr>
            <w:r w:rsidRPr="008A62EB">
              <w:rPr>
                <w:lang w:val="en-US"/>
              </w:rPr>
              <w:t>0</w:t>
            </w:r>
          </w:p>
        </w:tc>
      </w:tr>
      <w:tr w:rsidR="008A62EB" w:rsidRPr="008A62EB" w14:paraId="692E7E9D"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4DD0EC20"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8A62EB">
            <w:pPr>
              <w:rPr>
                <w:lang w:val="en-US"/>
              </w:rPr>
            </w:pPr>
            <w:r w:rsidRPr="008A62EB">
              <w:rPr>
                <w:lang w:val="en-US"/>
              </w:rPr>
              <w:t> </w:t>
            </w:r>
          </w:p>
        </w:tc>
      </w:tr>
      <w:tr w:rsidR="008A62EB" w:rsidRPr="008A62EB" w14:paraId="031A4248"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7BC4B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8A62EB">
            <w:pPr>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8A62EB">
            <w:pPr>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8A62EB">
            <w:pPr>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8A62EB">
            <w:pPr>
              <w:rPr>
                <w:lang w:val="en-US"/>
              </w:rPr>
            </w:pPr>
            <w:r w:rsidRPr="008A62EB">
              <w:rPr>
                <w:lang w:val="en-US"/>
              </w:rPr>
              <w:t>57014</w:t>
            </w:r>
          </w:p>
        </w:tc>
      </w:tr>
      <w:tr w:rsidR="008A62EB" w:rsidRPr="008A62EB" w14:paraId="31299311"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16D73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8A62EB">
            <w:pPr>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8A62EB">
            <w:pPr>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8A62EB">
            <w:pPr>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8A62EB">
            <w:pPr>
              <w:rPr>
                <w:lang w:val="en-US"/>
              </w:rPr>
            </w:pPr>
            <w:r w:rsidRPr="008A62EB">
              <w:rPr>
                <w:lang w:val="en-US"/>
              </w:rPr>
              <w:t>114028</w:t>
            </w:r>
          </w:p>
        </w:tc>
      </w:tr>
      <w:tr w:rsidR="008A62EB" w:rsidRPr="008A62EB" w14:paraId="58A8ACCE"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2FBB56A"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8A62EB">
            <w:pPr>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8A62EB">
            <w:pPr>
              <w:rPr>
                <w:lang w:val="en-US"/>
              </w:rPr>
            </w:pPr>
            <w:r w:rsidRPr="008A62EB">
              <w:rPr>
                <w:lang w:val="en-US"/>
              </w:rPr>
              <w:t>Floating (32bits)</w:t>
            </w:r>
          </w:p>
        </w:tc>
      </w:tr>
      <w:tr w:rsidR="008A62EB" w:rsidRPr="008A62EB" w14:paraId="7812E986"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59FA49BB"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8A62EB">
            <w:pPr>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8A62EB">
            <w:pPr>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8A62EB">
            <w:pPr>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8A62EB">
            <w:pPr>
              <w:rPr>
                <w:lang w:val="en-US"/>
              </w:rPr>
            </w:pPr>
            <w:r w:rsidRPr="008A62EB">
              <w:rPr>
                <w:lang w:val="en-US"/>
              </w:rPr>
              <w:t>0.435</w:t>
            </w:r>
          </w:p>
        </w:tc>
      </w:tr>
      <w:tr w:rsidR="008A62EB" w:rsidRPr="008A62EB" w14:paraId="6F2B498B"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0895B2D8"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8A62EB">
            <w:pPr>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8A62EB">
            <w:pPr>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8A62EB">
            <w:pPr>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8A62EB">
            <w:pPr>
              <w:rPr>
                <w:lang w:val="en-US"/>
              </w:rPr>
            </w:pPr>
            <w:r w:rsidRPr="008A62EB">
              <w:rPr>
                <w:lang w:val="en-US"/>
              </w:rPr>
              <w:t>17.7</w:t>
            </w:r>
          </w:p>
        </w:tc>
      </w:tr>
      <w:tr w:rsidR="008A62EB" w:rsidRPr="008A62EB" w14:paraId="55449BA8" w14:textId="77777777" w:rsidTr="008A62EB">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8A62EB">
            <w:pPr>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8A62EB">
            <w:pPr>
              <w:rPr>
                <w:lang w:val="en-US"/>
              </w:rPr>
            </w:pPr>
          </w:p>
        </w:tc>
      </w:tr>
      <w:tr w:rsidR="008A62EB" w:rsidRPr="008A62EB" w14:paraId="3AA4A83D"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8A62EB">
            <w:pPr>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8A62EB">
            <w:pPr>
              <w:rPr>
                <w:lang w:val="en-US"/>
              </w:rPr>
            </w:pPr>
            <w:r w:rsidRPr="008A62EB">
              <w:rPr>
                <w:lang w:val="en-US"/>
              </w:rPr>
              <w:t>88</w:t>
            </w:r>
          </w:p>
        </w:tc>
      </w:tr>
      <w:tr w:rsidR="008A62EB" w:rsidRPr="008A62EB" w14:paraId="40F8FE01"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8A62EB">
            <w:pPr>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8A62EB">
            <w:pPr>
              <w:rPr>
                <w:lang w:val="en-US"/>
              </w:rPr>
            </w:pPr>
            <w:r w:rsidRPr="008A62EB">
              <w:rPr>
                <w:lang w:val="en-US"/>
              </w:rPr>
              <w:t>0</w:t>
            </w:r>
          </w:p>
        </w:tc>
      </w:tr>
      <w:tr w:rsidR="008A62EB" w:rsidRPr="008A62EB" w14:paraId="0C8FC125"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8A62EB">
            <w:pPr>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8A62EB">
            <w:pPr>
              <w:rPr>
                <w:lang w:val="en-US"/>
              </w:rPr>
            </w:pPr>
          </w:p>
        </w:tc>
      </w:tr>
      <w:tr w:rsidR="008A62EB" w:rsidRPr="008A62EB" w14:paraId="799B6A1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8A62EB">
            <w:pPr>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8A62EB">
            <w:pPr>
              <w:rPr>
                <w:lang w:val="en-US"/>
              </w:rPr>
            </w:pPr>
          </w:p>
        </w:tc>
      </w:tr>
      <w:tr w:rsidR="008A62EB" w:rsidRPr="008A62EB" w14:paraId="370F6F86"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8A62EB">
            <w:pPr>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8A62EB">
            <w:pPr>
              <w:rPr>
                <w:lang w:val="en-US"/>
              </w:rPr>
            </w:pPr>
            <w:r w:rsidRPr="008A62EB">
              <w:rPr>
                <w:lang w:val="en-IN"/>
              </w:rPr>
              <w:t xml:space="preserve">72x72 (4 luma and 2 chroma </w:t>
            </w:r>
            <w:proofErr w:type="gramStart"/>
            <w:r w:rsidRPr="008A62EB">
              <w:rPr>
                <w:lang w:val="en-IN"/>
              </w:rPr>
              <w:t>planes )</w:t>
            </w:r>
            <w:proofErr w:type="gramEnd"/>
          </w:p>
        </w:tc>
      </w:tr>
      <w:tr w:rsidR="008A62EB" w:rsidRPr="008A62EB" w14:paraId="3480CF9F"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8A62EB">
            <w:pPr>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8A62EB">
            <w:pPr>
              <w:rPr>
                <w:lang w:val="en-US"/>
              </w:rPr>
            </w:pPr>
          </w:p>
        </w:tc>
      </w:tr>
      <w:tr w:rsidR="008A62EB" w:rsidRPr="008A62EB" w14:paraId="6E551C9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8A62EB">
            <w:pPr>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8A62EB">
            <w:pPr>
              <w:rPr>
                <w:lang w:val="en-US"/>
              </w:rPr>
            </w:pPr>
          </w:p>
        </w:tc>
      </w:tr>
      <w:tr w:rsidR="008A62EB" w:rsidRPr="008A62EB" w14:paraId="4CACBC8B"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8A62EB">
            <w:pPr>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8A62EB">
            <w:pPr>
              <w:rPr>
                <w:lang w:val="en-US"/>
              </w:rPr>
            </w:pPr>
          </w:p>
        </w:tc>
      </w:tr>
      <w:tr w:rsidR="008A62EB" w:rsidRPr="008A62EB" w14:paraId="67DDE607"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8A62EB">
            <w:pPr>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8A62EB">
            <w:pPr>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1EF3C4B7" w:rsidR="004C138C" w:rsidRDefault="004C138C" w:rsidP="008A62EB">
      <w:r w:rsidRPr="00AA7C8D">
        <w:rPr>
          <w:highlight w:val="yellow"/>
        </w:rPr>
        <w:lastRenderedPageBreak/>
        <w:t>Investigate in EE.</w:t>
      </w:r>
      <w:r>
        <w:t xml:space="preserve"> Would be desirable to also test with integerization.</w:t>
      </w:r>
    </w:p>
    <w:p w14:paraId="4046BB7C" w14:textId="77777777" w:rsidR="001919D1" w:rsidRPr="001919D1" w:rsidRDefault="001919D1" w:rsidP="001919D1">
      <w:pPr>
        <w:rPr>
          <w:lang w:val="x-none"/>
        </w:rPr>
      </w:pPr>
    </w:p>
    <w:p w14:paraId="2E83C2EA" w14:textId="7595A24B" w:rsidR="00A60553" w:rsidRDefault="004A4698" w:rsidP="0048675E">
      <w:pPr>
        <w:pStyle w:val="berschrift9"/>
      </w:pPr>
      <w:hyperlink r:id="rId470"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Bordes (InterDigital)]</w:t>
      </w:r>
    </w:p>
    <w:p w14:paraId="4D6A9678" w14:textId="77777777"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Cb and Cr </w:t>
      </w:r>
      <w:r w:rsidRPr="1F9F501C">
        <w:rPr>
          <w:lang w:eastAsia="ja-JP"/>
        </w:rPr>
        <w:t>in AI and RA respectively.</w:t>
      </w:r>
    </w:p>
    <w:p w14:paraId="03E9872A" w14:textId="2276EB39"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proofErr w:type="gramStart"/>
            <w:r w:rsidRPr="00B66C7F">
              <w:rPr>
                <w:color w:val="000000"/>
                <w:lang w:val="fr-FR"/>
              </w:rPr>
              <w:t>GPU:</w:t>
            </w:r>
            <w:proofErr w:type="gramEnd"/>
            <w:r w:rsidRPr="00B66C7F">
              <w:rPr>
                <w:color w:val="000000"/>
                <w:lang w:val="fr-FR"/>
              </w:rPr>
              <w:t xml:space="preserve">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r w:rsidRPr="00B66C7F">
              <w:rPr>
                <w:color w:val="000000"/>
                <w:lang w:eastAsia="zh-CN"/>
              </w:rPr>
              <w:t xml:space="preserve">Tensorflow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r w:rsidRPr="00B66C7F">
              <w:rPr>
                <w:color w:val="00000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7E1946DC"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378BACF8"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EE527A">
        <w:rPr>
          <w:highlight w:val="yellow"/>
        </w:rPr>
        <w:t>Decision: Include in EE1.</w:t>
      </w:r>
    </w:p>
    <w:p w14:paraId="6A7FF301" w14:textId="3A893803" w:rsidR="00A60553" w:rsidRDefault="004A4698" w:rsidP="0048675E">
      <w:pPr>
        <w:pStyle w:val="berschrift9"/>
      </w:pPr>
      <w:hyperlink r:id="rId471"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77777777"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 xml:space="preserve">The switch is signaled in the bit-stream.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when compared to the NCS-1.0 software with NnalfOption=1 (filter set 0)</w:t>
      </w:r>
      <w:r w:rsidRPr="00911F02">
        <w:t>.</w:t>
      </w:r>
    </w:p>
    <w:p w14:paraId="51CA7C9F" w14:textId="55360C72"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4A4698" w:rsidP="00EF135D">
      <w:pPr>
        <w:pStyle w:val="berschrift9"/>
      </w:pPr>
      <w:hyperlink r:id="rId472"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B-slces.</w:t>
      </w:r>
    </w:p>
    <w:p w14:paraId="6BCD8B71" w14:textId="77777777"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4A4698" w:rsidP="0048675E">
      <w:pPr>
        <w:pStyle w:val="berschrift9"/>
      </w:pPr>
      <w:hyperlink r:id="rId473"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7777777" w:rsidR="00B11EBD" w:rsidRDefault="00B11EBD" w:rsidP="00B11EBD">
      <w:r w:rsidRPr="00911F02">
        <w:rPr>
          <w:lang w:eastAsia="zh-CN"/>
        </w:rPr>
        <w:t>This contribution proposes a</w:t>
      </w:r>
      <w:r>
        <w:rPr>
          <w:lang w:eastAsia="zh-CN"/>
        </w:rPr>
        <w:t>n adjustment to the residual that is output by the NNLFin</w:t>
      </w:r>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 xml:space="preserve">a residual network based NNLF was proposed to predict the residual between the reconstructed image and the original image to get better coding performance. It is proposed to apply an offset to the residuals at the frame level, which is signaled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28456CB6" w14:textId="7777777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77777777" w:rsidR="00B11EBD" w:rsidRDefault="00B11EBD" w:rsidP="00B11EBD">
      <w:r>
        <w:t>It was observed that the method increases the decoding time.  The proponent suggested that this could be because the NNLF was being used more frequencly.</w:t>
      </w:r>
    </w:p>
    <w:p w14:paraId="6096D7EF" w14:textId="77777777" w:rsidR="00B11EBD" w:rsidRDefault="00B11EBD" w:rsidP="00B11EBD">
      <w:r>
        <w:t>It was reported that different offset values are used for luma and chroma.</w:t>
      </w:r>
    </w:p>
    <w:p w14:paraId="15E6CD75" w14:textId="77777777" w:rsidR="00B11EBD" w:rsidRPr="00CE6509" w:rsidRDefault="00B11EBD" w:rsidP="00B11EBD">
      <w:r>
        <w:t>A participant asked if the proponents had compared the proposal with residual scaling.  It was reported that the proposal was enabled in addition to residual scaling.</w:t>
      </w:r>
    </w:p>
    <w:p w14:paraId="336165C0" w14:textId="07279215" w:rsidR="001919D1" w:rsidRDefault="001919D1" w:rsidP="001919D1">
      <w:pPr>
        <w:rPr>
          <w:lang w:val="x-none"/>
        </w:rPr>
      </w:pPr>
    </w:p>
    <w:p w14:paraId="0E264600" w14:textId="64782C19" w:rsidR="0086205A" w:rsidRPr="000451F4" w:rsidRDefault="004A4698" w:rsidP="00EF135D">
      <w:pPr>
        <w:pStyle w:val="berschrift9"/>
      </w:pPr>
      <w:hyperlink r:id="rId474"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B-slces.</w:t>
      </w:r>
    </w:p>
    <w:p w14:paraId="2910E8DB" w14:textId="77777777"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4A4698" w:rsidP="0048675E">
      <w:pPr>
        <w:pStyle w:val="berschrift9"/>
      </w:pPr>
      <w:hyperlink r:id="rId475"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4EE002ED" w14:textId="2F5CCBC1"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lastRenderedPageBreak/>
        <w:t>One participant suggested studying the method in the EE.</w:t>
      </w:r>
    </w:p>
    <w:p w14:paraId="682C9825" w14:textId="290C0CE7" w:rsidR="00956252" w:rsidRDefault="00956252" w:rsidP="00B11EBD">
      <w:r>
        <w:t>One participant</w:t>
      </w:r>
      <w:r w:rsidR="00B11EBD">
        <w:t xml:space="preserve"> commented that it would be desireable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3B76210C" w:rsidR="00B11EBD" w:rsidRDefault="00B11EBD" w:rsidP="00B11EBD">
      <w:r w:rsidRPr="00EE527A">
        <w:rPr>
          <w:highlight w:val="yellow"/>
        </w:rPr>
        <w:t>Decision</w:t>
      </w:r>
      <w:r>
        <w:t>: Include JVET-AB0158 and JVET-AB0159 in the EE1</w:t>
      </w:r>
      <w:r w:rsidR="00956252">
        <w:t>.  Test the combination if feasible.</w:t>
      </w:r>
    </w:p>
    <w:p w14:paraId="563DC309" w14:textId="5A0C4E85" w:rsidR="004366B2" w:rsidRDefault="004366B2" w:rsidP="004366B2"/>
    <w:p w14:paraId="5826B61B" w14:textId="7140A028" w:rsidR="0086205A" w:rsidRPr="000451F4" w:rsidRDefault="004A4698" w:rsidP="00EF135D">
      <w:pPr>
        <w:pStyle w:val="berschrift9"/>
      </w:pPr>
      <w:hyperlink r:id="rId476"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77777777" w:rsidR="00B11EBD" w:rsidRDefault="00B11EBD" w:rsidP="00B11EBD">
      <w:pPr>
        <w:rPr>
          <w:lang w:val="en-US"/>
        </w:rPr>
      </w:pPr>
      <w:r>
        <w:rPr>
          <w:lang w:val="en-US"/>
        </w:rPr>
        <w:t>It was reported that the method was only used for B-slces.</w:t>
      </w:r>
    </w:p>
    <w:p w14:paraId="4877D09A" w14:textId="77777777" w:rsidR="00B11EBD" w:rsidRDefault="00B11EBD" w:rsidP="00B11EBD">
      <w:pPr>
        <w:rPr>
          <w:lang w:val="en-US"/>
        </w:rPr>
      </w:pPr>
      <w:r>
        <w:rPr>
          <w:lang w:val="en-US"/>
        </w:rPr>
        <w:t>Minor differences were reported for random access.  The low delay results were reported to match perfectly.</w:t>
      </w:r>
    </w:p>
    <w:p w14:paraId="378A795D" w14:textId="3934BBD6" w:rsidR="00B11EBD" w:rsidRPr="00EE527A" w:rsidRDefault="00B11EBD" w:rsidP="00B11EBD">
      <w:pPr>
        <w:rPr>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berschrift2"/>
        <w:rPr>
          <w:lang w:val="en-CA" w:eastAsia="de-DE"/>
        </w:rPr>
      </w:pPr>
      <w:bookmarkStart w:id="3041" w:name="_Ref79763246"/>
      <w:bookmarkStart w:id="3042" w:name="_Ref92384863"/>
      <w:bookmarkStart w:id="3043" w:name="_Ref108361735"/>
      <w:bookmarkStart w:id="3044" w:name="_Ref60325505"/>
      <w:bookmarkEnd w:id="2978"/>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3041"/>
      <w:bookmarkEnd w:id="3042"/>
      <w:bookmarkEnd w:id="3043"/>
    </w:p>
    <w:p w14:paraId="78A2A648" w14:textId="12D2239A" w:rsidR="00E94770" w:rsidRPr="00CF512D" w:rsidRDefault="00E94770" w:rsidP="00B0633D">
      <w:pPr>
        <w:pStyle w:val="berschrift3"/>
      </w:pPr>
      <w:bookmarkStart w:id="3045" w:name="_Ref95131949"/>
      <w:r w:rsidRPr="00CF512D">
        <w:t>Summary and BoG reports</w:t>
      </w:r>
      <w:bookmarkEnd w:id="3045"/>
    </w:p>
    <w:p w14:paraId="1A7003AB" w14:textId="6A6EC1DF" w:rsidR="004366B2" w:rsidRDefault="004366B2" w:rsidP="004366B2">
      <w:bookmarkStart w:id="3046"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4A4698" w:rsidP="00A64C95">
      <w:pPr>
        <w:pStyle w:val="berschrift9"/>
      </w:pPr>
      <w:hyperlink r:id="rId477"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78"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79"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lastRenderedPageBreak/>
        <w:t xml:space="preserve">Test results can be found in input JVET contributions, cross-check results are uploaded to </w:t>
      </w:r>
      <w:hyperlink r:id="rId480"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81"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82"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71A8F3D"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83"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69174565"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84"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85"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86"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4A4698" w:rsidP="005439B6">
            <w:hyperlink r:id="rId487"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88"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89"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90"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4A4698" w:rsidP="005439B6">
            <w:hyperlink r:id="rId491"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92"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93"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94"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95"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96"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4A4698" w:rsidP="005439B6">
            <w:pPr>
              <w:tabs>
                <w:tab w:val="clear" w:pos="360"/>
                <w:tab w:val="clear" w:pos="1080"/>
              </w:tabs>
              <w:overflowPunct/>
              <w:autoSpaceDE/>
              <w:autoSpaceDN/>
              <w:adjustRightInd/>
              <w:textAlignment w:val="auto"/>
            </w:pPr>
            <w:hyperlink r:id="rId497"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498"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499"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500"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01"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4A4698" w:rsidP="005439B6">
            <w:pPr>
              <w:rPr>
                <w:u w:val="single"/>
              </w:rPr>
            </w:pPr>
            <w:hyperlink r:id="rId502"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03"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04"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05"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06"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07"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08"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09"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10"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11"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12"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13"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14"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15"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16"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53CDEF65"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17"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18"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19"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20"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21"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22"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23"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24"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25"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Chen</w:t>
            </w:r>
          </w:p>
          <w:p w14:paraId="01936F1D"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26"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Vishwanath</w:t>
            </w:r>
          </w:p>
          <w:p w14:paraId="7092FB53"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27"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28"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29"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30"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31"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32"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33"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34"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35"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lastRenderedPageBreak/>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36"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pPr>
            <w:hyperlink r:id="rId537"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4A4698" w:rsidP="005439B6">
            <w:pPr>
              <w:tabs>
                <w:tab w:val="clear" w:pos="360"/>
                <w:tab w:val="clear" w:pos="720"/>
                <w:tab w:val="clear" w:pos="1080"/>
                <w:tab w:val="clear" w:pos="1440"/>
              </w:tabs>
              <w:overflowPunct/>
              <w:autoSpaceDE/>
              <w:autoSpaceDN/>
              <w:adjustRightInd/>
              <w:textAlignment w:val="auto"/>
              <w:rPr>
                <w:u w:val="single"/>
              </w:rPr>
            </w:pPr>
            <w:hyperlink r:id="rId538"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93.6pt;mso-width-percent:0;mso-height-percent:0;mso-width-percent:0;mso-height-percent:0" o:ole="">
            <v:imagedata r:id="rId539" o:title=""/>
          </v:shape>
          <o:OLEObject Type="Embed" ProgID="Visio.Drawing.15" ShapeID="_x0000_i1025" DrawAspect="Content" ObjectID="_1728245771" r:id="rId540"/>
        </w:object>
      </w:r>
      <w:r w:rsidR="005439B6" w:rsidRPr="005439B6">
        <w:t xml:space="preserve">      </w:t>
      </w:r>
      <w:r w:rsidRPr="005439B6">
        <w:rPr>
          <w:noProof/>
        </w:rPr>
        <w:object w:dxaOrig="10441" w:dyaOrig="3090" w14:anchorId="737BF678">
          <v:shape id="_x0000_i1026" type="#_x0000_t75" alt="" style="width:312pt;height:95.4pt;mso-width-percent:0;mso-height-percent:0;mso-width-percent:0;mso-height-percent:0" o:ole="">
            <v:imagedata r:id="rId541" o:title=""/>
          </v:shape>
          <o:OLEObject Type="Embed" ProgID="Visio.Drawing.15" ShapeID="_x0000_i1026" DrawAspect="Content" ObjectID="_1728245772" r:id="rId542"/>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1pt;mso-width-percent:0;mso-height-percent:0;mso-width-percent:0;mso-height-percent:0" o:ole="">
            <v:imagedata r:id="rId543" o:title="" cropbottom="4981f" cropright="8298f"/>
          </v:shape>
          <o:OLEObject Type="Embed" ProgID="Visio.Drawing.15" ShapeID="_x0000_i1027" DrawAspect="Content" ObjectID="_1728245773" r:id="rId544"/>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ellenraster"/>
        <w:tblW w:w="0" w:type="auto"/>
        <w:tblInd w:w="200" w:type="dxa"/>
        <w:tblLook w:val="04A0" w:firstRow="1" w:lastRow="0" w:firstColumn="1" w:lastColumn="0" w:noHBand="0" w:noVBand="1"/>
      </w:tblPr>
      <w:tblGrid>
        <w:gridCol w:w="1491"/>
        <w:gridCol w:w="1534"/>
        <w:gridCol w:w="1536"/>
        <w:gridCol w:w="1530"/>
        <w:gridCol w:w="1531"/>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lastRenderedPageBreak/>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pPr>
        <w:numPr>
          <w:ilvl w:val="0"/>
          <w:numId w:val="67"/>
        </w:numPr>
        <w:pPrChange w:id="3047" w:author="Jens-Rainer Ohm" w:date="2022-10-25T17:52:00Z">
          <w:pPr>
            <w:numPr>
              <w:numId w:val="106"/>
            </w:numPr>
            <w:tabs>
              <w:tab w:val="num" w:pos="360"/>
              <w:tab w:val="num" w:pos="720"/>
            </w:tabs>
            <w:ind w:left="720" w:hanging="720"/>
          </w:pPr>
        </w:pPrChange>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pPr>
        <w:numPr>
          <w:ilvl w:val="0"/>
          <w:numId w:val="66"/>
        </w:numPr>
        <w:pPrChange w:id="3048" w:author="Jens-Rainer Ohm" w:date="2022-10-25T17:52:00Z">
          <w:pPr>
            <w:numPr>
              <w:numId w:val="107"/>
            </w:numPr>
            <w:tabs>
              <w:tab w:val="num" w:pos="360"/>
              <w:tab w:val="num" w:pos="720"/>
            </w:tabs>
            <w:ind w:left="720" w:hanging="720"/>
          </w:pPr>
        </w:pPrChange>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77777777" w:rsidR="005439B6" w:rsidRPr="005439B6" w:rsidRDefault="005439B6">
      <w:pPr>
        <w:numPr>
          <w:ilvl w:val="0"/>
          <w:numId w:val="65"/>
        </w:numPr>
        <w:pPrChange w:id="3049" w:author="Jens-Rainer Ohm" w:date="2022-10-25T17:52:00Z">
          <w:pPr>
            <w:numPr>
              <w:numId w:val="108"/>
            </w:numPr>
            <w:tabs>
              <w:tab w:val="num" w:pos="360"/>
              <w:tab w:val="num" w:pos="720"/>
            </w:tabs>
            <w:ind w:left="720" w:hanging="720"/>
          </w:pPr>
        </w:pPrChange>
      </w:pPr>
      <w:r w:rsidRPr="005439B6">
        <w:t xml:space="preserve">Template size (left and above): 1 or 4 </w:t>
      </w:r>
    </w:p>
    <w:p w14:paraId="6BDB3B4B" w14:textId="77777777" w:rsidR="005439B6" w:rsidRPr="005439B6" w:rsidRDefault="005439B6" w:rsidP="005439B6"/>
    <w:p w14:paraId="547EA4A8" w14:textId="77777777" w:rsidR="005439B6" w:rsidRPr="005439B6" w:rsidRDefault="005439B6">
      <w:pPr>
        <w:numPr>
          <w:ilvl w:val="0"/>
          <w:numId w:val="65"/>
        </w:numPr>
        <w:pPrChange w:id="3050" w:author="Jens-Rainer Ohm" w:date="2022-10-25T17:52:00Z">
          <w:pPr>
            <w:numPr>
              <w:numId w:val="108"/>
            </w:numPr>
            <w:tabs>
              <w:tab w:val="num" w:pos="360"/>
              <w:tab w:val="num" w:pos="720"/>
            </w:tabs>
            <w:ind w:left="720" w:hanging="720"/>
          </w:pPr>
        </w:pPrChange>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pPr>
        <w:numPr>
          <w:ilvl w:val="0"/>
          <w:numId w:val="65"/>
        </w:numPr>
        <w:pPrChange w:id="3051" w:author="Jens-Rainer Ohm" w:date="2022-10-25T17:52:00Z">
          <w:pPr>
            <w:numPr>
              <w:numId w:val="108"/>
            </w:numPr>
            <w:tabs>
              <w:tab w:val="num" w:pos="360"/>
              <w:tab w:val="num" w:pos="720"/>
            </w:tabs>
            <w:ind w:left="720" w:hanging="720"/>
          </w:pPr>
        </w:pPrChange>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pPr>
        <w:numPr>
          <w:ilvl w:val="0"/>
          <w:numId w:val="59"/>
        </w:numPr>
        <w:rPr>
          <w:iCs/>
        </w:rPr>
        <w:pPrChange w:id="3052" w:author="Jens-Rainer Ohm" w:date="2022-10-25T17:52:00Z">
          <w:pPr>
            <w:numPr>
              <w:numId w:val="109"/>
            </w:numPr>
            <w:tabs>
              <w:tab w:val="num" w:pos="360"/>
              <w:tab w:val="num" w:pos="720"/>
            </w:tabs>
            <w:ind w:left="720" w:hanging="720"/>
          </w:pPr>
        </w:pPrChange>
      </w:pPr>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p>
    <w:p w14:paraId="2385B892" w14:textId="77777777" w:rsidR="005439B6" w:rsidRPr="005439B6" w:rsidRDefault="005439B6">
      <w:pPr>
        <w:numPr>
          <w:ilvl w:val="0"/>
          <w:numId w:val="59"/>
        </w:numPr>
        <w:rPr>
          <w:iCs/>
        </w:rPr>
        <w:pPrChange w:id="3053" w:author="Jens-Rainer Ohm" w:date="2022-10-25T17:52:00Z">
          <w:pPr>
            <w:numPr>
              <w:numId w:val="109"/>
            </w:numPr>
            <w:tabs>
              <w:tab w:val="num" w:pos="360"/>
              <w:tab w:val="num" w:pos="720"/>
            </w:tabs>
            <w:ind w:left="720" w:hanging="720"/>
          </w:pPr>
        </w:pPrChange>
      </w:pPr>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p>
    <w:p w14:paraId="5C068264" w14:textId="77777777" w:rsidR="005439B6" w:rsidRPr="005439B6" w:rsidRDefault="005439B6">
      <w:pPr>
        <w:numPr>
          <w:ilvl w:val="0"/>
          <w:numId w:val="59"/>
        </w:numPr>
        <w:rPr>
          <w:iCs/>
        </w:rPr>
        <w:pPrChange w:id="3054" w:author="Jens-Rainer Ohm" w:date="2022-10-25T17:52:00Z">
          <w:pPr>
            <w:numPr>
              <w:numId w:val="109"/>
            </w:numPr>
            <w:tabs>
              <w:tab w:val="num" w:pos="360"/>
              <w:tab w:val="num" w:pos="720"/>
            </w:tabs>
            <w:ind w:left="720" w:hanging="720"/>
          </w:pPr>
        </w:pPrChange>
      </w:pPr>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p>
    <w:p w14:paraId="00C52FDE" w14:textId="77777777" w:rsidR="005439B6" w:rsidRPr="005439B6" w:rsidRDefault="005439B6">
      <w:pPr>
        <w:numPr>
          <w:ilvl w:val="0"/>
          <w:numId w:val="59"/>
        </w:numPr>
        <w:rPr>
          <w:iCs/>
        </w:rPr>
        <w:pPrChange w:id="3055" w:author="Jens-Rainer Ohm" w:date="2022-10-25T17:52:00Z">
          <w:pPr>
            <w:numPr>
              <w:numId w:val="109"/>
            </w:numPr>
            <w:tabs>
              <w:tab w:val="num" w:pos="360"/>
              <w:tab w:val="num" w:pos="720"/>
            </w:tabs>
            <w:ind w:left="720" w:hanging="720"/>
          </w:pPr>
        </w:pPrChange>
      </w:pPr>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p>
    <w:p w14:paraId="27C9FC97" w14:textId="77777777" w:rsidR="005439B6" w:rsidRPr="005439B6" w:rsidRDefault="005439B6">
      <w:pPr>
        <w:numPr>
          <w:ilvl w:val="0"/>
          <w:numId w:val="59"/>
        </w:numPr>
        <w:rPr>
          <w:iCs/>
        </w:rPr>
        <w:pPrChange w:id="3056" w:author="Jens-Rainer Ohm" w:date="2022-10-25T17:52:00Z">
          <w:pPr>
            <w:numPr>
              <w:numId w:val="109"/>
            </w:numPr>
            <w:tabs>
              <w:tab w:val="num" w:pos="360"/>
              <w:tab w:val="num" w:pos="720"/>
            </w:tabs>
            <w:ind w:left="720" w:hanging="720"/>
          </w:pPr>
        </w:pPrChange>
      </w:pPr>
      <w:r w:rsidRPr="005439B6">
        <w:rPr>
          <w:iCs/>
        </w:rPr>
        <w:lastRenderedPageBreak/>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4A4698"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4A4698"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72B0A0"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p>
    <w:p w14:paraId="1EA5EBDB" w14:textId="77777777" w:rsidR="005439B6" w:rsidRPr="005439B6" w:rsidRDefault="005439B6" w:rsidP="005439B6">
      <w:r w:rsidRPr="005439B6">
        <w:t>In Test 1.7a, the non-linear model is applied to all the 6 CCLM modes when slope adjustment factor is equal to 0 without any additional signaling.</w:t>
      </w:r>
    </w:p>
    <w:p w14:paraId="5E55FF4F" w14:textId="77777777" w:rsidR="005439B6" w:rsidRPr="005439B6" w:rsidRDefault="005439B6" w:rsidP="005439B6">
      <w:r w:rsidRPr="005439B6">
        <w:t>In Test 1.7b, the non-linear model is signaled as an additional mode. When one of the 6 CCLM mode is enabled to the current block, an extra flag is signaled to indicate whether to use the non-linear model.</w:t>
      </w:r>
    </w:p>
    <w:p w14:paraId="24304FDE" w14:textId="77777777" w:rsidR="005439B6" w:rsidRPr="005439B6" w:rsidRDefault="005439B6" w:rsidP="005439B6">
      <w:r w:rsidRPr="005439B6">
        <w:lastRenderedPageBreak/>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4A4698" w:rsidP="005439B6">
      <w:pPr>
        <w:rPr>
          <w:b/>
          <w:bCs/>
        </w:rPr>
      </w:pPr>
      <m:oMathPara>
        <m:oMath>
          <m:eqArr>
            <m:eqArrPr>
              <m:maxDist m:val="1"/>
              <m:ctrlPr>
                <w:rPr>
                  <w:rFonts w:ascii="Cambria Math" w:hAnsi="Cambria Math"/>
                  <w:b/>
                  <w:bCs/>
                  <w:i/>
                </w:rPr>
              </m:ctrlPr>
            </m:eqArrPr>
            <m:e>
              <w:bookmarkStart w:id="3057" w:name="_Ref107993679"/>
              <w:bookmarkStart w:id="3058" w:name="_Ref107993791"/>
              <w:bookmarkStart w:id="3059"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3057"/>
              <w:bookmarkEnd w:id="3058"/>
              <w:bookmarkEnd w:id="3059"/>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4A4698"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77777777" w:rsidR="005439B6" w:rsidRPr="005439B6" w:rsidRDefault="005439B6" w:rsidP="005439B6">
      <w:r w:rsidRPr="005439B6">
        <w:t>For signalling, one flag is signaled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77777777" w:rsidR="005439B6" w:rsidRPr="005439B6" w:rsidRDefault="005439B6" w:rsidP="005439B6">
      <w:r w:rsidRPr="005439B6">
        <w:t>In Test 1.8b, the original GLM mode is reserved and the new GLM mode is signalled as an additional mode by signaling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3060"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3060"/>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4A4698"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4A4698"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4A4698"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lastRenderedPageBreak/>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pPr>
        <w:numPr>
          <w:ilvl w:val="0"/>
          <w:numId w:val="60"/>
        </w:numPr>
        <w:pPrChange w:id="3061" w:author="Jens-Rainer Ohm" w:date="2022-10-25T17:52:00Z">
          <w:pPr>
            <w:numPr>
              <w:numId w:val="110"/>
            </w:numPr>
            <w:tabs>
              <w:tab w:val="num" w:pos="360"/>
              <w:tab w:val="num" w:pos="720"/>
            </w:tabs>
            <w:ind w:left="720" w:hanging="720"/>
          </w:pPr>
        </w:pPrChange>
      </w:pPr>
      <w:r w:rsidRPr="005439B6">
        <w:t>PLANAR mode is excluded from the intra-prediction-mode candidate list</w:t>
      </w:r>
    </w:p>
    <w:p w14:paraId="3E0615C1" w14:textId="77777777" w:rsidR="005439B6" w:rsidRPr="005439B6" w:rsidRDefault="005439B6">
      <w:pPr>
        <w:numPr>
          <w:ilvl w:val="0"/>
          <w:numId w:val="60"/>
        </w:numPr>
        <w:pPrChange w:id="3062" w:author="Jens-Rainer Ohm" w:date="2022-10-25T17:52:00Z">
          <w:pPr>
            <w:numPr>
              <w:numId w:val="110"/>
            </w:numPr>
            <w:tabs>
              <w:tab w:val="num" w:pos="360"/>
              <w:tab w:val="num" w:pos="720"/>
            </w:tabs>
            <w:ind w:left="720" w:hanging="720"/>
          </w:pPr>
        </w:pPrChange>
      </w:pPr>
      <w:r w:rsidRPr="005439B6">
        <w:t>DC mode is added after the 5 neighboring modes and DIMD modes</w:t>
      </w:r>
    </w:p>
    <w:p w14:paraId="0A7D6D53" w14:textId="1274CE3C" w:rsidR="005439B6" w:rsidRPr="005439B6" w:rsidRDefault="005439B6">
      <w:pPr>
        <w:numPr>
          <w:ilvl w:val="0"/>
          <w:numId w:val="60"/>
        </w:numPr>
        <w:pPrChange w:id="3063" w:author="Jens-Rainer Ohm" w:date="2022-10-25T17:52:00Z">
          <w:pPr>
            <w:numPr>
              <w:numId w:val="110"/>
            </w:numPr>
            <w:tabs>
              <w:tab w:val="num" w:pos="360"/>
              <w:tab w:val="num" w:pos="720"/>
            </w:tabs>
            <w:ind w:left="720" w:hanging="720"/>
          </w:pPr>
        </w:pPrChange>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3064"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3064"/>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pPr>
        <w:numPr>
          <w:ilvl w:val="0"/>
          <w:numId w:val="61"/>
        </w:numPr>
        <w:pPrChange w:id="3065" w:author="Jens-Rainer Ohm" w:date="2022-10-25T17:52:00Z">
          <w:pPr>
            <w:numPr>
              <w:numId w:val="111"/>
            </w:numPr>
            <w:tabs>
              <w:tab w:val="num" w:pos="360"/>
              <w:tab w:val="num" w:pos="720"/>
            </w:tabs>
            <w:ind w:left="720" w:hanging="720"/>
          </w:pPr>
        </w:pPrChange>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pPr>
        <w:numPr>
          <w:ilvl w:val="0"/>
          <w:numId w:val="61"/>
        </w:numPr>
        <w:pPrChange w:id="3066" w:author="Jens-Rainer Ohm" w:date="2022-10-25T17:52:00Z">
          <w:pPr>
            <w:numPr>
              <w:numId w:val="111"/>
            </w:numPr>
            <w:tabs>
              <w:tab w:val="num" w:pos="360"/>
              <w:tab w:val="num" w:pos="720"/>
            </w:tabs>
            <w:ind w:left="720" w:hanging="720"/>
          </w:pPr>
        </w:pPrChange>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pPr>
        <w:numPr>
          <w:ilvl w:val="0"/>
          <w:numId w:val="61"/>
        </w:numPr>
        <w:pPrChange w:id="3067" w:author="Jens-Rainer Ohm" w:date="2022-10-25T17:52:00Z">
          <w:pPr>
            <w:numPr>
              <w:numId w:val="111"/>
            </w:numPr>
            <w:tabs>
              <w:tab w:val="num" w:pos="360"/>
              <w:tab w:val="num" w:pos="720"/>
            </w:tabs>
            <w:ind w:left="720" w:hanging="720"/>
          </w:pPr>
        </w:pPrChange>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4A4698"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77777777" w:rsidR="005439B6" w:rsidRPr="005439B6" w:rsidRDefault="005439B6">
      <w:pPr>
        <w:numPr>
          <w:ilvl w:val="0"/>
          <w:numId w:val="62"/>
        </w:numPr>
        <w:pPrChange w:id="3068" w:author="Jens-Rainer Ohm" w:date="2022-10-25T17:52:00Z">
          <w:pPr>
            <w:numPr>
              <w:numId w:val="112"/>
            </w:numPr>
            <w:tabs>
              <w:tab w:val="num" w:pos="360"/>
              <w:tab w:val="num" w:pos="720"/>
            </w:tabs>
            <w:ind w:left="720" w:hanging="720"/>
          </w:pPr>
        </w:pPrChange>
      </w:pPr>
      <w:r w:rsidRPr="005439B6">
        <w:t xml:space="preserve">Extend the CCLM template selection to CCCM to use left, top or top and left templates for model derivation. </w:t>
      </w:r>
    </w:p>
    <w:p w14:paraId="7F104C03" w14:textId="77777777" w:rsidR="005439B6" w:rsidRPr="005439B6" w:rsidRDefault="005439B6">
      <w:pPr>
        <w:numPr>
          <w:ilvl w:val="0"/>
          <w:numId w:val="62"/>
        </w:numPr>
        <w:pPrChange w:id="3069" w:author="Jens-Rainer Ohm" w:date="2022-10-25T17:52:00Z">
          <w:pPr>
            <w:numPr>
              <w:numId w:val="112"/>
            </w:numPr>
            <w:tabs>
              <w:tab w:val="num" w:pos="360"/>
              <w:tab w:val="num" w:pos="720"/>
            </w:tabs>
            <w:ind w:left="720" w:hanging="720"/>
          </w:pPr>
        </w:pPrChange>
      </w:pPr>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lastRenderedPageBreak/>
        <w:t xml:space="preserve">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2pt;height:180.6pt;mso-width-percent:0;mso-height-percent:0;mso-width-percent:0;mso-height-percent:0" o:ole="">
            <v:imagedata r:id="rId548" o:title=""/>
          </v:shape>
          <o:OLEObject Type="Embed" ProgID="Visio.Drawing.15" ShapeID="_x0000_i1028" DrawAspect="Content" ObjectID="_1728245774" r:id="rId549"/>
        </w:object>
      </w:r>
    </w:p>
    <w:p w14:paraId="12FE9375" w14:textId="77777777" w:rsidR="005439B6" w:rsidRPr="005439B6" w:rsidRDefault="005439B6" w:rsidP="005439B6">
      <w:pPr>
        <w:rPr>
          <w:b/>
          <w:bCs/>
        </w:rPr>
      </w:pPr>
      <w:bookmarkStart w:id="3070" w:name="_Ref116851949"/>
      <w:bookmarkStart w:id="3071"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3070"/>
      <w:r w:rsidRPr="005439B6">
        <w:rPr>
          <w:b/>
          <w:bCs/>
        </w:rPr>
        <w:t>. The reference samples used in planar mode</w:t>
      </w:r>
    </w:p>
    <w:bookmarkEnd w:id="3071"/>
    <w:p w14:paraId="4B6BA0A8" w14:textId="77777777" w:rsidR="005439B6" w:rsidRPr="005439B6" w:rsidRDefault="005439B6" w:rsidP="005439B6">
      <w:r w:rsidRPr="005439B6">
        <w:t xml:space="preserve">In Test 1.15, two additional planar mode: horizontal planar mode and vertical planar mode are tested. </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lastRenderedPageBreak/>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7777777" w:rsidR="005439B6" w:rsidRPr="005439B6" w:rsidRDefault="005439B6" w:rsidP="005439B6">
      <w:r w:rsidRPr="005439B6">
        <w:t>In the test, three geometry transforms are supported at picture level: horizontal flip, vertical flip, and 180°-rotation. It is signaled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In the category of GPM proposals (</w:t>
      </w:r>
      <w:proofErr w:type="gramStart"/>
      <w:r>
        <w:t>1.1..</w:t>
      </w:r>
      <w:proofErr w:type="gramEnd"/>
      <w:r>
        <w:t xml:space="preserve">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lastRenderedPageBreak/>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2F2CAB5F"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proofErr w:type="gramStart"/>
      <w:r w:rsidRPr="00A64C95">
        <w:rPr>
          <w:highlight w:val="yellow"/>
        </w:rPr>
        <w:t>Decision(</w:t>
      </w:r>
      <w:proofErr w:type="gramEnd"/>
      <w:r w:rsidRPr="00A64C95">
        <w:rPr>
          <w:highlight w:val="yellow"/>
        </w:rPr>
        <w:t>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77777777" w:rsidR="00195628" w:rsidRPr="00195628" w:rsidRDefault="00195628" w:rsidP="00195628">
      <w:r w:rsidRPr="00195628">
        <w:lastRenderedPageBreak/>
        <w:t xml:space="preserve">In the test, AmvpMerge is enabled for low-delay pictures by bypassing bilateral matching and template matching based candidate reordering, and MV refinement. </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77777777"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pPr>
        <w:numPr>
          <w:ilvl w:val="0"/>
          <w:numId w:val="63"/>
        </w:numPr>
        <w:pPrChange w:id="3072" w:author="Jens-Rainer Ohm" w:date="2022-10-25T17:52:00Z">
          <w:pPr>
            <w:numPr>
              <w:numId w:val="113"/>
            </w:numPr>
            <w:tabs>
              <w:tab w:val="num" w:pos="360"/>
              <w:tab w:val="num" w:pos="720"/>
            </w:tabs>
            <w:ind w:left="720" w:hanging="720"/>
          </w:pPr>
        </w:pPrChange>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pPr>
        <w:numPr>
          <w:ilvl w:val="0"/>
          <w:numId w:val="63"/>
        </w:numPr>
        <w:pPrChange w:id="3073" w:author="Jens-Rainer Ohm" w:date="2022-10-25T17:52:00Z">
          <w:pPr>
            <w:numPr>
              <w:numId w:val="113"/>
            </w:numPr>
            <w:tabs>
              <w:tab w:val="num" w:pos="360"/>
              <w:tab w:val="num" w:pos="720"/>
            </w:tabs>
            <w:ind w:left="720" w:hanging="720"/>
          </w:pPr>
        </w:pPrChange>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lastRenderedPageBreak/>
        <w:t>In the test, two aspects are evaluated:</w:t>
      </w:r>
    </w:p>
    <w:p w14:paraId="1DA014FB" w14:textId="77777777" w:rsidR="00195628" w:rsidRPr="00195628" w:rsidRDefault="00195628">
      <w:pPr>
        <w:numPr>
          <w:ilvl w:val="0"/>
          <w:numId w:val="64"/>
        </w:numPr>
        <w:pPrChange w:id="3074" w:author="Jens-Rainer Ohm" w:date="2022-10-25T17:52:00Z">
          <w:pPr>
            <w:numPr>
              <w:numId w:val="114"/>
            </w:numPr>
            <w:tabs>
              <w:tab w:val="num" w:pos="360"/>
              <w:tab w:val="num" w:pos="720"/>
            </w:tabs>
            <w:ind w:left="720" w:hanging="720"/>
          </w:pPr>
        </w:pPrChange>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pPr>
        <w:numPr>
          <w:ilvl w:val="0"/>
          <w:numId w:val="64"/>
        </w:numPr>
        <w:pPrChange w:id="3075" w:author="Jens-Rainer Ohm" w:date="2022-10-25T17:52:00Z">
          <w:pPr>
            <w:numPr>
              <w:numId w:val="114"/>
            </w:numPr>
            <w:tabs>
              <w:tab w:val="num" w:pos="360"/>
              <w:tab w:val="num" w:pos="720"/>
            </w:tabs>
            <w:ind w:left="720" w:hanging="720"/>
          </w:pPr>
        </w:pPrChange>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lastRenderedPageBreak/>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51">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51">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proofErr w:type="gramStart"/>
      <w:r w:rsidR="00574C7F" w:rsidRPr="00A64C95">
        <w:rPr>
          <w:highlight w:val="yellow"/>
        </w:rPr>
        <w:t>Decision(</w:t>
      </w:r>
      <w:proofErr w:type="gramEnd"/>
      <w:r w:rsidR="00574C7F" w:rsidRPr="00A64C95">
        <w:rPr>
          <w:highlight w:val="yellow"/>
        </w:rPr>
        <w:t>CTC)</w:t>
      </w:r>
      <w:r w:rsidR="00574C7F">
        <w:t>: JVET-AB0078, enable AmvpMerge (including TM based MV refinement) for LB, test 2.1a</w:t>
      </w:r>
    </w:p>
    <w:p w14:paraId="011AF1A6" w14:textId="77777777" w:rsidR="00F20A43" w:rsidRDefault="00F20A43" w:rsidP="004366B2"/>
    <w:p w14:paraId="340C7251" w14:textId="7E2C35DA"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p>
    <w:p w14:paraId="19DD4B2E" w14:textId="77777777" w:rsidR="00F20A43" w:rsidRDefault="00F20A43" w:rsidP="004366B2"/>
    <w:p w14:paraId="0766589F" w14:textId="57E9A749"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del w:id="3076" w:author="Jens-Rainer Ohm" w:date="2022-10-25T15:56:00Z">
        <w:r w:rsidR="00C8241A" w:rsidRPr="00A64C95" w:rsidDel="000226AB">
          <w:rPr>
            <w:highlight w:val="yellow"/>
          </w:rPr>
          <w:delText>Revisit</w:delText>
        </w:r>
        <w:r w:rsidR="00C8241A" w:rsidDel="000226AB">
          <w:delText xml:space="preserve"> a</w:delText>
        </w:r>
      </w:del>
      <w:ins w:id="3077" w:author="Jens-Rainer Ohm" w:date="2022-10-25T15:56:00Z">
        <w:r w:rsidR="000226AB" w:rsidRPr="000226AB">
          <w:rPr>
            <w:rPrChange w:id="3078" w:author="Jens-Rainer Ohm" w:date="2022-10-25T15:56:00Z">
              <w:rPr>
                <w:highlight w:val="yellow"/>
              </w:rPr>
            </w:rPrChange>
          </w:rPr>
          <w:t>A</w:t>
        </w:r>
      </w:ins>
      <w:r w:rsidR="00C8241A">
        <w:t xml:space="preserve">fter review of JVET-AB0150, </w:t>
      </w:r>
      <w:ins w:id="3079" w:author="Jens-Rainer Ohm" w:date="2022-10-25T15:56:00Z">
        <w:r w:rsidR="000226AB">
          <w:t>the method was not confirmed by the cross-checkers</w:t>
        </w:r>
      </w:ins>
      <w:ins w:id="3080" w:author="Jens-Rainer Ohm" w:date="2022-10-25T15:57:00Z">
        <w:r w:rsidR="000226AB">
          <w:t>, such that it was concluded</w:t>
        </w:r>
      </w:ins>
      <w:ins w:id="3081" w:author="Jens-Rainer Ohm" w:date="2022-10-25T15:56:00Z">
        <w:r w:rsidR="000226AB">
          <w:t xml:space="preserve"> </w:t>
        </w:r>
      </w:ins>
      <w:del w:id="3082" w:author="Jens-Rainer Ohm" w:date="2022-10-25T15:57:00Z">
        <w:r w:rsidR="00C8241A" w:rsidDel="00021D4E">
          <w:delText>to assess if this is mature enough</w:delText>
        </w:r>
      </w:del>
      <w:ins w:id="3083" w:author="Jens-Rainer Ohm" w:date="2022-10-25T15:57:00Z">
        <w:r w:rsidR="00021D4E">
          <w:t>not</w:t>
        </w:r>
      </w:ins>
      <w:r w:rsidR="00C8241A">
        <w:t xml:space="preserve"> to be included in ECM. </w:t>
      </w:r>
      <w:del w:id="3084" w:author="Jens-Rainer Ohm" w:date="2022-10-25T15:57:00Z">
        <w:r w:rsidR="00C8241A" w:rsidDel="00021D4E">
          <w:delText>The tradeoff in RA seems OK, but LB increases encoding/decoding time by 3%.</w:delText>
        </w:r>
      </w:del>
      <w:ins w:id="3085" w:author="Jens-Rainer Ohm" w:date="2022-10-25T15:57:00Z">
        <w:r w:rsidR="00021D4E">
          <w:t>Further study.</w:t>
        </w:r>
      </w:ins>
    </w:p>
    <w:p w14:paraId="5FAA324B" w14:textId="1F5844FC" w:rsidR="00C8241A" w:rsidRDefault="00C8241A" w:rsidP="004366B2"/>
    <w:p w14:paraId="185B33F1" w14:textId="3B82E712" w:rsidR="00C8241A" w:rsidRDefault="00C8241A" w:rsidP="004366B2">
      <w:r>
        <w:lastRenderedPageBreak/>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2pt;height:142.8pt;mso-width-percent:0;mso-height-percent:0;mso-width-percent:0;mso-height-percent:0" o:ole="">
            <v:imagedata r:id="rId553" o:title=""/>
          </v:shape>
          <o:OLEObject Type="Embed" ProgID="Visio.Drawing.15" ShapeID="_x0000_i1029" DrawAspect="Content" ObjectID="_1728245775" r:id="rId554"/>
        </w:object>
      </w:r>
    </w:p>
    <w:p w14:paraId="087C7CEB" w14:textId="77777777" w:rsidR="000B2241" w:rsidRPr="000B2241" w:rsidRDefault="000B2241" w:rsidP="000B2241">
      <w:pPr>
        <w:rPr>
          <w:b/>
          <w:bCs/>
        </w:rPr>
      </w:pPr>
      <w:bookmarkStart w:id="3086"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3086"/>
      <w:r w:rsidRPr="000B2241">
        <w:rPr>
          <w:b/>
          <w:bCs/>
        </w:rPr>
        <w:t>. 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 xml:space="preserve">Encoder run time increase in RA is comparably low with almost </w:t>
      </w:r>
      <w:proofErr w:type="gramStart"/>
      <w:r>
        <w:t>0.1% bit</w:t>
      </w:r>
      <w:proofErr w:type="gramEnd"/>
      <w:r>
        <w:t xml:space="preserve"> rate reduction. For AI, the tradeoff is worse than for some other intra tool adoptions made at this meeting, but still acceptable.</w:t>
      </w:r>
    </w:p>
    <w:p w14:paraId="0CA9431D" w14:textId="3D71DAF4" w:rsidR="005A241F" w:rsidRDefault="005A241F" w:rsidP="004366B2">
      <w:r w:rsidRPr="00A64C95">
        <w:rPr>
          <w:highlight w:val="yellow"/>
        </w:rPr>
        <w:t>Decision</w:t>
      </w:r>
      <w:r>
        <w:t>: Adopt JVET-AB0067 Test 4.1</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3087" w:name="_Ref116887984"/>
      <w:bookmarkStart w:id="3088"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3087"/>
      <w:r w:rsidRPr="005A241F">
        <w:rPr>
          <w:b/>
          <w:bCs/>
        </w:rPr>
        <w:t>. ALF filter in ECM</w:t>
      </w:r>
    </w:p>
    <w:bookmarkEnd w:id="3088"/>
    <w:p w14:paraId="677459D1" w14:textId="77777777" w:rsidR="005A241F" w:rsidRPr="005A241F" w:rsidRDefault="005A241F" w:rsidP="005A241F">
      <w:r w:rsidRPr="005A241F">
        <w:lastRenderedPageBreak/>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3089" w:name="_Ref116888448"/>
      <w:bookmarkStart w:id="3090"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3089"/>
      <w:r w:rsidRPr="005A241F">
        <w:rPr>
          <w:b/>
          <w:bCs/>
        </w:rPr>
        <w:t>. Extended output samples of the first fixed filter</w:t>
      </w:r>
    </w:p>
    <w:bookmarkEnd w:id="3090"/>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44BF0D0"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p>
    <w:p w14:paraId="7B36FD33" w14:textId="77777777" w:rsidR="005A241F" w:rsidRPr="00CF512D" w:rsidRDefault="005A241F" w:rsidP="004366B2"/>
    <w:p w14:paraId="7DDD03C6" w14:textId="5BA46B49" w:rsidR="00E03821" w:rsidRPr="00CF512D" w:rsidRDefault="00E03821" w:rsidP="00B0633D">
      <w:pPr>
        <w:pStyle w:val="berschrift3"/>
      </w:pPr>
      <w:bookmarkStart w:id="3091" w:name="_Ref109033174"/>
      <w:bookmarkEnd w:id="3046"/>
      <w:r w:rsidRPr="00CF512D">
        <w:t>EE2 contributions: Enhanced compression beyond VVC capability (</w:t>
      </w:r>
      <w:r w:rsidR="00F04E70" w:rsidRPr="00CF512D">
        <w:t>2</w:t>
      </w:r>
      <w:r w:rsidR="003E44CD">
        <w:t>7</w:t>
      </w:r>
      <w:r w:rsidRPr="00CF512D">
        <w:t>)</w:t>
      </w:r>
      <w:bookmarkEnd w:id="3091"/>
    </w:p>
    <w:p w14:paraId="6BB45CB5" w14:textId="015579D4" w:rsidR="004366B2" w:rsidRDefault="004366B2" w:rsidP="004366B2">
      <w:bookmarkStart w:id="3092" w:name="_Ref79763349"/>
      <w:bookmarkStart w:id="3093" w:name="_Ref10439637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08CB0DC2" w14:textId="149A9ADA" w:rsidR="000C01D1" w:rsidRDefault="004A4698" w:rsidP="0048675E">
      <w:pPr>
        <w:pStyle w:val="berschrift9"/>
      </w:pPr>
      <w:hyperlink r:id="rId559"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4A4698" w:rsidP="00EF135D">
      <w:pPr>
        <w:pStyle w:val="berschrift9"/>
      </w:pPr>
      <w:hyperlink r:id="rId560" w:history="1">
        <w:r w:rsidR="002272FB" w:rsidRPr="0092656A">
          <w:rPr>
            <w:color w:val="0000FF"/>
            <w:u w:val="single"/>
            <w:lang w:val="en-CA"/>
          </w:rPr>
          <w:t>JVET-AB0214</w:t>
        </w:r>
      </w:hyperlink>
      <w:r w:rsidR="002272FB" w:rsidRPr="0092656A">
        <w:rPr>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4A4698" w:rsidP="0048675E">
      <w:pPr>
        <w:pStyle w:val="berschrift9"/>
      </w:pPr>
      <w:hyperlink r:id="rId561"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4A4698" w:rsidP="00EF135D">
      <w:pPr>
        <w:pStyle w:val="berschrift9"/>
      </w:pPr>
      <w:hyperlink r:id="rId562"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4A4698" w:rsidP="0048675E">
      <w:pPr>
        <w:pStyle w:val="berschrift9"/>
      </w:pPr>
      <w:hyperlink r:id="rId563" w:history="1">
        <w:r w:rsidR="00067D85" w:rsidRPr="00610F83">
          <w:rPr>
            <w:color w:val="0000FF"/>
            <w:u w:val="single"/>
          </w:rPr>
          <w:t>JVET-AB0078</w:t>
        </w:r>
      </w:hyperlink>
      <w:r w:rsidR="00067D85" w:rsidRPr="00610F83">
        <w:t xml:space="preserve"> EE2-2.1: </w:t>
      </w:r>
      <w:r w:rsidR="00067D85" w:rsidRPr="0048675E">
        <w:rPr>
          <w:lang w:val="en-CA"/>
        </w:rPr>
        <w:t>AmvpMerge</w:t>
      </w:r>
      <w:r w:rsidR="00067D85" w:rsidRPr="00610F83">
        <w:t xml:space="preserve"> for low delay [H. Jang, N. Park, J. Nam, J. Lim, S. Kim (LGE)]</w:t>
      </w:r>
    </w:p>
    <w:p w14:paraId="50D228C2" w14:textId="52BFF962" w:rsidR="001919D1" w:rsidRDefault="001919D1" w:rsidP="001919D1">
      <w:pPr>
        <w:rPr>
          <w:lang w:val="x-none"/>
        </w:rPr>
      </w:pPr>
    </w:p>
    <w:p w14:paraId="04A52AFF" w14:textId="77777777" w:rsidR="006D152A" w:rsidRDefault="004A4698" w:rsidP="00A64C95">
      <w:pPr>
        <w:pStyle w:val="berschrift9"/>
      </w:pPr>
      <w:hyperlink r:id="rId564"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AmvpMerge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 [miss]</w:t>
      </w:r>
    </w:p>
    <w:p w14:paraId="29CEFBF8" w14:textId="77777777" w:rsidR="006D152A" w:rsidRPr="001919D1" w:rsidRDefault="006D152A" w:rsidP="001919D1">
      <w:pPr>
        <w:rPr>
          <w:lang w:val="x-none"/>
        </w:rPr>
      </w:pPr>
    </w:p>
    <w:p w14:paraId="12100A6C" w14:textId="5E11A3A2" w:rsidR="00067D85" w:rsidRDefault="004A4698" w:rsidP="0048675E">
      <w:pPr>
        <w:pStyle w:val="berschrift9"/>
      </w:pPr>
      <w:hyperlink r:id="rId565"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4A4698" w:rsidP="00E549A2">
      <w:pPr>
        <w:pStyle w:val="berschrift9"/>
        <w:rPr>
          <w:lang w:val="en-CA"/>
        </w:rPr>
      </w:pPr>
      <w:hyperlink r:id="rId566"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77777777" w:rsidR="000B10A4" w:rsidRDefault="004A4698" w:rsidP="00A64C95">
      <w:pPr>
        <w:pStyle w:val="berschrift9"/>
      </w:pPr>
      <w:hyperlink r:id="rId567" w:history="1">
        <w:r w:rsidR="000B10A4" w:rsidRPr="009C44DB">
          <w:rPr>
            <w:color w:val="0000FF"/>
            <w:u w:val="single"/>
            <w:lang w:val="en-CA"/>
          </w:rPr>
          <w:t>JVET-AB0248</w:t>
        </w:r>
      </w:hyperlink>
      <w:r w:rsidR="000B10A4">
        <w:rPr>
          <w:lang w:val="en-CA"/>
        </w:rPr>
        <w:t xml:space="preserve"> </w:t>
      </w:r>
      <w:r w:rsidR="000B10A4" w:rsidRPr="009C44DB">
        <w:rPr>
          <w:lang w:val="en-CA"/>
        </w:rPr>
        <w:t>Crosscheck of JVET-AB0079 (EE2-2.2: Template matching based BCW index derivation for merge mode)</w:t>
      </w:r>
      <w:r w:rsidR="000B10A4">
        <w:rPr>
          <w:lang w:val="en-CA"/>
        </w:rPr>
        <w:t xml:space="preserve"> [</w:t>
      </w:r>
      <w:r w:rsidR="000B10A4" w:rsidRPr="009C44DB">
        <w:rPr>
          <w:lang w:val="en-CA"/>
        </w:rPr>
        <w:t>Z. Zhang (Qualcomm)</w:t>
      </w:r>
      <w:r w:rsidR="000B10A4">
        <w:rPr>
          <w:lang w:val="en-CA"/>
        </w:rPr>
        <w:t xml:space="preserve">] </w:t>
      </w:r>
      <w:r w:rsidR="000B10A4" w:rsidRPr="00502C11">
        <w:rPr>
          <w:lang w:val="en-CA"/>
        </w:rPr>
        <w:t>[late] [miss]</w:t>
      </w:r>
    </w:p>
    <w:p w14:paraId="3ABAF585" w14:textId="77777777" w:rsidR="000B10A4" w:rsidRPr="001919D1" w:rsidRDefault="000B10A4" w:rsidP="001919D1">
      <w:pPr>
        <w:rPr>
          <w:lang w:val="x-none"/>
        </w:rPr>
      </w:pPr>
    </w:p>
    <w:p w14:paraId="17B39C3D" w14:textId="3D7F8205" w:rsidR="00185B52" w:rsidRDefault="004A4698" w:rsidP="0048675E">
      <w:pPr>
        <w:pStyle w:val="berschrift9"/>
      </w:pPr>
      <w:hyperlink r:id="rId568"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4A4698" w:rsidP="00EF135D">
      <w:pPr>
        <w:pStyle w:val="berschrift9"/>
      </w:pPr>
      <w:hyperlink r:id="rId569"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4A4698" w:rsidP="0048675E">
      <w:pPr>
        <w:pStyle w:val="berschrift9"/>
      </w:pPr>
      <w:hyperlink r:id="rId570"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4A4698" w:rsidP="00B769BC">
      <w:pPr>
        <w:pStyle w:val="berschrift9"/>
      </w:pPr>
      <w:hyperlink r:id="rId571"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269171DD" w:rsidR="000B10A4" w:rsidRDefault="004A4698" w:rsidP="00A64C95">
      <w:pPr>
        <w:pStyle w:val="berschrift9"/>
      </w:pPr>
      <w:hyperlink r:id="rId572"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del w:id="3094" w:author="Jens-Rainer Ohm" w:date="2022-10-25T23:28:00Z">
        <w:r w:rsidR="000B10A4" w:rsidRPr="00502C11" w:rsidDel="000F70B1">
          <w:rPr>
            <w:lang w:val="en-CA"/>
          </w:rPr>
          <w:delText xml:space="preserve"> [miss]</w:delText>
        </w:r>
      </w:del>
    </w:p>
    <w:p w14:paraId="64B1BD45" w14:textId="77777777" w:rsidR="000B10A4" w:rsidRPr="001919D1" w:rsidRDefault="000B10A4" w:rsidP="001919D1">
      <w:pPr>
        <w:rPr>
          <w:lang w:val="x-none"/>
        </w:rPr>
      </w:pPr>
    </w:p>
    <w:p w14:paraId="13FA1537" w14:textId="5D5D9211" w:rsidR="00B0633D" w:rsidRDefault="004A4698" w:rsidP="0048675E">
      <w:pPr>
        <w:pStyle w:val="berschrift9"/>
      </w:pPr>
      <w:hyperlink r:id="rId573"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4A4698" w:rsidP="00B769BC">
      <w:pPr>
        <w:pStyle w:val="berschrift9"/>
      </w:pPr>
      <w:hyperlink r:id="rId574"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4A4698" w:rsidP="0048675E">
      <w:pPr>
        <w:pStyle w:val="berschrift9"/>
      </w:pPr>
      <w:hyperlink r:id="rId575"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4A4698" w:rsidP="0048675E">
      <w:pPr>
        <w:pStyle w:val="berschrift9"/>
      </w:pPr>
      <w:hyperlink r:id="rId576"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0F169C1E" w14:textId="53A04861" w:rsidR="0062204E" w:rsidDel="001B78E2" w:rsidRDefault="0062204E" w:rsidP="001919D1">
      <w:pPr>
        <w:rPr>
          <w:del w:id="3095" w:author="Jens-Rainer Ohm" w:date="2022-10-25T15:46:00Z"/>
          <w:lang w:val="en-US"/>
        </w:rPr>
      </w:pPr>
      <w:del w:id="3096" w:author="Jens-Rainer Ohm" w:date="2022-10-25T15:46:00Z">
        <w:r w:rsidRPr="0094124A" w:rsidDel="001B78E2">
          <w:rPr>
            <w:highlight w:val="yellow"/>
            <w:lang w:val="en-US"/>
          </w:rPr>
          <w:delText>TBP</w:delText>
        </w:r>
      </w:del>
    </w:p>
    <w:p w14:paraId="59B142C4" w14:textId="58A2D0F5" w:rsidR="001919D1" w:rsidRDefault="0050455B" w:rsidP="001919D1">
      <w:pPr>
        <w:rPr>
          <w:highlight w:val="yellow"/>
          <w:lang w:val="en-US"/>
        </w:rPr>
      </w:pPr>
      <w:r>
        <w:rPr>
          <w:lang w:val="en-US"/>
        </w:rPr>
        <w:t xml:space="preserve">This contains an element of a technical proposal </w:t>
      </w:r>
      <w:del w:id="3097" w:author="Jens-Rainer Ohm" w:date="2022-10-25T15:46:00Z">
        <w:r w:rsidDel="001B78E2">
          <w:rPr>
            <w:lang w:val="en-US"/>
          </w:rPr>
          <w:delText xml:space="preserve">– </w:delText>
        </w:r>
        <w:r w:rsidRPr="00A64C95" w:rsidDel="001B78E2">
          <w:rPr>
            <w:highlight w:val="yellow"/>
            <w:lang w:val="en-US"/>
          </w:rPr>
          <w:delText>include in review of EE</w:delText>
        </w:r>
        <w:r w:rsidR="00C8241A" w:rsidRPr="00A64C95" w:rsidDel="001B78E2">
          <w:rPr>
            <w:highlight w:val="yellow"/>
            <w:lang w:val="en-US"/>
          </w:rPr>
          <w:delText>2</w:delText>
        </w:r>
        <w:r w:rsidRPr="00A64C95" w:rsidDel="001B78E2">
          <w:rPr>
            <w:highlight w:val="yellow"/>
            <w:lang w:val="en-US"/>
          </w:rPr>
          <w:delText xml:space="preserve"> related </w:delText>
        </w:r>
        <w:r w:rsidR="00C8241A" w:rsidRPr="00A64C95" w:rsidDel="001B78E2">
          <w:rPr>
            <w:highlight w:val="yellow"/>
            <w:lang w:val="en-US"/>
          </w:rPr>
          <w:delText>proposals</w:delText>
        </w:r>
      </w:del>
    </w:p>
    <w:p w14:paraId="73B49DA9" w14:textId="4705A00F" w:rsidR="00C8241A" w:rsidRDefault="00C8241A" w:rsidP="001919D1">
      <w:pPr>
        <w:rPr>
          <w:ins w:id="3098" w:author="Jens-Rainer Ohm" w:date="2022-10-25T15:46:00Z"/>
          <w:lang w:val="en-US"/>
        </w:rPr>
      </w:pPr>
      <w:r>
        <w:rPr>
          <w:lang w:val="en-US"/>
        </w:rPr>
        <w:t xml:space="preserve">As a general remark, </w:t>
      </w:r>
      <w:r w:rsidR="00740191">
        <w:rPr>
          <w:lang w:val="en-US"/>
        </w:rPr>
        <w:t>this should have better been submitted as a separate document.</w:t>
      </w:r>
    </w:p>
    <w:p w14:paraId="3DDA2BBA" w14:textId="258CB65E" w:rsidR="001B78E2" w:rsidRDefault="001B78E2" w:rsidP="001919D1">
      <w:pPr>
        <w:rPr>
          <w:ins w:id="3099" w:author="Jens-Rainer Ohm" w:date="2022-10-25T15:47:00Z"/>
          <w:lang w:val="en-US"/>
        </w:rPr>
      </w:pPr>
      <w:ins w:id="3100" w:author="Jens-Rainer Ohm" w:date="2022-10-25T15:47:00Z">
        <w:r>
          <w:rPr>
            <w:lang w:val="en-US"/>
          </w:rPr>
          <w:t>Was presented Tue 25</w:t>
        </w:r>
        <w:r w:rsidR="000226AB">
          <w:rPr>
            <w:lang w:val="en-US"/>
          </w:rPr>
          <w:t xml:space="preserve"> Oct. 1545.</w:t>
        </w:r>
      </w:ins>
    </w:p>
    <w:p w14:paraId="171169B5" w14:textId="2E9A1F97" w:rsidR="000226AB" w:rsidRPr="000226AB" w:rsidRDefault="000226AB" w:rsidP="000226AB">
      <w:pPr>
        <w:rPr>
          <w:ins w:id="3101" w:author="Jens-Rainer Ohm" w:date="2022-10-25T15:48:00Z"/>
          <w:lang w:val="en-US"/>
        </w:rPr>
      </w:pPr>
      <w:ins w:id="3102" w:author="Jens-Rainer Ohm" w:date="2022-10-25T15:48:00Z">
        <w:r w:rsidRPr="000226AB">
          <w:rPr>
            <w:lang w:val="en-US"/>
          </w:rPr>
          <w:t>During the study of the software</w:t>
        </w:r>
        <w:r>
          <w:rPr>
            <w:lang w:val="en-US"/>
          </w:rPr>
          <w:t xml:space="preserve"> related to JVET-AB0118</w:t>
        </w:r>
        <w:r w:rsidRPr="000226AB">
          <w:rPr>
            <w:lang w:val="en-US"/>
          </w:rPr>
          <w:t xml:space="preserve">, an issue of the template matching process for SbTMVP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ins>
    </w:p>
    <w:p w14:paraId="1210FFF3" w14:textId="77777777" w:rsidR="000226AB" w:rsidRPr="000226AB" w:rsidRDefault="000226AB" w:rsidP="000226AB">
      <w:pPr>
        <w:rPr>
          <w:ins w:id="3103" w:author="Jens-Rainer Ohm" w:date="2022-10-25T15:48:00Z"/>
          <w:lang w:val="en-US"/>
        </w:rPr>
      </w:pPr>
      <w:ins w:id="3104" w:author="Jens-Rainer Ohm" w:date="2022-10-25T15:48:00Z">
        <w:r w:rsidRPr="000226AB">
          <w:rPr>
            <w:lang w:val="en-US"/>
          </w:rPr>
          <w:t>RA: {0.00%, 0.06%, 0.01%; 100%, 100%};</w:t>
        </w:r>
      </w:ins>
    </w:p>
    <w:p w14:paraId="223D03F3" w14:textId="69BABA52" w:rsidR="000226AB" w:rsidRDefault="000226AB" w:rsidP="000226AB">
      <w:pPr>
        <w:rPr>
          <w:ins w:id="3105" w:author="Jens-Rainer Ohm" w:date="2022-10-25T15:48:00Z"/>
          <w:lang w:val="en-US"/>
        </w:rPr>
      </w:pPr>
      <w:ins w:id="3106" w:author="Jens-Rainer Ohm" w:date="2022-10-25T15:48:00Z">
        <w:r w:rsidRPr="000226AB">
          <w:rPr>
            <w:lang w:val="en-US"/>
          </w:rPr>
          <w:t>LDB: {-0.01%, -0.25%, -0.02%; 99%, 99%}.</w:t>
        </w:r>
      </w:ins>
    </w:p>
    <w:p w14:paraId="3B8ACD28" w14:textId="69C104F4" w:rsidR="000226AB" w:rsidRPr="00A64C95" w:rsidRDefault="00021D4E" w:rsidP="000226AB">
      <w:pPr>
        <w:rPr>
          <w:lang w:val="en-US"/>
        </w:rPr>
      </w:pPr>
      <w:ins w:id="3107" w:author="Jens-Rainer Ohm" w:date="2022-10-25T16:03:00Z">
        <w:r>
          <w:rPr>
            <w:lang w:val="en-US"/>
          </w:rPr>
          <w:t>See further notes under EE2-2.5a in the EE summar report.</w:t>
        </w:r>
      </w:ins>
    </w:p>
    <w:p w14:paraId="45A4C9B6" w14:textId="4D40B705" w:rsidR="006F27C6" w:rsidRPr="00480F9C" w:rsidRDefault="004A4698" w:rsidP="00B769BC">
      <w:pPr>
        <w:pStyle w:val="berschrift9"/>
      </w:pPr>
      <w:hyperlink r:id="rId577"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(Bytedance)</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4A4698" w:rsidP="0048675E">
      <w:pPr>
        <w:pStyle w:val="berschrift9"/>
      </w:pPr>
      <w:hyperlink r:id="rId578" w:history="1">
        <w:r w:rsidR="00086FE5" w:rsidRPr="00610F83">
          <w:rPr>
            <w:color w:val="0000FF"/>
            <w:u w:val="single"/>
          </w:rPr>
          <w:t>JVET-AB0124</w:t>
        </w:r>
      </w:hyperlink>
      <w:r w:rsidR="00086FE5" w:rsidRPr="00610F83">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4A4698" w:rsidP="00EF135D">
      <w:pPr>
        <w:pStyle w:val="berschrift9"/>
      </w:pPr>
      <w:hyperlink r:id="rId579"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4A4698" w:rsidP="0048675E">
      <w:pPr>
        <w:pStyle w:val="berschrift9"/>
      </w:pPr>
      <w:hyperlink r:id="rId580"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4A4698" w:rsidP="00EF135D">
      <w:pPr>
        <w:pStyle w:val="berschrift9"/>
      </w:pPr>
      <w:hyperlink r:id="rId581"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4A4698" w:rsidP="0048675E">
      <w:pPr>
        <w:pStyle w:val="berschrift9"/>
      </w:pPr>
      <w:hyperlink r:id="rId582" w:history="1">
        <w:r w:rsidR="00086FE5" w:rsidRPr="00610F83">
          <w:rPr>
            <w:color w:val="0000FF"/>
            <w:u w:val="single"/>
          </w:rPr>
          <w:t>JVET-AB0129</w:t>
        </w:r>
      </w:hyperlink>
      <w:r w:rsidR="00086FE5" w:rsidRPr="00610F83">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4A4698" w:rsidP="00EF135D">
      <w:pPr>
        <w:pStyle w:val="berschrift9"/>
      </w:pPr>
      <w:hyperlink r:id="rId583"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4A4698" w:rsidP="0048675E">
      <w:pPr>
        <w:pStyle w:val="berschrift9"/>
      </w:pPr>
      <w:hyperlink r:id="rId584" w:history="1">
        <w:r w:rsidR="00086FE5" w:rsidRPr="00610F83">
          <w:rPr>
            <w:color w:val="0000FF"/>
            <w:u w:val="single"/>
          </w:rPr>
          <w:t>JVET-AB0130</w:t>
        </w:r>
      </w:hyperlink>
      <w:r w:rsidR="00086FE5" w:rsidRPr="00610F83">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4A4698" w:rsidP="00EF135D">
      <w:pPr>
        <w:pStyle w:val="berschrift9"/>
      </w:pPr>
      <w:hyperlink r:id="rId585"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4A4698" w:rsidP="0048675E">
      <w:pPr>
        <w:pStyle w:val="berschrift9"/>
      </w:pPr>
      <w:hyperlink r:id="rId586" w:history="1">
        <w:r w:rsidR="00086FE5" w:rsidRPr="00610F83">
          <w:rPr>
            <w:color w:val="0000FF"/>
            <w:u w:val="single"/>
          </w:rPr>
          <w:t>JVET-AB0131</w:t>
        </w:r>
      </w:hyperlink>
      <w:r w:rsidR="00086FE5" w:rsidRPr="00610F83">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4A4698" w:rsidP="00EF135D">
      <w:pPr>
        <w:pStyle w:val="berschrift9"/>
      </w:pPr>
      <w:hyperlink r:id="rId587" w:history="1">
        <w:r w:rsidR="002272FB" w:rsidRPr="0092656A">
          <w:rPr>
            <w:color w:val="0000FF"/>
            <w:u w:val="single"/>
            <w:lang w:val="en-CA"/>
          </w:rPr>
          <w:t>JVET-AB0213</w:t>
        </w:r>
      </w:hyperlink>
      <w:r w:rsidR="002272FB" w:rsidRPr="0092656A">
        <w:rPr>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4A4698" w:rsidP="0048675E">
      <w:pPr>
        <w:pStyle w:val="berschrift9"/>
      </w:pPr>
      <w:hyperlink r:id="rId588" w:history="1">
        <w:r w:rsidR="00086FE5" w:rsidRPr="00610F83">
          <w:rPr>
            <w:color w:val="0000FF"/>
            <w:u w:val="single"/>
          </w:rPr>
          <w:t>JVET-AB0132</w:t>
        </w:r>
      </w:hyperlink>
      <w:r w:rsidR="00086FE5" w:rsidRPr="00610F83">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4A4698" w:rsidP="00EF135D">
      <w:pPr>
        <w:pStyle w:val="berschrift9"/>
      </w:pPr>
      <w:hyperlink r:id="rId589"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4A4698" w:rsidP="0048675E">
      <w:pPr>
        <w:pStyle w:val="berschrift9"/>
      </w:pPr>
      <w:hyperlink r:id="rId590"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V. Seregin, M. Karczewicz (Qualcomm), R.-L. Liao, J. Chen, Y. Ye, X. Li (Alibaba)]</w:t>
      </w:r>
    </w:p>
    <w:p w14:paraId="1B82CD99" w14:textId="466CFA7B" w:rsidR="001919D1" w:rsidRDefault="001919D1" w:rsidP="001919D1">
      <w:pPr>
        <w:rPr>
          <w:lang w:val="x-none"/>
        </w:rPr>
      </w:pPr>
    </w:p>
    <w:p w14:paraId="61AF0892" w14:textId="27B708B9" w:rsidR="00294CF9" w:rsidRDefault="004A4698" w:rsidP="00A64C95">
      <w:pPr>
        <w:pStyle w:val="berschrift9"/>
      </w:pPr>
      <w:hyperlink r:id="rId591"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4A4698" w:rsidP="0048675E">
      <w:pPr>
        <w:pStyle w:val="berschrift9"/>
      </w:pPr>
      <w:hyperlink r:id="rId592"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Seregin, M. Karczewicz (Qualcomm)]</w:t>
      </w:r>
    </w:p>
    <w:p w14:paraId="29FC7011" w14:textId="3EFA4EDA" w:rsidR="001919D1" w:rsidRDefault="001919D1" w:rsidP="001919D1">
      <w:pPr>
        <w:rPr>
          <w:lang w:val="x-none"/>
        </w:rPr>
      </w:pPr>
    </w:p>
    <w:p w14:paraId="299B7AAA" w14:textId="0945A0EC" w:rsidR="006D152A" w:rsidRDefault="004A4698" w:rsidP="00A64C95">
      <w:pPr>
        <w:pStyle w:val="berschrift9"/>
      </w:pPr>
      <w:hyperlink r:id="rId593"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J. Lainema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4A4698" w:rsidP="0048675E">
      <w:pPr>
        <w:pStyle w:val="berschrift9"/>
      </w:pPr>
      <w:hyperlink r:id="rId594"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4A4698" w:rsidP="00EF135D">
      <w:pPr>
        <w:pStyle w:val="berschrift9"/>
      </w:pPr>
      <w:hyperlink r:id="rId595" w:history="1">
        <w:r w:rsidR="002272FB" w:rsidRPr="0092656A">
          <w:rPr>
            <w:color w:val="0000FF"/>
            <w:u w:val="single"/>
            <w:lang w:val="en-CA"/>
          </w:rPr>
          <w:t>JVET-AB0216</w:t>
        </w:r>
      </w:hyperlink>
      <w:r w:rsidR="002272FB" w:rsidRPr="0092656A">
        <w:rPr>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4A4698" w:rsidP="0048675E">
      <w:pPr>
        <w:pStyle w:val="berschrift9"/>
      </w:pPr>
      <w:hyperlink r:id="rId596"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42EEC86C" w:rsidR="00294CF9" w:rsidRDefault="004A4698" w:rsidP="00A64C95">
      <w:pPr>
        <w:pStyle w:val="berschrift9"/>
      </w:pPr>
      <w:hyperlink r:id="rId597"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del w:id="3108" w:author="Jens-Rainer Ohm" w:date="2022-10-25T23:28:00Z">
        <w:r w:rsidR="00294CF9" w:rsidRPr="00502C11" w:rsidDel="000F70B1">
          <w:rPr>
            <w:lang w:val="en-CA"/>
          </w:rPr>
          <w:delText xml:space="preserve"> [miss]</w:delText>
        </w:r>
      </w:del>
    </w:p>
    <w:p w14:paraId="53EAD437" w14:textId="77777777" w:rsidR="00294CF9" w:rsidRPr="001919D1" w:rsidRDefault="00294CF9" w:rsidP="001919D1">
      <w:pPr>
        <w:rPr>
          <w:lang w:val="x-none"/>
        </w:rPr>
      </w:pPr>
    </w:p>
    <w:p w14:paraId="4750D2BE" w14:textId="4ADD21A1" w:rsidR="00A60553" w:rsidRDefault="004A4698" w:rsidP="0048675E">
      <w:pPr>
        <w:pStyle w:val="berschrift9"/>
      </w:pPr>
      <w:hyperlink r:id="rId598"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4A4698" w:rsidP="00EF135D">
      <w:pPr>
        <w:pStyle w:val="berschrift9"/>
        <w:rPr>
          <w:lang w:val="en-CA"/>
        </w:rPr>
      </w:pPr>
      <w:hyperlink r:id="rId599"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538207B9" w:rsidR="00A60553" w:rsidRDefault="004A4698" w:rsidP="0048675E">
      <w:pPr>
        <w:pStyle w:val="berschrift9"/>
      </w:pPr>
      <w:hyperlink r:id="rId600"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A.Natesan, J. N. Shingala, Jeeva Raj Arumugam, Vaibhav Valvaiker (Ittiam), </w:t>
      </w:r>
      <w:hyperlink r:id="rId601" w:history="1">
        <w:r w:rsidR="00A60553" w:rsidRPr="00610F83">
          <w:t>T. Lu</w:t>
        </w:r>
      </w:hyperlink>
      <w:r w:rsidR="00A60553" w:rsidRPr="00610F83">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4A4698" w:rsidP="00EF135D">
      <w:pPr>
        <w:pStyle w:val="berschrift9"/>
      </w:pPr>
      <w:hyperlink r:id="rId602"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4A4698" w:rsidP="00A64C95">
      <w:pPr>
        <w:pStyle w:val="berschrift9"/>
      </w:pPr>
      <w:hyperlink r:id="rId603"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Y. Kidani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4A4698" w:rsidP="0048675E">
      <w:pPr>
        <w:pStyle w:val="berschrift9"/>
      </w:pPr>
      <w:hyperlink r:id="rId604"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4A4698" w:rsidP="00EF135D">
      <w:pPr>
        <w:pStyle w:val="berschrift9"/>
      </w:pPr>
      <w:hyperlink r:id="rId605"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4A4698" w:rsidP="0048675E">
      <w:pPr>
        <w:pStyle w:val="berschrift9"/>
      </w:pPr>
      <w:hyperlink r:id="rId606"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07" w:history="1">
        <w:r w:rsidR="00A60553" w:rsidRPr="00610F83">
          <w:t>V. Seregin</w:t>
        </w:r>
      </w:hyperlink>
      <w:r w:rsidR="00A60553" w:rsidRPr="00610F83">
        <w:t>, B. Ray, M. Karczewicz (Qualcomm)]</w:t>
      </w:r>
    </w:p>
    <w:p w14:paraId="155C8255" w14:textId="112F199B" w:rsidR="001919D1" w:rsidRDefault="001919D1" w:rsidP="001919D1">
      <w:pPr>
        <w:rPr>
          <w:lang w:val="x-none"/>
        </w:rPr>
      </w:pPr>
    </w:p>
    <w:p w14:paraId="35689B1E" w14:textId="79D3BD23" w:rsidR="0086205A" w:rsidRPr="000451F4" w:rsidRDefault="004A4698" w:rsidP="00EF135D">
      <w:pPr>
        <w:pStyle w:val="berschrift9"/>
      </w:pPr>
      <w:hyperlink r:id="rId608"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4A4698" w:rsidP="0048675E">
      <w:pPr>
        <w:pStyle w:val="berschrift9"/>
        <w:rPr>
          <w:lang w:val="en-CA"/>
        </w:rPr>
      </w:pPr>
      <w:hyperlink r:id="rId609" w:history="1">
        <w:r w:rsidR="005571C9" w:rsidRPr="00610F83">
          <w:rPr>
            <w:color w:val="0000FF"/>
            <w:u w:val="single"/>
            <w:lang w:val="en-CA"/>
          </w:rPr>
          <w:t>JVET-AB0163</w:t>
        </w:r>
      </w:hyperlink>
      <w:r w:rsidR="005571C9" w:rsidRPr="00610F83">
        <w:rPr>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4A4698" w:rsidP="00EF135D">
      <w:pPr>
        <w:pStyle w:val="berschrift9"/>
        <w:rPr>
          <w:lang w:val="en-CA"/>
        </w:rPr>
      </w:pPr>
      <w:hyperlink r:id="rId610"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4A4698" w:rsidP="0048675E">
      <w:pPr>
        <w:pStyle w:val="berschrift9"/>
        <w:rPr>
          <w:lang w:val="en-CA"/>
        </w:rPr>
      </w:pPr>
      <w:hyperlink r:id="rId611"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4A4698" w:rsidP="00EF135D">
      <w:pPr>
        <w:pStyle w:val="berschrift9"/>
      </w:pPr>
      <w:hyperlink r:id="rId612" w:history="1">
        <w:r w:rsidR="0086205A" w:rsidRPr="000451F4">
          <w:rPr>
            <w:color w:val="0000FF"/>
            <w:u w:val="single"/>
            <w:lang w:val="en-CA"/>
          </w:rPr>
          <w:t>JVET-AB0207</w:t>
        </w:r>
      </w:hyperlink>
      <w:r w:rsidR="0086205A" w:rsidRPr="000451F4">
        <w:rPr>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4A4698" w:rsidP="0048675E">
      <w:pPr>
        <w:pStyle w:val="berschrift9"/>
        <w:rPr>
          <w:lang w:val="en-CA"/>
        </w:rPr>
      </w:pPr>
      <w:hyperlink r:id="rId613"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4A4698" w:rsidP="00A64C95">
      <w:pPr>
        <w:pStyle w:val="berschrift9"/>
      </w:pPr>
      <w:hyperlink r:id="rId614"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4A4698" w:rsidP="0048675E">
      <w:pPr>
        <w:pStyle w:val="berschrift9"/>
        <w:rPr>
          <w:lang w:val="en-CA"/>
        </w:rPr>
      </w:pPr>
      <w:hyperlink r:id="rId615"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4A4698" w:rsidP="00EF135D">
      <w:pPr>
        <w:pStyle w:val="berschrift9"/>
      </w:pPr>
      <w:hyperlink r:id="rId616"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berschrift3"/>
      </w:pPr>
      <w:r w:rsidRPr="00CF512D">
        <w:lastRenderedPageBreak/>
        <w:t>EE2 related contributions (</w:t>
      </w:r>
      <w:r w:rsidR="00474825" w:rsidRPr="00CF512D">
        <w:t>1</w:t>
      </w:r>
      <w:r w:rsidR="00474825">
        <w:t>7</w:t>
      </w:r>
      <w:r w:rsidRPr="00CF512D">
        <w:t>)</w:t>
      </w:r>
      <w:bookmarkEnd w:id="3092"/>
      <w:bookmarkEnd w:id="3093"/>
    </w:p>
    <w:p w14:paraId="00911793" w14:textId="344B66C4" w:rsidR="004366B2" w:rsidRDefault="004366B2" w:rsidP="004366B2">
      <w:bookmarkStart w:id="3109" w:name="_Ref69400686"/>
      <w:bookmarkStart w:id="3110"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4A4698" w:rsidP="0048675E">
      <w:pPr>
        <w:pStyle w:val="berschrift9"/>
      </w:pPr>
      <w:hyperlink r:id="rId617" w:history="1">
        <w:r w:rsidR="000C01D1" w:rsidRPr="00610F83">
          <w:rPr>
            <w:color w:val="0000FF"/>
            <w:u w:val="single"/>
          </w:rPr>
          <w:t>JVET-AB0062</w:t>
        </w:r>
      </w:hyperlink>
      <w:r w:rsidR="000C01D1" w:rsidRPr="00610F83">
        <w:t xml:space="preserve"> EE2-related: Modifications of EE2-3.2 (Using block vector derived from IntraTMP for IBC) [W. Lim, D. Kim, J. </w:t>
      </w:r>
      <w:r w:rsidR="000C01D1" w:rsidRPr="0048675E">
        <w:rPr>
          <w:lang w:val="en-CA"/>
        </w:rPr>
        <w:t>Kim</w:t>
      </w:r>
      <w:r w:rsidR="000C01D1" w:rsidRPr="00610F83">
        <w:t xml:space="preserve">, S.-C. Lim, J. S. Choi (ETRI), </w:t>
      </w:r>
      <w:hyperlink r:id="rId618" w:history="1">
        <w:r w:rsidR="000C01D1" w:rsidRPr="00610F83">
          <w:t>K. Naser</w:t>
        </w:r>
      </w:hyperlink>
      <w:r w:rsidR="000C01D1" w:rsidRPr="00610F83">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pPr>
        <w:numPr>
          <w:ilvl w:val="0"/>
          <w:numId w:val="68"/>
        </w:numPr>
        <w:pPrChange w:id="3111" w:author="Jens-Rainer Ohm" w:date="2022-10-25T17:52:00Z">
          <w:pPr>
            <w:numPr>
              <w:numId w:val="115"/>
            </w:numPr>
            <w:tabs>
              <w:tab w:val="num" w:pos="360"/>
              <w:tab w:val="num" w:pos="720"/>
            </w:tabs>
            <w:ind w:left="720" w:hanging="720"/>
          </w:pPr>
        </w:pPrChange>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pPr>
        <w:numPr>
          <w:ilvl w:val="0"/>
          <w:numId w:val="68"/>
        </w:numPr>
        <w:pPrChange w:id="3112" w:author="Jens-Rainer Ohm" w:date="2022-10-25T17:52:00Z">
          <w:pPr>
            <w:numPr>
              <w:numId w:val="115"/>
            </w:numPr>
            <w:tabs>
              <w:tab w:val="num" w:pos="360"/>
              <w:tab w:val="num" w:pos="720"/>
            </w:tabs>
            <w:ind w:left="720" w:hanging="720"/>
          </w:pPr>
        </w:pPrChange>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pPr>
        <w:numPr>
          <w:ilvl w:val="0"/>
          <w:numId w:val="68"/>
        </w:numPr>
        <w:pPrChange w:id="3113" w:author="Jens-Rainer Ohm" w:date="2022-10-25T17:52:00Z">
          <w:pPr>
            <w:numPr>
              <w:numId w:val="115"/>
            </w:numPr>
            <w:tabs>
              <w:tab w:val="num" w:pos="360"/>
              <w:tab w:val="num" w:pos="720"/>
            </w:tabs>
            <w:ind w:left="720" w:hanging="720"/>
          </w:pPr>
        </w:pPrChange>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pPr>
        <w:numPr>
          <w:ilvl w:val="0"/>
          <w:numId w:val="68"/>
        </w:numPr>
        <w:pPrChange w:id="3114" w:author="Jens-Rainer Ohm" w:date="2022-10-25T17:52:00Z">
          <w:pPr>
            <w:numPr>
              <w:numId w:val="115"/>
            </w:numPr>
            <w:tabs>
              <w:tab w:val="num" w:pos="360"/>
              <w:tab w:val="num" w:pos="720"/>
            </w:tabs>
            <w:ind w:left="720" w:hanging="720"/>
          </w:pPr>
        </w:pPrChange>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pPr>
        <w:numPr>
          <w:ilvl w:val="0"/>
          <w:numId w:val="68"/>
        </w:numPr>
        <w:pPrChange w:id="3115" w:author="Jens-Rainer Ohm" w:date="2022-10-25T17:52:00Z">
          <w:pPr>
            <w:numPr>
              <w:numId w:val="115"/>
            </w:numPr>
            <w:tabs>
              <w:tab w:val="num" w:pos="360"/>
              <w:tab w:val="num" w:pos="720"/>
            </w:tabs>
            <w:ind w:left="720" w:hanging="720"/>
          </w:pPr>
        </w:pPrChange>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pPr>
        <w:numPr>
          <w:ilvl w:val="0"/>
          <w:numId w:val="68"/>
        </w:numPr>
        <w:pPrChange w:id="3116" w:author="Jens-Rainer Ohm" w:date="2022-10-25T17:52:00Z">
          <w:pPr>
            <w:numPr>
              <w:numId w:val="115"/>
            </w:numPr>
            <w:tabs>
              <w:tab w:val="num" w:pos="360"/>
              <w:tab w:val="num" w:pos="720"/>
            </w:tabs>
            <w:ind w:left="720" w:hanging="720"/>
          </w:pPr>
        </w:pPrChange>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1490C44" w:rsidR="00EB5D5E" w:rsidRPr="00EF135D" w:rsidRDefault="004A4698" w:rsidP="00EF135D">
      <w:pPr>
        <w:pStyle w:val="berschrift9"/>
      </w:pPr>
      <w:hyperlink r:id="rId619"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del w:id="3117" w:author="Jens-Rainer Ohm" w:date="2022-10-25T23:28:00Z">
        <w:r w:rsidR="00EB5D5E" w:rsidRPr="00E67499" w:rsidDel="000F70B1">
          <w:rPr>
            <w:lang w:val="en-CA"/>
          </w:rPr>
          <w:delText xml:space="preserve"> [miss]</w:delText>
        </w:r>
      </w:del>
    </w:p>
    <w:p w14:paraId="06AEF046" w14:textId="77777777" w:rsidR="00EB5D5E" w:rsidRPr="00EF135D" w:rsidRDefault="00EB5D5E" w:rsidP="001919D1"/>
    <w:p w14:paraId="13DF126A" w14:textId="1C5F4C45" w:rsidR="00B0633D" w:rsidRDefault="004A4698" w:rsidP="0048675E">
      <w:pPr>
        <w:pStyle w:val="berschrift9"/>
      </w:pPr>
      <w:hyperlink r:id="rId620"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Yoo,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pPr>
        <w:numPr>
          <w:ilvl w:val="0"/>
          <w:numId w:val="73"/>
        </w:numPr>
        <w:pPrChange w:id="3118" w:author="Jens-Rainer Ohm" w:date="2022-10-25T17:52:00Z">
          <w:pPr>
            <w:numPr>
              <w:numId w:val="116"/>
            </w:numPr>
            <w:tabs>
              <w:tab w:val="num" w:pos="360"/>
              <w:tab w:val="num" w:pos="720"/>
            </w:tabs>
            <w:ind w:left="720" w:hanging="720"/>
          </w:pPr>
        </w:pPrChange>
      </w:pPr>
      <w:r w:rsidRPr="00495586">
        <w:t>Method 1 (only vertical flip geometry transform is considered)</w:t>
      </w:r>
    </w:p>
    <w:p w14:paraId="0ED78022" w14:textId="77777777" w:rsidR="00495586" w:rsidRPr="00495586" w:rsidRDefault="00495586">
      <w:pPr>
        <w:numPr>
          <w:ilvl w:val="1"/>
          <w:numId w:val="73"/>
        </w:numPr>
        <w:pPrChange w:id="3119" w:author="Jens-Rainer Ohm" w:date="2022-10-25T17:52:00Z">
          <w:pPr>
            <w:numPr>
              <w:ilvl w:val="1"/>
              <w:numId w:val="116"/>
            </w:numPr>
            <w:tabs>
              <w:tab w:val="num" w:pos="360"/>
              <w:tab w:val="num" w:pos="1440"/>
            </w:tabs>
            <w:ind w:left="1440" w:hanging="720"/>
          </w:pPr>
        </w:pPrChange>
      </w:pPr>
      <w:r w:rsidRPr="00495586">
        <w:t>AI: -0.20% / -0.31% / -0.34% for Y/U/V with 100%/98% enc/dec complexity</w:t>
      </w:r>
    </w:p>
    <w:p w14:paraId="7C5B58F0" w14:textId="77777777" w:rsidR="00495586" w:rsidRPr="00495586" w:rsidRDefault="00495586">
      <w:pPr>
        <w:numPr>
          <w:ilvl w:val="1"/>
          <w:numId w:val="73"/>
        </w:numPr>
        <w:pPrChange w:id="3120" w:author="Jens-Rainer Ohm" w:date="2022-10-25T17:52:00Z">
          <w:pPr>
            <w:numPr>
              <w:ilvl w:val="1"/>
              <w:numId w:val="116"/>
            </w:numPr>
            <w:tabs>
              <w:tab w:val="num" w:pos="360"/>
              <w:tab w:val="num" w:pos="1440"/>
            </w:tabs>
            <w:ind w:left="1440" w:hanging="720"/>
          </w:pPr>
        </w:pPrChange>
      </w:pPr>
      <w:r w:rsidRPr="00495586">
        <w:t xml:space="preserve">RA: </w:t>
      </w:r>
      <w:proofErr w:type="gramStart"/>
      <w:r w:rsidRPr="00495586">
        <w:t>X.XX</w:t>
      </w:r>
      <w:proofErr w:type="gramEnd"/>
      <w:r w:rsidRPr="00495586">
        <w:t>% / X.XX% / X.XX% for Y/U/V with XX%/ XX % enc/dec complexity</w:t>
      </w:r>
    </w:p>
    <w:p w14:paraId="576FDF0E" w14:textId="77777777" w:rsidR="00495586" w:rsidRPr="00495586" w:rsidRDefault="00495586">
      <w:pPr>
        <w:numPr>
          <w:ilvl w:val="0"/>
          <w:numId w:val="73"/>
        </w:numPr>
        <w:pPrChange w:id="3121" w:author="Jens-Rainer Ohm" w:date="2022-10-25T17:52:00Z">
          <w:pPr>
            <w:numPr>
              <w:numId w:val="116"/>
            </w:numPr>
            <w:tabs>
              <w:tab w:val="num" w:pos="360"/>
              <w:tab w:val="num" w:pos="720"/>
            </w:tabs>
            <w:ind w:left="720" w:hanging="720"/>
          </w:pPr>
        </w:pPrChange>
      </w:pPr>
      <w:r w:rsidRPr="00495586">
        <w:t xml:space="preserve">Method 2 (the edge </w:t>
      </w:r>
      <w:proofErr w:type="gramStart"/>
      <w:r w:rsidRPr="00495586">
        <w:t>feature based</w:t>
      </w:r>
      <w:proofErr w:type="gramEnd"/>
      <w:r w:rsidRPr="00495586">
        <w:t xml:space="preserve"> geometry transform selection method on top of Method 1)</w:t>
      </w:r>
    </w:p>
    <w:p w14:paraId="79CCFD44" w14:textId="77777777" w:rsidR="00495586" w:rsidRPr="00495586" w:rsidRDefault="00495586">
      <w:pPr>
        <w:numPr>
          <w:ilvl w:val="1"/>
          <w:numId w:val="73"/>
        </w:numPr>
        <w:pPrChange w:id="3122" w:author="Jens-Rainer Ohm" w:date="2022-10-25T17:52:00Z">
          <w:pPr>
            <w:numPr>
              <w:ilvl w:val="1"/>
              <w:numId w:val="116"/>
            </w:numPr>
            <w:tabs>
              <w:tab w:val="num" w:pos="360"/>
              <w:tab w:val="num" w:pos="1440"/>
            </w:tabs>
            <w:ind w:left="1440" w:hanging="720"/>
          </w:pPr>
        </w:pPrChange>
      </w:pPr>
      <w:r w:rsidRPr="00495586">
        <w:t>AI: -0.17% / -0.29% / -0.36% for Y/U/V with 100%/97% enc/dec complexity</w:t>
      </w:r>
    </w:p>
    <w:p w14:paraId="481D0A18" w14:textId="77777777" w:rsidR="00495586" w:rsidRPr="00495586" w:rsidRDefault="00495586">
      <w:pPr>
        <w:numPr>
          <w:ilvl w:val="1"/>
          <w:numId w:val="73"/>
        </w:numPr>
        <w:pPrChange w:id="3123" w:author="Jens-Rainer Ohm" w:date="2022-10-25T17:52:00Z">
          <w:pPr>
            <w:numPr>
              <w:ilvl w:val="1"/>
              <w:numId w:val="116"/>
            </w:numPr>
            <w:tabs>
              <w:tab w:val="num" w:pos="360"/>
              <w:tab w:val="num" w:pos="1440"/>
            </w:tabs>
            <w:ind w:left="1440" w:hanging="720"/>
          </w:pPr>
        </w:pPrChange>
      </w:pPr>
      <w:r w:rsidRPr="00495586">
        <w:t xml:space="preserve">RA: </w:t>
      </w:r>
      <w:proofErr w:type="gramStart"/>
      <w:r w:rsidRPr="00495586">
        <w:t>X.XX</w:t>
      </w:r>
      <w:proofErr w:type="gramEnd"/>
      <w:r w:rsidRPr="00495586">
        <w:t>% / X.XX% / X.XX% for Y/U/V with XX%/ XX % enc/dec complexity</w:t>
      </w:r>
    </w:p>
    <w:p w14:paraId="55995645" w14:textId="740F88A4" w:rsidR="001919D1" w:rsidRDefault="006E11CD" w:rsidP="001919D1">
      <w:pPr>
        <w:rPr>
          <w:lang w:val="en-US"/>
        </w:rPr>
      </w:pPr>
      <w:r>
        <w:rPr>
          <w:lang w:val="en-US"/>
        </w:rPr>
        <w:t>No need for review, as no action was taken on the EE proposal.</w:t>
      </w:r>
    </w:p>
    <w:p w14:paraId="12FA035A" w14:textId="77777777" w:rsidR="006E11CD" w:rsidRPr="00A64C95" w:rsidRDefault="006E11CD" w:rsidP="001919D1">
      <w:pPr>
        <w:rPr>
          <w:lang w:val="en-US"/>
        </w:rPr>
      </w:pPr>
    </w:p>
    <w:p w14:paraId="79B7601A" w14:textId="77777777" w:rsidR="00EF135D" w:rsidRDefault="004A4698" w:rsidP="00EF135D">
      <w:pPr>
        <w:pStyle w:val="berschrift9"/>
        <w:rPr>
          <w:lang w:val="en-CA"/>
        </w:rPr>
      </w:pPr>
      <w:hyperlink r:id="rId621" w:history="1">
        <w:r w:rsidR="00EF135D" w:rsidRPr="003F5FD5">
          <w:rPr>
            <w:color w:val="0000FF"/>
            <w:u w:val="single"/>
            <w:lang w:val="en-CA"/>
          </w:rPr>
          <w:t>JVET-AB0222</w:t>
        </w:r>
      </w:hyperlink>
      <w:r w:rsidR="00EF135D">
        <w:rPr>
          <w:lang w:val="en-CA"/>
        </w:rPr>
        <w:t xml:space="preserve"> </w:t>
      </w:r>
      <w:r w:rsidR="00EF135D" w:rsidRPr="003F5FD5">
        <w:rPr>
          <w:lang w:val="en-CA"/>
        </w:rPr>
        <w:t>Crosscheck of JVET-</w:t>
      </w:r>
      <w:r w:rsidR="00EF135D" w:rsidRPr="003F5FD5">
        <w:t>AB0103</w:t>
      </w:r>
      <w:r w:rsidR="00EF135D" w:rsidRPr="003F5FD5">
        <w:rPr>
          <w:lang w:val="en-CA"/>
        </w:rPr>
        <w:t xml:space="preserve"> (EE2-1.16 related: Modifications of picture-level geometry transform)</w:t>
      </w:r>
      <w:r w:rsidR="00EF135D">
        <w:rPr>
          <w:lang w:val="en-CA"/>
        </w:rPr>
        <w:t xml:space="preserve"> [</w:t>
      </w:r>
      <w:r w:rsidR="00EF135D" w:rsidRPr="003F5FD5">
        <w:rPr>
          <w:lang w:val="en-CA"/>
        </w:rPr>
        <w:t>W. Jia (Bytedance)</w:t>
      </w:r>
      <w:r w:rsidR="00EF135D">
        <w:rPr>
          <w:lang w:val="en-CA"/>
        </w:rPr>
        <w:t xml:space="preserve">] </w:t>
      </w:r>
      <w:r w:rsidR="00EF135D" w:rsidRPr="00592C08">
        <w:rPr>
          <w:lang w:val="en-CA"/>
        </w:rPr>
        <w:t>[late] [miss]</w:t>
      </w:r>
    </w:p>
    <w:p w14:paraId="51D8801B" w14:textId="77777777" w:rsidR="00EF135D" w:rsidRPr="001919D1" w:rsidRDefault="00EF135D" w:rsidP="001919D1">
      <w:pPr>
        <w:rPr>
          <w:lang w:val="x-none"/>
        </w:rPr>
      </w:pPr>
    </w:p>
    <w:p w14:paraId="6FD2357C" w14:textId="3A439D6C" w:rsidR="00B0633D" w:rsidRDefault="004A4698" w:rsidP="0048675E">
      <w:pPr>
        <w:pStyle w:val="berschrift9"/>
      </w:pPr>
      <w:hyperlink r:id="rId622" w:history="1">
        <w:r w:rsidR="00B0633D" w:rsidRPr="00610F83">
          <w:rPr>
            <w:color w:val="0000FF"/>
            <w:u w:val="single"/>
          </w:rPr>
          <w:t>JVET-AB0104</w:t>
        </w:r>
      </w:hyperlink>
      <w:r w:rsidR="00B0633D" w:rsidRPr="00610F83">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w:t>
      </w:r>
      <w:r w:rsidRPr="006413ED">
        <w:lastRenderedPageBreak/>
        <w:t>a horizontal planar mode. Otherwise, the intra mode of the current block is set to be a vertical planar mode. The experimental results of the proposed methods are shown below:</w:t>
      </w:r>
    </w:p>
    <w:p w14:paraId="46318704" w14:textId="77777777" w:rsidR="006413ED" w:rsidRPr="006413ED" w:rsidRDefault="006413ED">
      <w:pPr>
        <w:numPr>
          <w:ilvl w:val="0"/>
          <w:numId w:val="45"/>
        </w:numPr>
        <w:pPrChange w:id="3124" w:author="Jens-Rainer Ohm" w:date="2022-10-25T17:52:00Z">
          <w:pPr>
            <w:numPr>
              <w:numId w:val="79"/>
            </w:numPr>
            <w:ind w:left="360" w:hanging="360"/>
          </w:pPr>
        </w:pPrChange>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pPr>
        <w:numPr>
          <w:ilvl w:val="1"/>
          <w:numId w:val="45"/>
        </w:numPr>
        <w:pPrChange w:id="3125" w:author="Jens-Rainer Ohm" w:date="2022-10-25T17:52:00Z">
          <w:pPr>
            <w:numPr>
              <w:ilvl w:val="1"/>
              <w:numId w:val="79"/>
            </w:numPr>
            <w:ind w:left="1080" w:hanging="360"/>
          </w:pPr>
        </w:pPrChange>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pPr>
        <w:numPr>
          <w:ilvl w:val="1"/>
          <w:numId w:val="45"/>
        </w:numPr>
        <w:pPrChange w:id="3126" w:author="Jens-Rainer Ohm" w:date="2022-10-25T17:52:00Z">
          <w:pPr>
            <w:numPr>
              <w:ilvl w:val="1"/>
              <w:numId w:val="79"/>
            </w:numPr>
            <w:ind w:left="1080" w:hanging="360"/>
          </w:pPr>
        </w:pPrChange>
      </w:pPr>
      <w:r w:rsidRPr="006413ED">
        <w:t xml:space="preserve">RA: </w:t>
      </w:r>
      <w:proofErr w:type="gramStart"/>
      <w:r w:rsidRPr="006413ED">
        <w:t>X.XX</w:t>
      </w:r>
      <w:proofErr w:type="gramEnd"/>
      <w:r w:rsidRPr="006413ED">
        <w:t xml:space="preserve">% / X.XX% / X.XX% for Y/U/V, </w:t>
      </w:r>
      <w:r w:rsidRPr="006413ED">
        <w:rPr>
          <w:rFonts w:hint="eastAsia"/>
        </w:rPr>
        <w:t>XXX% / XXX% for EncT, DecT</w:t>
      </w:r>
    </w:p>
    <w:p w14:paraId="40B10A4D" w14:textId="77777777" w:rsidR="006413ED" w:rsidRPr="006413ED" w:rsidRDefault="006413ED">
      <w:pPr>
        <w:numPr>
          <w:ilvl w:val="0"/>
          <w:numId w:val="45"/>
        </w:numPr>
        <w:pPrChange w:id="3127" w:author="Jens-Rainer Ohm" w:date="2022-10-25T17:52:00Z">
          <w:pPr>
            <w:numPr>
              <w:numId w:val="79"/>
            </w:numPr>
            <w:ind w:left="360" w:hanging="360"/>
          </w:pPr>
        </w:pPrChange>
      </w:pPr>
      <w:r w:rsidRPr="006413ED">
        <w:t>Method 2 (Using the DIMD mode to specify the direction of the new prediction modes)</w:t>
      </w:r>
    </w:p>
    <w:p w14:paraId="62E4EFDB" w14:textId="77777777" w:rsidR="006413ED" w:rsidRPr="006413ED" w:rsidRDefault="006413ED">
      <w:pPr>
        <w:numPr>
          <w:ilvl w:val="1"/>
          <w:numId w:val="45"/>
        </w:numPr>
        <w:pPrChange w:id="3128" w:author="Jens-Rainer Ohm" w:date="2022-10-25T17:52:00Z">
          <w:pPr>
            <w:numPr>
              <w:ilvl w:val="1"/>
              <w:numId w:val="79"/>
            </w:numPr>
            <w:ind w:left="1080" w:hanging="360"/>
          </w:pPr>
        </w:pPrChange>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pPr>
        <w:numPr>
          <w:ilvl w:val="1"/>
          <w:numId w:val="45"/>
        </w:numPr>
        <w:pPrChange w:id="3129" w:author="Jens-Rainer Ohm" w:date="2022-10-25T17:52:00Z">
          <w:pPr>
            <w:numPr>
              <w:ilvl w:val="1"/>
              <w:numId w:val="79"/>
            </w:numPr>
            <w:ind w:left="1080" w:hanging="360"/>
          </w:pPr>
        </w:pPrChange>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396780B8" w:rsidR="002E3BF2" w:rsidRPr="00A64C95" w:rsidRDefault="002E3BF2" w:rsidP="001919D1">
      <w:r w:rsidRPr="00A64C95">
        <w:rPr>
          <w:highlight w:val="yellow"/>
        </w:rPr>
        <w:t>Investigate in EE</w:t>
      </w:r>
      <w:r>
        <w:t xml:space="preserve">, </w:t>
      </w:r>
      <w:r w:rsidR="00FE7971">
        <w:t xml:space="preserve">along with JVET-AB0110 and JVET-AB0162, </w:t>
      </w:r>
      <w:r>
        <w:t xml:space="preserve">but it would be expected to provide a </w:t>
      </w:r>
      <w:r w:rsidR="00FE7971">
        <w:t xml:space="preserve">significantly </w:t>
      </w:r>
      <w:r>
        <w:t>better tradeoff, i.e. further reducing encoder runtime while retaining or improving the compression.</w:t>
      </w:r>
    </w:p>
    <w:p w14:paraId="3924EDAE" w14:textId="77777777" w:rsidR="006D152A" w:rsidRDefault="004A4698" w:rsidP="00A64C95">
      <w:pPr>
        <w:pStyle w:val="berschrift9"/>
      </w:pPr>
      <w:hyperlink r:id="rId623"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V. Seregin (Qualcomm)</w:t>
      </w:r>
      <w:r w:rsidR="006D152A">
        <w:rPr>
          <w:lang w:val="en-CA"/>
        </w:rPr>
        <w:t xml:space="preserve">] </w:t>
      </w:r>
      <w:r w:rsidR="006D152A" w:rsidRPr="00502C11">
        <w:rPr>
          <w:lang w:val="en-CA"/>
        </w:rPr>
        <w:t>[late] [miss]</w:t>
      </w:r>
    </w:p>
    <w:p w14:paraId="586BC301" w14:textId="77777777" w:rsidR="006D152A" w:rsidRDefault="006D152A" w:rsidP="001919D1">
      <w:pPr>
        <w:rPr>
          <w:lang w:val="x-none"/>
        </w:rPr>
      </w:pPr>
    </w:p>
    <w:p w14:paraId="0AAD46AA" w14:textId="7E3F9254" w:rsidR="00B0633D" w:rsidRDefault="004A4698" w:rsidP="0048675E">
      <w:pPr>
        <w:pStyle w:val="berschrift9"/>
      </w:pPr>
      <w:hyperlink r:id="rId624"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lastRenderedPageBreak/>
        <w:t>RA: {}</w:t>
      </w:r>
    </w:p>
    <w:p w14:paraId="7431AC49" w14:textId="09C5E2EC" w:rsidR="00FE7971" w:rsidRPr="00A64C95" w:rsidRDefault="00FE7971" w:rsidP="00FE7971">
      <w:r w:rsidRPr="00A64C95">
        <w:rPr>
          <w:highlight w:val="yellow"/>
        </w:rPr>
        <w:t>Investigate in EE</w:t>
      </w:r>
      <w: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4A4698" w:rsidP="00EF135D">
      <w:pPr>
        <w:pStyle w:val="berschrift9"/>
      </w:pPr>
      <w:hyperlink r:id="rId625"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4A4698" w:rsidP="0048675E">
      <w:pPr>
        <w:pStyle w:val="berschrift9"/>
      </w:pPr>
      <w:hyperlink r:id="rId626" w:history="1">
        <w:r w:rsidR="00086FE5" w:rsidRPr="008B3FED">
          <w:rPr>
            <w:color w:val="0000FF"/>
            <w:u w:val="single"/>
          </w:rPr>
          <w:t>JVET-AB0115</w:t>
        </w:r>
      </w:hyperlink>
      <w:r w:rsidR="00086FE5" w:rsidRPr="008B3FED">
        <w:t xml:space="preserve"> EE2-1.14 related: Modifications of MTS and LFNST for IntraTMP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(InterDigital)</w:t>
      </w:r>
      <w:r w:rsidR="00086FE5" w:rsidRPr="008B3FED">
        <w:t>]</w:t>
      </w:r>
    </w:p>
    <w:p w14:paraId="77E2A16E" w14:textId="05E1BA94" w:rsidR="009458AB" w:rsidRPr="009458AB" w:rsidRDefault="009458AB" w:rsidP="009458AB">
      <w:r w:rsidRPr="00E67815">
        <w:t>In ECM</w:t>
      </w:r>
      <w:r>
        <w:t>-6</w:t>
      </w:r>
      <w:r w:rsidRPr="00E67815">
        <w:t xml:space="preserve">.0, for </w:t>
      </w:r>
      <w:proofErr w:type="gramStart"/>
      <w:r w:rsidRPr="00E67815">
        <w:t>a</w:t>
      </w:r>
      <w:proofErr w:type="gramEnd"/>
      <w:r w:rsidRPr="00E67815">
        <w:t xml:space="preserve">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w:t>
      </w:r>
      <w:proofErr w:type="gramStart"/>
      <w:r w:rsidRPr="009458AB">
        <w:t>0.xx</w:t>
      </w:r>
      <w:proofErr w:type="gramEnd"/>
      <w:r w:rsidRPr="009458AB">
        <w:t>%,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w:t>
      </w:r>
      <w:proofErr w:type="gramStart"/>
      <w:r w:rsidRPr="009458AB">
        <w:t>0.xx</w:t>
      </w:r>
      <w:proofErr w:type="gramEnd"/>
      <w:r w:rsidRPr="009458AB">
        <w:t>%, 0.xx%, 0.xx%, xxx%, xxx%}</w:t>
      </w:r>
    </w:p>
    <w:p w14:paraId="56DDD787" w14:textId="77777777" w:rsidR="009458AB" w:rsidRPr="009458AB" w:rsidRDefault="009458AB" w:rsidP="009458AB">
      <w:r w:rsidRPr="009458AB">
        <w:t>RA: {</w:t>
      </w:r>
      <w:proofErr w:type="gramStart"/>
      <w:r w:rsidRPr="009458AB">
        <w:t>0.xx</w:t>
      </w:r>
      <w:proofErr w:type="gramEnd"/>
      <w:r w:rsidRPr="009458AB">
        <w:t>%, 0.xx%, 0.xx%, xxx%, xxx%}</w:t>
      </w:r>
    </w:p>
    <w:p w14:paraId="52F4391B" w14:textId="352B5070" w:rsidR="001919D1" w:rsidRDefault="001919D1" w:rsidP="001919D1">
      <w:pPr>
        <w:rPr>
          <w:lang w:val="x-none"/>
        </w:rPr>
      </w:pPr>
    </w:p>
    <w:p w14:paraId="59B9B632" w14:textId="6E61EA1F" w:rsidR="003F56E4" w:rsidRDefault="003F56E4" w:rsidP="001919D1">
      <w:pPr>
        <w:rPr>
          <w:lang w:val="en-US"/>
        </w:rPr>
      </w:pPr>
      <w:r>
        <w:rPr>
          <w:lang w:val="en-US"/>
        </w:rPr>
        <w:t>Concept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0900661C" w:rsidR="003F56E4" w:rsidRPr="00A35725" w:rsidRDefault="003F56E4" w:rsidP="001919D1">
      <w:pPr>
        <w:rPr>
          <w:lang w:val="en-US"/>
        </w:rPr>
      </w:pPr>
      <w:r w:rsidRPr="00A35725">
        <w:rPr>
          <w:highlight w:val="yellow"/>
          <w:lang w:val="en-US"/>
        </w:rPr>
        <w:t>Investigate in EE</w:t>
      </w:r>
      <w:r>
        <w:rPr>
          <w:lang w:val="en-US"/>
        </w:rPr>
        <w:t>.</w:t>
      </w:r>
    </w:p>
    <w:p w14:paraId="128D695F" w14:textId="5FD0A865" w:rsidR="00086FE5" w:rsidRDefault="004A4698" w:rsidP="0048675E">
      <w:pPr>
        <w:pStyle w:val="berschrift9"/>
      </w:pPr>
      <w:hyperlink r:id="rId627"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Bordes, K. Naser, E. François, F. Galpin (InterDigital)]</w:t>
      </w:r>
    </w:p>
    <w:p w14:paraId="463116A4" w14:textId="77777777" w:rsidR="003F56E4" w:rsidRPr="003F56E4" w:rsidRDefault="003F56E4" w:rsidP="003F56E4">
      <w:r w:rsidRPr="003F56E4">
        <w:t xml:space="preserve">In EE2 test 1.13 described in document JVET-AA2024, three types of templates for CCLM and CCCM to derive the CC-models are defined: full template, top-only template, and left-only template. It is proposed to extend the template selection to six. </w:t>
      </w:r>
    </w:p>
    <w:p w14:paraId="643E5A1B" w14:textId="77777777" w:rsidR="003F56E4" w:rsidRPr="003F56E4" w:rsidRDefault="003F56E4" w:rsidP="003F56E4">
      <w:pPr>
        <w:rPr>
          <w:lang w:val="en-US"/>
        </w:rPr>
      </w:pPr>
      <w:r w:rsidRPr="003F56E4">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412B21F5" w:rsidR="001919D1" w:rsidRPr="00A35725" w:rsidRDefault="00485048" w:rsidP="001919D1">
      <w:pPr>
        <w:rPr>
          <w:lang w:val="en-US"/>
        </w:rPr>
      </w:pPr>
      <w:r>
        <w:rPr>
          <w:lang w:val="en-US"/>
        </w:rPr>
        <w:t xml:space="preserve">Not enough </w:t>
      </w:r>
      <w:r w:rsidR="002C7EB7">
        <w:rPr>
          <w:lang w:val="en-US"/>
        </w:rPr>
        <w:t>benefit to be considered.</w:t>
      </w:r>
    </w:p>
    <w:p w14:paraId="0BC3CD25" w14:textId="40E5EA76" w:rsidR="00EF135D" w:rsidRDefault="004A4698" w:rsidP="00EF135D">
      <w:pPr>
        <w:pStyle w:val="berschrift9"/>
        <w:rPr>
          <w:lang w:val="en-CA"/>
        </w:rPr>
      </w:pPr>
      <w:hyperlink r:id="rId628"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4A4698" w:rsidP="0048675E">
      <w:pPr>
        <w:pStyle w:val="berschrift9"/>
      </w:pPr>
      <w:hyperlink r:id="rId629"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77777777" w:rsidR="002C7EB7" w:rsidRPr="002C7EB7" w:rsidRDefault="002C7EB7" w:rsidP="002C7EB7">
      <w:r w:rsidRPr="002C7EB7">
        <w:rPr>
          <w:rFonts w:hint="eastAsia"/>
        </w:rPr>
        <w:t>P</w:t>
      </w:r>
      <w:r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4083E814" w:rsidR="001919D1" w:rsidRPr="00A35725" w:rsidRDefault="002C7EB7" w:rsidP="001919D1">
      <w:pPr>
        <w:rPr>
          <w:lang w:val="en-US"/>
        </w:rPr>
      </w:pPr>
      <w:r>
        <w:rPr>
          <w:lang w:val="en-US"/>
        </w:rPr>
        <w:t xml:space="preserve">Additional SAD computations (between predictors corresponding to reference line 0 and other reference lines) are necessary at the decoder. Benefit in compression is too small to justify to consider this proposal. </w:t>
      </w:r>
    </w:p>
    <w:p w14:paraId="02F8EDAD" w14:textId="15C23C05" w:rsidR="006D1888" w:rsidRDefault="004A4698" w:rsidP="0048675E">
      <w:pPr>
        <w:pStyle w:val="berschrift9"/>
      </w:pPr>
      <w:hyperlink r:id="rId630"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EA6391">
      <w:pPr>
        <w:rPr>
          <w:lang w:val="fr-FR"/>
        </w:rPr>
      </w:pPr>
      <w:proofErr w:type="gramStart"/>
      <w:r w:rsidRPr="00EA6391">
        <w:rPr>
          <w:lang w:val="fr-FR"/>
        </w:rPr>
        <w:t>AI:</w:t>
      </w:r>
      <w:proofErr w:type="gramEnd"/>
      <w:r w:rsidRPr="00EA6391">
        <w:rPr>
          <w:lang w:val="fr-FR"/>
        </w:rPr>
        <w:t xml:space="preserve"> -0.01% (Y), -0.40% (U), -</w:t>
      </w:r>
      <w:r>
        <w:rPr>
          <w:lang w:val="fr-FR"/>
        </w:rPr>
        <w:t>0.</w:t>
      </w:r>
      <w:r w:rsidRPr="00EA6391">
        <w:rPr>
          <w:lang w:val="fr-FR"/>
        </w:rPr>
        <w:t>34% (V),  102% (EncT),  101% (DecT)</w:t>
      </w:r>
    </w:p>
    <w:p w14:paraId="636777FA" w14:textId="008CAC4C" w:rsidR="00EA6391" w:rsidRPr="00EA6391" w:rsidRDefault="00EA6391" w:rsidP="00EA6391">
      <w:pPr>
        <w:rPr>
          <w:lang w:val="fr-FR"/>
        </w:rPr>
      </w:pPr>
      <w:r w:rsidRPr="00EA6391">
        <w:rPr>
          <w:rFonts w:hint="eastAsia"/>
          <w:lang w:val="fr-FR"/>
        </w:rPr>
        <w:t>AI</w:t>
      </w:r>
      <w:r w:rsidRPr="00EA6391">
        <w:rPr>
          <w:lang w:val="fr-FR"/>
        </w:rPr>
        <w:t>-</w:t>
      </w:r>
      <w:proofErr w:type="gramStart"/>
      <w:r w:rsidRPr="00EA6391">
        <w:rPr>
          <w:lang w:val="fr-FR"/>
        </w:rPr>
        <w:t>TGM:</w:t>
      </w:r>
      <w:proofErr w:type="gramEnd"/>
      <w:r w:rsidRPr="00EA6391">
        <w:rPr>
          <w:lang w:val="fr-FR"/>
        </w:rPr>
        <w:t xml:space="preserve"> -0.16% (Y), -0.50% (U), -</w:t>
      </w:r>
      <w:r>
        <w:rPr>
          <w:lang w:val="fr-FR"/>
        </w:rPr>
        <w:t>0.</w:t>
      </w:r>
      <w:r w:rsidRPr="00EA6391">
        <w:rPr>
          <w:lang w:val="fr-FR"/>
        </w:rPr>
        <w:t>54% (V),  102% (EncT),  100% (DecT)</w:t>
      </w:r>
    </w:p>
    <w:p w14:paraId="57854848" w14:textId="678D94CE" w:rsidR="001919D1" w:rsidRDefault="00EA6391" w:rsidP="001919D1">
      <w:pPr>
        <w:rPr>
          <w:lang w:val="fr-FR"/>
        </w:rPr>
      </w:pPr>
      <w:r>
        <w:rPr>
          <w:lang w:val="fr-FR"/>
        </w:rPr>
        <w:t>Question : Was DIMD chroma enabled ? Yes.</w:t>
      </w:r>
    </w:p>
    <w:p w14:paraId="3D927EEC" w14:textId="74A8792A" w:rsidR="00EA6391" w:rsidRDefault="00EA6391" w:rsidP="001919D1">
      <w:pPr>
        <w:rPr>
          <w:lang w:val="en-US"/>
        </w:rPr>
      </w:pPr>
      <w:r>
        <w:rPr>
          <w:lang w:val="en-US"/>
        </w:rPr>
        <w:t>An additional block-level signaling is introduced for the switching between the fusion methods.</w:t>
      </w:r>
    </w:p>
    <w:p w14:paraId="7E3D26C2" w14:textId="6BF97ED6" w:rsidR="00EA6391" w:rsidRDefault="00EA6391" w:rsidP="001919D1">
      <w:pPr>
        <w:rPr>
          <w:lang w:val="en-US"/>
        </w:rPr>
      </w:pPr>
      <w:r>
        <w:rPr>
          <w:lang w:val="en-US"/>
        </w:rPr>
        <w:lastRenderedPageBreak/>
        <w:t>Several experts expressed interest.</w:t>
      </w:r>
    </w:p>
    <w:p w14:paraId="5D83BA45" w14:textId="40114FA9" w:rsidR="00EA6391" w:rsidRPr="00A35725" w:rsidRDefault="00EA6391" w:rsidP="001919D1">
      <w:pPr>
        <w:rPr>
          <w:lang w:val="en-US"/>
        </w:rPr>
      </w:pPr>
      <w:r w:rsidRPr="00A35725">
        <w:rPr>
          <w:highlight w:val="yellow"/>
          <w:lang w:val="en-US"/>
        </w:rPr>
        <w:t>Investigate in EE.</w:t>
      </w:r>
    </w:p>
    <w:p w14:paraId="637481A6" w14:textId="4F608B3B" w:rsidR="006F27C6" w:rsidRPr="00480F9C" w:rsidRDefault="004A4698" w:rsidP="00B769BC">
      <w:pPr>
        <w:pStyle w:val="berschrift9"/>
      </w:pPr>
      <w:hyperlink r:id="rId631"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4A4698" w:rsidP="00F3617A">
      <w:pPr>
        <w:pStyle w:val="berschrift9"/>
      </w:pPr>
      <w:hyperlink r:id="rId632" w:history="1">
        <w:r w:rsidR="00A60553" w:rsidRPr="00610F83">
          <w:rPr>
            <w:color w:val="0000FF"/>
            <w:u w:val="single"/>
          </w:rPr>
          <w:t>JVET-AB0144</w:t>
        </w:r>
      </w:hyperlink>
      <w:r w:rsidR="00A60553" w:rsidRPr="00610F83">
        <w:t xml:space="preserve"> EE2 related: Extension of test EE2-3.3 [F. Le Léannec, P. Andrivon, M. Radosavljević, M. Blestel (Xiaomi)]</w:t>
      </w:r>
    </w:p>
    <w:p w14:paraId="776D4C7A" w14:textId="77777777" w:rsidR="00495586" w:rsidRPr="00495586" w:rsidRDefault="00495586" w:rsidP="00495586">
      <w:r w:rsidRPr="00495586">
        <w:t xml:space="preserve">for chroma component, and the re-use of block vectors derived during ITMP predictor as candidate predictors for the prediction of block vectors of IBC coding units. </w:t>
      </w:r>
    </w:p>
    <w:p w14:paraId="371BE725" w14:textId="77777777" w:rsidR="00495586" w:rsidRPr="00495586" w:rsidRDefault="00495586" w:rsidP="00495586">
      <w:r w:rsidRPr="00495586">
        <w:t xml:space="preserve">First aspect consists in storing ITMP-derived block vectors into the IBC HMVP table, that is the table used to history-based block vector prediction of IBC. </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77777777" w:rsidR="00495586" w:rsidRPr="00495586" w:rsidRDefault="00495586">
      <w:pPr>
        <w:numPr>
          <w:ilvl w:val="0"/>
          <w:numId w:val="74"/>
        </w:numPr>
        <w:pPrChange w:id="3130" w:author="Jens-Rainer Ohm" w:date="2022-10-25T17:52:00Z">
          <w:pPr>
            <w:numPr>
              <w:numId w:val="117"/>
            </w:numPr>
            <w:tabs>
              <w:tab w:val="num" w:pos="360"/>
              <w:tab w:val="num" w:pos="720"/>
            </w:tabs>
            <w:ind w:left="720" w:hanging="720"/>
          </w:pPr>
        </w:pPrChange>
      </w:pPr>
      <w:r w:rsidRPr="00495586">
        <w:t>AI class TGM: -0.46% / -0.42% / -0.52%</w:t>
      </w:r>
      <w:proofErr w:type="gramStart"/>
      <w:r w:rsidRPr="00495586">
        <w:t xml:space="preserve">   (</w:t>
      </w:r>
      <w:proofErr w:type="gramEnd"/>
      <w:r w:rsidRPr="00495586">
        <w:t xml:space="preserve">Y / Cb / Cr) </w:t>
      </w:r>
    </w:p>
    <w:p w14:paraId="2961DC6B" w14:textId="77777777" w:rsidR="00495586" w:rsidRPr="00495586" w:rsidRDefault="00495586">
      <w:pPr>
        <w:numPr>
          <w:ilvl w:val="0"/>
          <w:numId w:val="74"/>
        </w:numPr>
        <w:pPrChange w:id="3131" w:author="Jens-Rainer Ohm" w:date="2022-10-25T17:52:00Z">
          <w:pPr>
            <w:numPr>
              <w:numId w:val="117"/>
            </w:numPr>
            <w:tabs>
              <w:tab w:val="num" w:pos="360"/>
              <w:tab w:val="num" w:pos="720"/>
            </w:tabs>
            <w:ind w:left="720" w:hanging="720"/>
          </w:pPr>
        </w:pPrChange>
      </w:pPr>
      <w:r w:rsidRPr="00495586">
        <w:t xml:space="preserve">AI class F: -0.11% / -0.15% / 0.06% </w:t>
      </w:r>
    </w:p>
    <w:p w14:paraId="2A51C186" w14:textId="77777777" w:rsidR="00495586" w:rsidRPr="00495586" w:rsidRDefault="00495586" w:rsidP="00495586"/>
    <w:p w14:paraId="1D7A048E" w14:textId="77777777" w:rsidR="00495586" w:rsidRPr="00495586" w:rsidRDefault="00495586">
      <w:pPr>
        <w:numPr>
          <w:ilvl w:val="0"/>
          <w:numId w:val="74"/>
        </w:numPr>
        <w:pPrChange w:id="3132" w:author="Jens-Rainer Ohm" w:date="2022-10-25T17:52:00Z">
          <w:pPr>
            <w:numPr>
              <w:numId w:val="117"/>
            </w:numPr>
            <w:tabs>
              <w:tab w:val="num" w:pos="360"/>
              <w:tab w:val="num" w:pos="720"/>
            </w:tabs>
            <w:ind w:left="720" w:hanging="720"/>
          </w:pPr>
        </w:pPrChange>
      </w:pPr>
      <w:r w:rsidRPr="00495586">
        <w:t>RA class TGM: -0.20% / -0.22% / -0.24%</w:t>
      </w:r>
    </w:p>
    <w:p w14:paraId="6D0D6B03" w14:textId="77777777" w:rsidR="00495586" w:rsidRPr="00495586" w:rsidRDefault="00495586">
      <w:pPr>
        <w:numPr>
          <w:ilvl w:val="0"/>
          <w:numId w:val="74"/>
        </w:numPr>
        <w:pPrChange w:id="3133" w:author="Jens-Rainer Ohm" w:date="2022-10-25T17:52:00Z">
          <w:pPr>
            <w:numPr>
              <w:numId w:val="117"/>
            </w:numPr>
            <w:tabs>
              <w:tab w:val="num" w:pos="360"/>
              <w:tab w:val="num" w:pos="720"/>
            </w:tabs>
            <w:ind w:left="720" w:hanging="720"/>
          </w:pPr>
        </w:pPrChange>
      </w:pPr>
      <w:r w:rsidRPr="00495586">
        <w:t>RA class F: -0.08% / -0.10% / -0.01%</w:t>
      </w:r>
    </w:p>
    <w:p w14:paraId="36CF5178" w14:textId="77777777" w:rsidR="00495586" w:rsidRPr="00495586" w:rsidRDefault="00495586" w:rsidP="00495586">
      <w:r w:rsidRPr="00495586">
        <w:t>The encoder and decoder runtimes are reportedly unchanged compared to ECM-6.0 anchor.</w:t>
      </w:r>
    </w:p>
    <w:p w14:paraId="5A6953D7" w14:textId="3BB060A3" w:rsidR="001919D1" w:rsidRDefault="001919D1" w:rsidP="001919D1">
      <w:pPr>
        <w:rPr>
          <w:lang w:val="en-US"/>
        </w:rPr>
      </w:pPr>
    </w:p>
    <w:p w14:paraId="7C4FAB2F" w14:textId="0B1FC15E" w:rsidR="00EA6391" w:rsidRPr="00A35725" w:rsidRDefault="00EA6391" w:rsidP="001919D1">
      <w:pPr>
        <w:rPr>
          <w:lang w:val="en-US"/>
        </w:rPr>
      </w:pPr>
      <w:r>
        <w:rPr>
          <w:lang w:val="en-US"/>
        </w:rPr>
        <w:t xml:space="preserve">No need for presentation, as it is extending </w:t>
      </w:r>
      <w:r w:rsidR="0051098C">
        <w:rPr>
          <w:lang w:val="en-US"/>
        </w:rPr>
        <w:t>EE2-3.3 which was not considered for adoption.</w:t>
      </w:r>
    </w:p>
    <w:p w14:paraId="60D41D04" w14:textId="77777777" w:rsidR="00294CF9" w:rsidRDefault="004A4698" w:rsidP="00A64C95">
      <w:pPr>
        <w:pStyle w:val="berschrift9"/>
      </w:pPr>
      <w:hyperlink r:id="rId633"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4A4698" w:rsidP="00F3617A">
      <w:pPr>
        <w:pStyle w:val="berschrift9"/>
      </w:pPr>
      <w:hyperlink r:id="rId634"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77777777"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signaling. In the proposed method, both the base MV and non-translation parameters of affine model are refined to improve the accuracy of the affine model inherited from the previously coded blocks in merge mode. It is reported that on top of ECM-6.0, by applying the </w:t>
      </w:r>
      <w:r w:rsidRPr="0051098C">
        <w:lastRenderedPageBreak/>
        <w:t>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78830171" w:rsidR="00755E45" w:rsidRDefault="00755E45" w:rsidP="001919D1">
      <w:pPr>
        <w:rPr>
          <w:lang w:val="en-US"/>
        </w:rPr>
      </w:pPr>
      <w:r>
        <w:rPr>
          <w:lang w:val="en-US"/>
        </w:rPr>
        <w:t xml:space="preserve">Interest was expressed to </w:t>
      </w:r>
      <w:r w:rsidRPr="00A35725">
        <w:rPr>
          <w:highlight w:val="yellow"/>
          <w:lang w:val="en-US"/>
        </w:rPr>
        <w:t>investigate in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4A4698" w:rsidP="00F3617A">
      <w:pPr>
        <w:pStyle w:val="berschrift9"/>
      </w:pPr>
      <w:hyperlink r:id="rId635"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C32E6A3" w:rsidR="00AF5B9E" w:rsidRPr="00A35725" w:rsidRDefault="00CC2061" w:rsidP="001919D1">
      <w:pPr>
        <w:rPr>
          <w:lang w:val="en-US"/>
        </w:rPr>
      </w:pPr>
      <w:r w:rsidRPr="00A35725">
        <w:rPr>
          <w:highlight w:val="yellow"/>
          <w:lang w:val="en-US"/>
        </w:rPr>
        <w:t>Investigate in EE</w:t>
      </w:r>
      <w:r>
        <w:rPr>
          <w:lang w:val="en-US"/>
        </w:rPr>
        <w:t>.</w:t>
      </w:r>
    </w:p>
    <w:p w14:paraId="4FC7795A" w14:textId="77777777" w:rsidR="000B10A4" w:rsidRDefault="004A4698" w:rsidP="00A64C95">
      <w:pPr>
        <w:pStyle w:val="berschrift9"/>
      </w:pPr>
      <w:hyperlink r:id="rId636"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F. Le Léannec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4A4698" w:rsidP="00F3617A">
      <w:pPr>
        <w:pStyle w:val="berschrift9"/>
        <w:rPr>
          <w:lang w:val="en-CA"/>
        </w:rPr>
      </w:pPr>
      <w:hyperlink r:id="rId637"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4A4698" w:rsidP="00F3617A">
      <w:pPr>
        <w:pStyle w:val="berschrift9"/>
        <w:rPr>
          <w:lang w:val="en-CA"/>
        </w:rPr>
      </w:pPr>
      <w:hyperlink r:id="rId638"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{Y, U, V, EncT, DecT} are {</w:t>
      </w:r>
      <w:proofErr w:type="gramStart"/>
      <w:r w:rsidRPr="00FE7971">
        <w:t>x.xx</w:t>
      </w:r>
      <w:proofErr w:type="gramEnd"/>
      <w:r w:rsidRPr="00FE7971">
        <w:t>%, x.xx%, x.xx%, xxx%, xxx%} for AI and {x.xx%, x.xx%, x.xx%, xxx%, xxx%} for RA.</w:t>
      </w:r>
    </w:p>
    <w:p w14:paraId="531E7F73" w14:textId="079F3973" w:rsidR="001919D1" w:rsidRDefault="00FE7971" w:rsidP="001919D1">
      <w:r>
        <w:t xml:space="preserve">For AI, performance is expected to be </w:t>
      </w:r>
      <w:proofErr w:type="gramStart"/>
      <w:r>
        <w:t>0.06% bit</w:t>
      </w:r>
      <w:proofErr w:type="gramEnd"/>
      <w:r>
        <w:t xml:space="preserve"> rate reduction with 8% encoding time increase.</w:t>
      </w:r>
    </w:p>
    <w:p w14:paraId="7840EF7F" w14:textId="23819E77" w:rsidR="00FE7971" w:rsidRPr="00A64C95" w:rsidRDefault="00FE7971" w:rsidP="00FE7971">
      <w:bookmarkStart w:id="3134" w:name="_Hlk117349271"/>
      <w:r w:rsidRPr="00A64C95">
        <w:rPr>
          <w:highlight w:val="yellow"/>
        </w:rPr>
        <w:t>Investigate in EE</w:t>
      </w:r>
      <w:r>
        <w:t>, along with JVET-AB0110 and JVET-AB0104, but it would be expected to provide a significantly better tradeoff, i.e. further reducing encoder runtime while retaining or improving the compression.</w:t>
      </w:r>
    </w:p>
    <w:bookmarkEnd w:id="3134"/>
    <w:p w14:paraId="026BAFB9" w14:textId="77777777" w:rsidR="00FE7971" w:rsidRDefault="00FE7971" w:rsidP="001919D1"/>
    <w:p w14:paraId="4F8A380B" w14:textId="23D1EF39" w:rsidR="000B10A4" w:rsidRDefault="004A4698" w:rsidP="00A64C95">
      <w:pPr>
        <w:pStyle w:val="berschrift9"/>
      </w:pPr>
      <w:hyperlink r:id="rId639"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(EE2-ralated: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Yasugi, T</w:t>
      </w:r>
      <w:r w:rsidR="000B10A4">
        <w:rPr>
          <w:lang w:val="en-CA"/>
        </w:rPr>
        <w:t>.</w:t>
      </w:r>
      <w:r w:rsidR="000B10A4" w:rsidRPr="009C44DB">
        <w:rPr>
          <w:lang w:val="en-CA"/>
        </w:rPr>
        <w:t xml:space="preserve"> Ikai</w:t>
      </w:r>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4A4698" w:rsidP="00F3617A">
      <w:pPr>
        <w:pStyle w:val="berschrift9"/>
        <w:rPr>
          <w:lang w:val="en-CA"/>
        </w:rPr>
      </w:pPr>
      <w:hyperlink r:id="rId640"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Seregin, M. Karczewicz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42326CDE" w:rsidR="001919D1" w:rsidRDefault="008B04ED" w:rsidP="001919D1">
      <w:r>
        <w:t>Method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45CA3285" w:rsidR="00E549A2" w:rsidRPr="002E57D4" w:rsidRDefault="004A4698" w:rsidP="00E549A2">
      <w:pPr>
        <w:pStyle w:val="berschrift9"/>
        <w:rPr>
          <w:lang w:val="en-CA"/>
        </w:rPr>
      </w:pPr>
      <w:hyperlink r:id="rId641"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4A4698" w:rsidP="00B769BC">
      <w:pPr>
        <w:pStyle w:val="berschrift9"/>
      </w:pPr>
      <w:hyperlink r:id="rId642"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(InterDigital)] [late]</w:t>
      </w:r>
    </w:p>
    <w:p w14:paraId="767AF8DC" w14:textId="6BF10FC1" w:rsidR="006F27C6" w:rsidRDefault="006F27C6" w:rsidP="001919D1"/>
    <w:p w14:paraId="17AA16A1" w14:textId="7900FB38" w:rsidR="006D152A" w:rsidRDefault="004A4698" w:rsidP="00A64C95">
      <w:pPr>
        <w:pStyle w:val="berschrift9"/>
      </w:pPr>
      <w:hyperlink r:id="rId643"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4A4698" w:rsidP="00F3617A">
      <w:pPr>
        <w:pStyle w:val="berschrift9"/>
        <w:rPr>
          <w:lang w:val="en-CA"/>
        </w:rPr>
      </w:pPr>
      <w:hyperlink r:id="rId644"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Seregin, M. Karczewicz (Qualcomm</w:t>
      </w:r>
      <w:r w:rsidR="00AF4DAE" w:rsidRPr="00AF4DAE">
        <w:rPr>
          <w:lang w:val="en-CA"/>
        </w:rPr>
        <w:t>)</w:t>
      </w:r>
      <w:r w:rsidR="004415A2" w:rsidRPr="00610F83">
        <w:rPr>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2D80BDC3" w:rsidR="00125EAC" w:rsidRDefault="00125EAC" w:rsidP="00125EAC">
      <w:pPr>
        <w:rPr>
          <w:lang w:val="en-US"/>
        </w:rPr>
      </w:pPr>
      <w:r>
        <w:rPr>
          <w:lang w:val="en-US"/>
        </w:rPr>
        <w:t xml:space="preserve">Interest was expressed to </w:t>
      </w:r>
      <w:r w:rsidRPr="007D5146">
        <w:rPr>
          <w:highlight w:val="yellow"/>
          <w:lang w:val="en-US"/>
        </w:rPr>
        <w:t>investigate in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 results with and without using the method in MMVD mode</w:t>
      </w:r>
    </w:p>
    <w:p w14:paraId="798F47B9" w14:textId="77777777" w:rsidR="001919D1" w:rsidRPr="001919D1" w:rsidRDefault="001919D1" w:rsidP="001919D1"/>
    <w:p w14:paraId="65EC704C" w14:textId="77777777" w:rsidR="004415A2" w:rsidRPr="00610F83" w:rsidRDefault="004A4698" w:rsidP="00F3617A">
      <w:pPr>
        <w:pStyle w:val="berschrift9"/>
        <w:rPr>
          <w:lang w:val="en-CA"/>
        </w:rPr>
      </w:pPr>
      <w:hyperlink r:id="rId645" w:history="1">
        <w:r w:rsidR="004415A2" w:rsidRPr="00610F83">
          <w:rPr>
            <w:color w:val="0000FF"/>
            <w:u w:val="single"/>
            <w:lang w:val="en-CA"/>
          </w:rPr>
          <w:t>JVET-AB0186</w:t>
        </w:r>
      </w:hyperlink>
      <w:r w:rsidR="004415A2" w:rsidRPr="00610F83">
        <w:rPr>
          <w:lang w:val="en-CA"/>
        </w:rPr>
        <w:t xml:space="preserve"> EE2-related: Modification of extended offline-filter taps for ALF [I. Jumakulyyev, N. Hu, V. Seregin, M. Karczewicz (Qualcomm)]</w:t>
      </w:r>
    </w:p>
    <w:p w14:paraId="142A9FFF" w14:textId="77777777" w:rsidR="00CC2061" w:rsidRPr="00CC2061" w:rsidRDefault="00CC2061" w:rsidP="00CC2061">
      <w:r w:rsidRPr="00CC2061">
        <w:t xml:space="preserve">In ECM-6.0, an online-trained adaptive loop filter contains 2 offline-filtered taps. In EE2-5.1, the number of offline-filtered taps is extended to 8. In this contribution, this number is further extended to 12. </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lastRenderedPageBreak/>
        <w:t>RA: -0.04%, 0.01%, 0.01%, 100%, 101%.</w:t>
      </w:r>
    </w:p>
    <w:p w14:paraId="5493A9D6" w14:textId="0F6FE1ED" w:rsidR="004366B2" w:rsidRDefault="00826691" w:rsidP="004366B2">
      <w:r>
        <w:t xml:space="preserve">In terms of encoder run time for AI, the tradeoff with compression benefit is not as good. </w:t>
      </w:r>
      <w:proofErr w:type="gramStart"/>
      <w:r>
        <w:t>Also</w:t>
      </w:r>
      <w:proofErr w:type="gramEnd"/>
      <w:r>
        <w:t xml:space="preserve"> according to crosscheckers, the runtime increase was found.</w:t>
      </w:r>
    </w:p>
    <w:p w14:paraId="523AE969" w14:textId="312AC19A" w:rsidR="00826691" w:rsidRDefault="00826691" w:rsidP="004366B2">
      <w:r>
        <w:t>No action on this proposal.</w:t>
      </w:r>
    </w:p>
    <w:p w14:paraId="4BA837C2" w14:textId="77777777" w:rsidR="00826691" w:rsidRDefault="00826691" w:rsidP="004366B2"/>
    <w:p w14:paraId="79BB9262" w14:textId="493A015D" w:rsidR="006F27C6" w:rsidRPr="00480F9C" w:rsidRDefault="004A4698" w:rsidP="00B769BC">
      <w:pPr>
        <w:pStyle w:val="berschrift9"/>
      </w:pPr>
      <w:hyperlink r:id="rId646"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4A4698" w:rsidP="00A64C95">
      <w:pPr>
        <w:pStyle w:val="berschrift9"/>
      </w:pPr>
      <w:hyperlink r:id="rId647"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S. Yoo,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pPr>
        <w:numPr>
          <w:ilvl w:val="1"/>
          <w:numId w:val="45"/>
        </w:numPr>
        <w:pPrChange w:id="3135" w:author="Jens-Rainer Ohm" w:date="2022-10-25T17:52:00Z">
          <w:pPr>
            <w:numPr>
              <w:ilvl w:val="1"/>
              <w:numId w:val="79"/>
            </w:numPr>
            <w:ind w:left="1080" w:hanging="360"/>
          </w:pPr>
        </w:pPrChange>
      </w:pPr>
      <w:r w:rsidRPr="00826691">
        <w:t xml:space="preserve">AI: </w:t>
      </w:r>
      <w:proofErr w:type="gramStart"/>
      <w:r w:rsidRPr="00826691">
        <w:t>X.XX</w:t>
      </w:r>
      <w:proofErr w:type="gramEnd"/>
      <w:r w:rsidRPr="00826691">
        <w:t xml:space="preserve">% / X.XX% / X.XX% for Y/U/V, </w:t>
      </w:r>
      <w:r w:rsidRPr="00826691">
        <w:rPr>
          <w:rFonts w:hint="eastAsia"/>
        </w:rPr>
        <w:t>XXX% / XXX% for EncT, DecT</w:t>
      </w:r>
    </w:p>
    <w:p w14:paraId="541FD50B" w14:textId="77777777" w:rsidR="00826691" w:rsidRPr="00826691" w:rsidRDefault="00826691">
      <w:pPr>
        <w:numPr>
          <w:ilvl w:val="1"/>
          <w:numId w:val="45"/>
        </w:numPr>
        <w:pPrChange w:id="3136" w:author="Jens-Rainer Ohm" w:date="2022-10-25T17:52:00Z">
          <w:pPr>
            <w:numPr>
              <w:ilvl w:val="1"/>
              <w:numId w:val="79"/>
            </w:numPr>
            <w:ind w:left="1080" w:hanging="360"/>
          </w:pPr>
        </w:pPrChange>
      </w:pPr>
      <w:r w:rsidRPr="00826691">
        <w:t xml:space="preserve">RA: </w:t>
      </w:r>
      <w:proofErr w:type="gramStart"/>
      <w:r w:rsidRPr="00826691">
        <w:t>X.XX</w:t>
      </w:r>
      <w:proofErr w:type="gramEnd"/>
      <w:r w:rsidRPr="00826691">
        <w:t xml:space="preserve">% / X.XX% / X.XX% for Y/U/V, </w:t>
      </w:r>
      <w:r w:rsidRPr="00826691">
        <w:rPr>
          <w:rFonts w:hint="eastAsia"/>
        </w:rPr>
        <w:t>XXX% / XXX% for EncT, DecT</w:t>
      </w:r>
    </w:p>
    <w:p w14:paraId="45664ED7" w14:textId="0607E407" w:rsidR="00826691" w:rsidRPr="00A64C95" w:rsidRDefault="00826691" w:rsidP="00826691">
      <w:r w:rsidRPr="00A64C95">
        <w:rPr>
          <w:highlight w:val="yellow"/>
        </w:rPr>
        <w:t>Investigate in EE</w:t>
      </w:r>
      <w: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4A4698" w:rsidP="00A35725">
      <w:pPr>
        <w:pStyle w:val="berschrift9"/>
      </w:pPr>
      <w:hyperlink r:id="rId648"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berschrift3"/>
      </w:pPr>
      <w:bookmarkStart w:id="3137"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3109"/>
      <w:bookmarkEnd w:id="3110"/>
      <w:bookmarkEnd w:id="3137"/>
    </w:p>
    <w:p w14:paraId="3FE75F91" w14:textId="598A60BA" w:rsidR="004366B2" w:rsidRDefault="004366B2" w:rsidP="004366B2">
      <w:bookmarkStart w:id="3138" w:name="_Ref37794812"/>
      <w:bookmarkStart w:id="3139" w:name="_Ref92384935"/>
      <w:bookmarkStart w:id="3140" w:name="_Ref518893239"/>
      <w:bookmarkStart w:id="3141" w:name="_Ref20610870"/>
      <w:bookmarkStart w:id="3142" w:name="_Hlk37015736"/>
      <w:bookmarkStart w:id="3143" w:name="_Ref511637164"/>
      <w:bookmarkStart w:id="3144" w:name="_Ref534462031"/>
      <w:bookmarkStart w:id="3145" w:name="_Ref451632402"/>
      <w:bookmarkStart w:id="3146" w:name="_Ref432590081"/>
      <w:bookmarkStart w:id="3147" w:name="_Ref345950302"/>
      <w:bookmarkStart w:id="3148" w:name="_Ref392897275"/>
      <w:bookmarkStart w:id="3149" w:name="_Ref421891381"/>
      <w:bookmarkEnd w:id="3044"/>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del w:id="3150" w:author="Jens-Rainer Ohm" w:date="2022-10-25T15:38:00Z">
        <w:r w:rsidR="00420220" w:rsidDel="00B053F5">
          <w:delText>XXXX</w:delText>
        </w:r>
      </w:del>
      <w:ins w:id="3151" w:author="Jens-Rainer Ohm" w:date="2022-10-25T15:38:00Z">
        <w:r w:rsidR="00B053F5">
          <w:t>1</w:t>
        </w:r>
      </w:ins>
      <w:ins w:id="3152" w:author="Jens-Rainer Ohm" w:date="2022-10-25T16:03:00Z">
        <w:r w:rsidR="00021D4E">
          <w:t>600</w:t>
        </w:r>
      </w:ins>
      <w:r w:rsidR="00420220" w:rsidRPr="00CF512D">
        <w:t>–</w:t>
      </w:r>
      <w:del w:id="3153" w:author="Y. Ye" w:date="2022-10-25T10:57:00Z">
        <w:r w:rsidR="00420220">
          <w:delText>XXXX</w:delText>
        </w:r>
        <w:r w:rsidR="00420220" w:rsidRPr="00CF512D">
          <w:delText xml:space="preserve"> </w:delText>
        </w:r>
      </w:del>
      <w:ins w:id="3154" w:author="Y. Ye" w:date="2022-10-25T10:57:00Z">
        <w:r w:rsidR="00FC40FE">
          <w:t>2000</w:t>
        </w:r>
        <w:r w:rsidR="00FC40FE" w:rsidRPr="00CF512D">
          <w:t xml:space="preserve"> </w:t>
        </w:r>
      </w:ins>
      <w:r w:rsidR="00420220" w:rsidRPr="00CF512D">
        <w:t xml:space="preserve">on </w:t>
      </w:r>
      <w:del w:id="3155" w:author="Jens-Rainer Ohm" w:date="2022-10-25T15:38:00Z">
        <w:r w:rsidR="00420220" w:rsidDel="00B053F5">
          <w:delText>XX</w:delText>
        </w:r>
        <w:r w:rsidR="00420220" w:rsidRPr="00CF512D" w:rsidDel="00B053F5">
          <w:delText xml:space="preserve">day </w:delText>
        </w:r>
      </w:del>
      <w:ins w:id="3156" w:author="Jens-Rainer Ohm" w:date="2022-10-25T15:38:00Z">
        <w:r w:rsidR="00B053F5">
          <w:t>Tues</w:t>
        </w:r>
        <w:r w:rsidR="00B053F5" w:rsidRPr="00CF512D">
          <w:t xml:space="preserve">day </w:t>
        </w:r>
      </w:ins>
      <w:del w:id="3157" w:author="Jens-Rainer Ohm" w:date="2022-10-25T15:38:00Z">
        <w:r w:rsidR="00420220" w:rsidDel="00B053F5">
          <w:delText>XX</w:delText>
        </w:r>
        <w:r w:rsidR="00420220" w:rsidRPr="00CF512D" w:rsidDel="00B053F5">
          <w:delText xml:space="preserve"> </w:delText>
        </w:r>
      </w:del>
      <w:ins w:id="3158" w:author="Jens-Rainer Ohm" w:date="2022-10-25T15:38:00Z">
        <w:r w:rsidR="00B053F5">
          <w:t>25</w:t>
        </w:r>
        <w:r w:rsidR="00B053F5" w:rsidRPr="00CF512D">
          <w:t xml:space="preserve"> </w:t>
        </w:r>
      </w:ins>
      <w:r w:rsidR="00420220">
        <w:t>October</w:t>
      </w:r>
      <w:r w:rsidR="00420220" w:rsidRPr="00CF512D">
        <w:t xml:space="preserve"> 2022 (chaired by </w:t>
      </w:r>
      <w:del w:id="3159" w:author="Jens-Rainer Ohm" w:date="2022-10-25T15:38:00Z">
        <w:r w:rsidR="00420220" w:rsidDel="00B053F5">
          <w:delText>XXX</w:delText>
        </w:r>
      </w:del>
      <w:ins w:id="3160" w:author="Jens-Rainer Ohm" w:date="2022-10-25T15:38:00Z">
        <w:r w:rsidR="00B053F5">
          <w:t>JRO unt</w:t>
        </w:r>
      </w:ins>
      <w:ins w:id="3161" w:author="Jens-Rainer Ohm" w:date="2022-10-25T15:39:00Z">
        <w:r w:rsidR="00B053F5">
          <w:t>il 1800, Y. Ye afterwards</w:t>
        </w:r>
      </w:ins>
      <w:ins w:id="3162" w:author="Jens-Rainer Ohm" w:date="2022-10-25T17:41:00Z">
        <w:r w:rsidR="002066BE">
          <w:t xml:space="preserve">, contributions </w:t>
        </w:r>
        <w:r w:rsidR="00DF3D48">
          <w:t>JVET-AB0181 … JVET-</w:t>
        </w:r>
      </w:ins>
      <w:ins w:id="3163" w:author="Jens-Rainer Ohm" w:date="2022-10-25T17:42:00Z">
        <w:r w:rsidR="00DF3D48">
          <w:t>AB0191</w:t>
        </w:r>
      </w:ins>
      <w:r w:rsidR="00420220" w:rsidRPr="00CF512D">
        <w:t>)</w:t>
      </w:r>
      <w:r w:rsidRPr="00CF512D">
        <w:t>.</w:t>
      </w:r>
    </w:p>
    <w:p w14:paraId="7C75E4F4" w14:textId="66397E77" w:rsidR="000C01D1" w:rsidRDefault="004A4698" w:rsidP="00F3617A">
      <w:pPr>
        <w:pStyle w:val="berschrift9"/>
      </w:pPr>
      <w:hyperlink r:id="rId649"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Yasugi, T. Ikai (Sharp)]</w:t>
      </w:r>
    </w:p>
    <w:p w14:paraId="26CB194C" w14:textId="52E8817A"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05C9A50C" w:rsidR="001919D1" w:rsidRDefault="00DA04E8" w:rsidP="001919D1">
      <w:pPr>
        <w:rPr>
          <w:lang w:val="en-US"/>
        </w:rPr>
      </w:pPr>
      <w:r>
        <w:rPr>
          <w:lang w:val="en-US"/>
        </w:rPr>
        <w:t>Signaling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4B5E74A9" w:rsidR="00DA04E8" w:rsidRDefault="00DA04E8" w:rsidP="001919D1">
      <w:pPr>
        <w:rPr>
          <w:lang w:val="en-US"/>
        </w:rPr>
      </w:pPr>
      <w:r>
        <w:rPr>
          <w:lang w:val="en-US"/>
        </w:rPr>
        <w:t xml:space="preserve">Several experts expressed interest to </w:t>
      </w:r>
      <w:r w:rsidRPr="00A35725">
        <w:rPr>
          <w:highlight w:val="yellow"/>
          <w:lang w:val="en-US"/>
        </w:rPr>
        <w:t>investigate in EE</w:t>
      </w:r>
      <w:r>
        <w:rPr>
          <w:lang w:val="en-US"/>
        </w:rPr>
        <w:t xml:space="preserve">. One primary goal should be to achieve a muchg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4A4698" w:rsidP="00EF135D">
      <w:pPr>
        <w:pStyle w:val="berschrift9"/>
      </w:pPr>
      <w:hyperlink r:id="rId650"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4A4698" w:rsidP="00826691">
      <w:pPr>
        <w:pStyle w:val="berschrift9"/>
      </w:pPr>
      <w:hyperlink r:id="rId651"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77777777" w:rsidR="00726337" w:rsidRPr="00726337" w:rsidRDefault="00726337" w:rsidP="00726337">
      <w:r w:rsidRPr="00726337">
        <w:t xml:space="preserve">The encoder/decoder issue was fixed by increasing the code size from 9 to 10 bit for encoding lambda in ARMC. </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2965761B" w:rsidR="00726337" w:rsidRPr="00726337" w:rsidRDefault="00726337" w:rsidP="00726337">
      <w:r w:rsidRPr="00726337">
        <w:t>2x:  Y/U/V:   -1,70%/0,04%/-0,12%</w:t>
      </w:r>
    </w:p>
    <w:p w14:paraId="47B79B17" w14:textId="77777777" w:rsidR="00726337" w:rsidRPr="00726337" w:rsidRDefault="00726337" w:rsidP="00726337">
      <w:r w:rsidRPr="00726337">
        <w:t>1.5x: Y/U/V:   -2,03%/-0,16%/-0,05%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 xml:space="preserve">It was confirmed by original proponents of ARMC that the change of lambda encoding is necessary (this would need to be asserted as a normative change, but is fixing a bug for the non-CTC case of </w:t>
      </w:r>
      <w:r>
        <w:rPr>
          <w:lang w:val="en-US"/>
        </w:rPr>
        <w:lastRenderedPageBreak/>
        <w:t>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 xml:space="preserve">The modification of filter length is intended for improving the performance for out-of-loop post processing in case of low-resolution coding and upscaling. The RPR filters (used in-loop) were already changed to 12 </w:t>
      </w:r>
      <w:proofErr w:type="gramStart"/>
      <w:r>
        <w:rPr>
          <w:lang w:val="en-US"/>
        </w:rPr>
        <w:t>tap</w:t>
      </w:r>
      <w:proofErr w:type="gramEnd"/>
      <w:r>
        <w:rPr>
          <w:lang w:val="en-US"/>
        </w:rPr>
        <w:t xml:space="preserve"> in ECM (6-tap for chroma), whereas the upscaling filters for luma were still 8-tap.</w:t>
      </w:r>
    </w:p>
    <w:p w14:paraId="0C3484A5" w14:textId="39110BB2" w:rsidR="00A26026" w:rsidRDefault="00A26026" w:rsidP="00826691">
      <w:pPr>
        <w:rPr>
          <w:lang w:val="en-US"/>
        </w:rPr>
      </w:pPr>
      <w:proofErr w:type="gramStart"/>
      <w:r w:rsidRPr="00A35725">
        <w:rPr>
          <w:highlight w:val="yellow"/>
          <w:lang w:val="en-US"/>
        </w:rPr>
        <w:t>Decision(</w:t>
      </w:r>
      <w:proofErr w:type="gramEnd"/>
      <w:r w:rsidRPr="00A35725">
        <w:rPr>
          <w:highlight w:val="yellow"/>
          <w:lang w:val="en-US"/>
        </w:rPr>
        <w:t>BF)</w:t>
      </w:r>
      <w:r>
        <w:rPr>
          <w:lang w:val="en-US"/>
        </w:rPr>
        <w:t xml:space="preserve">: </w:t>
      </w:r>
      <w:r w:rsidR="00E4309E">
        <w:rPr>
          <w:lang w:val="en-US"/>
        </w:rPr>
        <w:t>Increase the syntax element for signaling lambda in ARMC from 9 to 10 bits.</w:t>
      </w:r>
    </w:p>
    <w:p w14:paraId="5DFA6C67" w14:textId="2F9F54EC" w:rsidR="00E4309E" w:rsidRDefault="00E4309E" w:rsidP="00826691">
      <w:pPr>
        <w:rPr>
          <w:lang w:val="en-US"/>
        </w:rPr>
      </w:pPr>
      <w:proofErr w:type="gramStart"/>
      <w:r w:rsidRPr="00A35725">
        <w:rPr>
          <w:highlight w:val="yellow"/>
          <w:lang w:val="en-US"/>
        </w:rPr>
        <w:t>Decision(</w:t>
      </w:r>
      <w:proofErr w:type="gramEnd"/>
      <w:r w:rsidRPr="00A35725">
        <w:rPr>
          <w:highlight w:val="yellow"/>
          <w:lang w:val="en-US"/>
        </w:rPr>
        <w:t>SW)</w:t>
      </w:r>
      <w:r>
        <w:rPr>
          <w:lang w:val="en-US"/>
        </w:rPr>
        <w:t>: Modify upscaling filters (post processing for upscaling into original resolution) such that they are identical with motion compensation filters.</w:t>
      </w:r>
    </w:p>
    <w:p w14:paraId="6B63B5B9" w14:textId="77777777" w:rsidR="00A26026" w:rsidRPr="00A35725" w:rsidRDefault="00A26026" w:rsidP="00826691">
      <w:pPr>
        <w:rPr>
          <w:lang w:val="en-US"/>
        </w:rPr>
      </w:pPr>
    </w:p>
    <w:p w14:paraId="5E7B168C" w14:textId="77777777" w:rsidR="00826691" w:rsidRDefault="004A4698" w:rsidP="00826691">
      <w:pPr>
        <w:pStyle w:val="berschrift9"/>
      </w:pPr>
      <w:hyperlink r:id="rId652" w:history="1">
        <w:r w:rsidR="00826691" w:rsidRPr="009C44DB">
          <w:rPr>
            <w:color w:val="0000FF"/>
            <w:u w:val="single"/>
            <w:lang w:val="en-CA"/>
          </w:rPr>
          <w:t>JVET-AB0252</w:t>
        </w:r>
      </w:hyperlink>
      <w:r w:rsidR="00826691">
        <w:rPr>
          <w:lang w:val="en-CA"/>
        </w:rPr>
        <w:t xml:space="preserve"> </w:t>
      </w:r>
      <w:r w:rsidR="00826691" w:rsidRPr="00A64C95">
        <w:t>Crosscheck</w:t>
      </w:r>
      <w:r w:rsidR="00826691" w:rsidRPr="009C44DB">
        <w:rPr>
          <w:lang w:val="en-CA"/>
        </w:rPr>
        <w:t xml:space="preserve"> of JVET-AB0082 (AHG12: Fixes for RPR)</w:t>
      </w:r>
      <w:r w:rsidR="00826691">
        <w:rPr>
          <w:lang w:val="en-CA"/>
        </w:rPr>
        <w:t xml:space="preserve"> [</w:t>
      </w:r>
      <w:r w:rsidR="00826691" w:rsidRPr="009C44DB">
        <w:rPr>
          <w:lang w:val="en-CA"/>
        </w:rPr>
        <w:t>C. S. Coban (Qualcomm)</w:t>
      </w:r>
      <w:r w:rsidR="00826691">
        <w:rPr>
          <w:lang w:val="en-CA"/>
        </w:rPr>
        <w:t xml:space="preserve">] </w:t>
      </w:r>
      <w:r w:rsidR="00826691" w:rsidRPr="00502C11">
        <w:rPr>
          <w:lang w:val="en-CA"/>
        </w:rPr>
        <w:t>[late] [miss]</w:t>
      </w:r>
    </w:p>
    <w:p w14:paraId="331CDE2A" w14:textId="77777777" w:rsidR="00826691" w:rsidRPr="00E30856" w:rsidRDefault="00826691" w:rsidP="00826691">
      <w:pPr>
        <w:rPr>
          <w:lang w:val="x-none"/>
        </w:rPr>
      </w:pPr>
    </w:p>
    <w:p w14:paraId="0B777CAD" w14:textId="1288D704" w:rsidR="00185B52" w:rsidRDefault="004A4698" w:rsidP="00F3617A">
      <w:pPr>
        <w:pStyle w:val="berschrift9"/>
      </w:pPr>
      <w:hyperlink r:id="rId653" w:history="1">
        <w:r w:rsidR="00185B52" w:rsidRPr="00610F83">
          <w:rPr>
            <w:color w:val="0000FF"/>
            <w:u w:val="single"/>
          </w:rPr>
          <w:t>JVET-AB0094</w:t>
        </w:r>
      </w:hyperlink>
      <w:r w:rsidR="00185B52" w:rsidRPr="00610F83">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77777777" w:rsidR="00E4309E" w:rsidRPr="00E4309E" w:rsidRDefault="00E4309E" w:rsidP="00E4309E">
      <w:pPr>
        <w:rPr>
          <w:lang w:val="en-US"/>
        </w:rPr>
      </w:pPr>
      <w:r w:rsidRPr="00E4309E">
        <w:rPr>
          <w:lang w:val="en-US"/>
        </w:rPr>
        <w:t xml:space="preserve">For AI configuration: </w:t>
      </w:r>
    </w:p>
    <w:p w14:paraId="21B649D2" w14:textId="77777777" w:rsidR="00E4309E" w:rsidRPr="00E4309E" w:rsidRDefault="00E4309E" w:rsidP="00E4309E">
      <w:pPr>
        <w:rPr>
          <w:lang w:val="en-US"/>
        </w:rPr>
      </w:pPr>
      <w:proofErr w:type="gramStart"/>
      <w:r w:rsidRPr="00E4309E">
        <w:rPr>
          <w:lang w:val="en-US"/>
        </w:rPr>
        <w:t>F:-</w:t>
      </w:r>
      <w:proofErr w:type="gramEnd"/>
      <w:r w:rsidRPr="00E4309E">
        <w:rPr>
          <w:lang w:val="en-US"/>
        </w:rPr>
        <w:t>0.27</w:t>
      </w:r>
      <w:r w:rsidRPr="00E4309E">
        <w:rPr>
          <w:rFonts w:hint="eastAsia"/>
          <w:lang w:val="en-US"/>
        </w:rPr>
        <w:t>%</w:t>
      </w:r>
      <w:r w:rsidRPr="00E4309E">
        <w:rPr>
          <w:lang w:val="en-US"/>
        </w:rPr>
        <w:t>, -0.38%, and -0.31%, with xxx % EncT, 99% DecT.</w:t>
      </w:r>
    </w:p>
    <w:p w14:paraId="693ABA34" w14:textId="77777777" w:rsidR="00E4309E" w:rsidRPr="00E4309E" w:rsidRDefault="00E4309E" w:rsidP="00E4309E">
      <w:pPr>
        <w:rPr>
          <w:lang w:val="en-US"/>
        </w:rPr>
      </w:pPr>
      <w:proofErr w:type="gramStart"/>
      <w:r w:rsidRPr="00E4309E">
        <w:rPr>
          <w:lang w:val="en-US"/>
        </w:rPr>
        <w:t>TGM:-</w:t>
      </w:r>
      <w:proofErr w:type="gramEnd"/>
      <w:r w:rsidRPr="00E4309E">
        <w:rPr>
          <w:lang w:val="en-US"/>
        </w:rPr>
        <w:t>1.81</w:t>
      </w:r>
      <w:r w:rsidRPr="00E4309E">
        <w:rPr>
          <w:rFonts w:hint="eastAsia"/>
          <w:lang w:val="en-US"/>
        </w:rPr>
        <w:t>%</w:t>
      </w:r>
      <w:r w:rsidRPr="00E4309E">
        <w:rPr>
          <w:lang w:val="en-US"/>
        </w:rPr>
        <w:t>, -1.93%, and -2.48%, with xxx % EncT, 99% DecT.</w:t>
      </w:r>
      <w:r w:rsidRPr="00E4309E">
        <w:rPr>
          <w:rFonts w:hint="eastAsia"/>
          <w:lang w:val="en-US"/>
        </w:rPr>
        <w:t xml:space="preserve">  </w:t>
      </w:r>
    </w:p>
    <w:p w14:paraId="0D065095" w14:textId="77777777" w:rsidR="00E4309E" w:rsidRPr="00E4309E" w:rsidRDefault="00E4309E" w:rsidP="00E4309E">
      <w:pPr>
        <w:rPr>
          <w:lang w:val="en-US"/>
        </w:rPr>
      </w:pPr>
      <w:r w:rsidRPr="00E4309E">
        <w:rPr>
          <w:lang w:val="en-US"/>
        </w:rPr>
        <w:t xml:space="preserve">For RA configuration: </w:t>
      </w:r>
    </w:p>
    <w:p w14:paraId="464E28FD" w14:textId="77777777" w:rsidR="00E4309E" w:rsidRPr="00E4309E" w:rsidRDefault="00E4309E" w:rsidP="00E4309E">
      <w:pPr>
        <w:rPr>
          <w:lang w:val="en-US"/>
        </w:rPr>
      </w:pPr>
      <w:r w:rsidRPr="00E4309E">
        <w:rPr>
          <w:lang w:val="en-US"/>
        </w:rPr>
        <w:t>F: -0.24%, -0.10%, and -0.26 %, with xxx % EncT, xxx% DecT.</w:t>
      </w:r>
      <w:r w:rsidRPr="00E4309E">
        <w:rPr>
          <w:rFonts w:hint="eastAsia"/>
          <w:lang w:val="en-US"/>
        </w:rPr>
        <w:t xml:space="preserve"> </w:t>
      </w:r>
    </w:p>
    <w:p w14:paraId="3F8748FA" w14:textId="104E11F2" w:rsidR="00E4309E" w:rsidRDefault="00E4309E" w:rsidP="00E4309E">
      <w:pPr>
        <w:rPr>
          <w:lang w:val="en-US"/>
        </w:rPr>
      </w:pPr>
      <w:r w:rsidRPr="00E4309E">
        <w:rPr>
          <w:lang w:val="en-US"/>
        </w:rPr>
        <w:t>TGM: -0.58%, -0.57%, and -0.74%, with xxx% EncT, xxx% DecT.</w:t>
      </w:r>
    </w:p>
    <w:p w14:paraId="1E1319AD" w14:textId="5DCCD47E" w:rsidR="00590980" w:rsidRDefault="00590980" w:rsidP="00E4309E">
      <w:pPr>
        <w:rPr>
          <w:lang w:val="en-US"/>
        </w:rPr>
      </w:pPr>
    </w:p>
    <w:p w14:paraId="1600CD07" w14:textId="2BDADA6D" w:rsidR="00590980" w:rsidRDefault="00590980" w:rsidP="00E4309E">
      <w:pPr>
        <w:rPr>
          <w:lang w:val="en-US"/>
        </w:rPr>
      </w:pPr>
      <w:r>
        <w:rPr>
          <w:lang w:val="en-US"/>
        </w:rPr>
        <w:t>Effect on camera-captured content is very small, as it is only effective when IBC is used for luma.</w:t>
      </w:r>
    </w:p>
    <w:p w14:paraId="05FA5274" w14:textId="2B59C98D" w:rsidR="00590980" w:rsidRDefault="00590980" w:rsidP="00E4309E">
      <w:pPr>
        <w:rPr>
          <w:lang w:val="en-US"/>
        </w:rPr>
      </w:pPr>
      <w:r>
        <w:rPr>
          <w:lang w:val="en-US"/>
        </w:rPr>
        <w:t>No encoder run time results available. It is asserted to be small, as only one additional mode is checked for chroma (cross checker estimates this to be 1-2%, but results not finished yet).</w:t>
      </w:r>
    </w:p>
    <w:p w14:paraId="096D3204" w14:textId="669BBE4D" w:rsidR="00590980" w:rsidRPr="00E4309E" w:rsidRDefault="00590980" w:rsidP="00E4309E">
      <w:pPr>
        <w:rPr>
          <w:lang w:val="en-US"/>
        </w:rPr>
      </w:pPr>
      <w:r>
        <w:rPr>
          <w:lang w:val="en-US"/>
        </w:rPr>
        <w:t xml:space="preserve">Several experts expressed interest to </w:t>
      </w:r>
      <w:r w:rsidRPr="007D5146">
        <w:rPr>
          <w:highlight w:val="yellow"/>
          <w:lang w:val="en-US"/>
        </w:rPr>
        <w:t>investigate in EE</w:t>
      </w:r>
      <w:r>
        <w:rPr>
          <w:lang w:val="en-US"/>
        </w:rPr>
        <w:t>.</w:t>
      </w:r>
      <w:r w:rsidR="00111A6B">
        <w:rPr>
          <w:lang w:val="en-US"/>
        </w:rPr>
        <w:t xml:space="preserve"> The EE should also compare against the method of VVC/VTM, where just the co-located luma IBC vector is used for chroma as well (without additional signaling). G. Li (Tencent) volunteers performing this test.</w:t>
      </w:r>
    </w:p>
    <w:p w14:paraId="26AD6CF3" w14:textId="6ED26F6C" w:rsidR="001919D1" w:rsidRDefault="001919D1" w:rsidP="001919D1">
      <w:pPr>
        <w:rPr>
          <w:lang w:val="x-none"/>
        </w:rPr>
      </w:pPr>
    </w:p>
    <w:p w14:paraId="7870C4C8" w14:textId="77777777" w:rsidR="0048250F" w:rsidRPr="00AE0594" w:rsidRDefault="004A4698" w:rsidP="00A35725">
      <w:pPr>
        <w:pStyle w:val="berschrift9"/>
      </w:pPr>
      <w:hyperlink r:id="rId654"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 [miss]</w:t>
      </w:r>
    </w:p>
    <w:p w14:paraId="1A0978EC" w14:textId="77777777" w:rsidR="0048250F" w:rsidRPr="001919D1" w:rsidRDefault="0048250F" w:rsidP="001919D1">
      <w:pPr>
        <w:rPr>
          <w:lang w:val="x-none"/>
        </w:rPr>
      </w:pPr>
    </w:p>
    <w:p w14:paraId="20E56330" w14:textId="4871FB13" w:rsidR="00185B52" w:rsidRDefault="004A4698" w:rsidP="00F3617A">
      <w:pPr>
        <w:pStyle w:val="berschrift9"/>
      </w:pPr>
      <w:hyperlink r:id="rId655" w:history="1">
        <w:r w:rsidR="00185B52" w:rsidRPr="00610F83">
          <w:rPr>
            <w:color w:val="0000FF"/>
            <w:u w:val="single"/>
          </w:rPr>
          <w:t>JVET-AB0095</w:t>
        </w:r>
      </w:hyperlink>
      <w:r w:rsidR="00185B52" w:rsidRPr="00610F83">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77777777" w:rsidR="00590980" w:rsidRPr="00590980" w:rsidRDefault="00590980" w:rsidP="00590980">
      <w:pPr>
        <w:rPr>
          <w:lang w:val="en-US"/>
        </w:rPr>
      </w:pPr>
      <w:r w:rsidRPr="00590980">
        <w:rPr>
          <w:lang w:val="en-US"/>
        </w:rPr>
        <w:t xml:space="preserve">For AI configuration: </w:t>
      </w:r>
    </w:p>
    <w:p w14:paraId="65493294" w14:textId="3187FD06" w:rsidR="00590980" w:rsidRPr="00590980" w:rsidRDefault="00590980" w:rsidP="00590980">
      <w:p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5A42035D" w:rsidR="00590980" w:rsidRPr="00590980" w:rsidRDefault="00590980" w:rsidP="00590980">
      <w:p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r w:rsidRPr="00590980">
        <w:rPr>
          <w:rFonts w:hint="eastAsia"/>
          <w:lang w:val="en-US"/>
        </w:rPr>
        <w:t xml:space="preserve">  </w:t>
      </w:r>
    </w:p>
    <w:p w14:paraId="08527899" w14:textId="77777777" w:rsidR="00590980" w:rsidRPr="00590980" w:rsidRDefault="00590980" w:rsidP="00590980">
      <w:pPr>
        <w:rPr>
          <w:lang w:val="en-US"/>
        </w:rPr>
      </w:pPr>
      <w:r w:rsidRPr="00590980">
        <w:rPr>
          <w:lang w:val="en-US"/>
        </w:rPr>
        <w:t xml:space="preserve">For RA configuration: </w:t>
      </w:r>
    </w:p>
    <w:p w14:paraId="5EE92C3E" w14:textId="77777777" w:rsidR="00590980" w:rsidRPr="00590980" w:rsidRDefault="00590980" w:rsidP="00590980">
      <w:pPr>
        <w:rPr>
          <w:lang w:val="en-US"/>
        </w:rPr>
      </w:pPr>
      <w:r w:rsidRPr="00590980">
        <w:rPr>
          <w:lang w:val="en-US"/>
        </w:rPr>
        <w:t>F: -0.06 %, -0.04%, and -0.11 %, with xxx % EncT, xxx% DecT.</w:t>
      </w:r>
      <w:r w:rsidRPr="00590980">
        <w:rPr>
          <w:rFonts w:hint="eastAsia"/>
          <w:lang w:val="en-US"/>
        </w:rPr>
        <w:t xml:space="preserve"> </w:t>
      </w:r>
    </w:p>
    <w:p w14:paraId="32533C3D" w14:textId="77777777" w:rsidR="00590980" w:rsidRPr="00590980" w:rsidRDefault="00590980" w:rsidP="00590980">
      <w:pPr>
        <w:rPr>
          <w:lang w:val="en-US"/>
        </w:rPr>
      </w:pPr>
      <w:r w:rsidRPr="00590980">
        <w:rPr>
          <w:lang w:val="en-US"/>
        </w:rPr>
        <w:t>TGM: -0.27 %, -0.36 %, and -0.28 %, with xxx% EncT, xxx% DecT.</w:t>
      </w:r>
      <w:r w:rsidRPr="00590980">
        <w:rPr>
          <w:rFonts w:hint="eastAsia"/>
          <w:lang w:val="en-US"/>
        </w:rPr>
        <w:t xml:space="preserve"> </w:t>
      </w:r>
    </w:p>
    <w:p w14:paraId="0FCA9262" w14:textId="77777777" w:rsidR="00535B71" w:rsidRDefault="00535B71" w:rsidP="001919D1">
      <w:pPr>
        <w:rPr>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proofErr w:type="gramStart"/>
      <w:r>
        <w:rPr>
          <w:lang w:val="en-US"/>
        </w:rPr>
        <w:t>Also</w:t>
      </w:r>
      <w:proofErr w:type="gramEnd"/>
      <w:r>
        <w:rPr>
          <w:lang w:val="en-US"/>
        </w:rPr>
        <w:t xml:space="preserve"> the coding of sign difference is different.</w:t>
      </w:r>
    </w:p>
    <w:p w14:paraId="0378355C" w14:textId="63CD6857" w:rsidR="00111A6B" w:rsidRDefault="00111A6B" w:rsidP="001919D1">
      <w:pPr>
        <w:rPr>
          <w:lang w:val="en-US"/>
        </w:rPr>
      </w:pPr>
      <w:r>
        <w:rPr>
          <w:lang w:val="en-US"/>
        </w:rPr>
        <w:t xml:space="preserve">Several experts expressed interest to </w:t>
      </w:r>
      <w:r w:rsidRPr="007D5146">
        <w:rPr>
          <w:highlight w:val="yellow"/>
          <w:lang w:val="en-US"/>
        </w:rPr>
        <w:t>investigate in EE</w:t>
      </w:r>
      <w:r>
        <w:rPr>
          <w:lang w:val="en-US"/>
        </w:rPr>
        <w:t>.</w:t>
      </w:r>
    </w:p>
    <w:p w14:paraId="42C98E44" w14:textId="77777777" w:rsidR="00535B71" w:rsidRPr="00A35725" w:rsidRDefault="00535B71" w:rsidP="001919D1">
      <w:pPr>
        <w:rPr>
          <w:lang w:val="en-US"/>
        </w:rPr>
      </w:pPr>
    </w:p>
    <w:p w14:paraId="6476360A" w14:textId="77777777" w:rsidR="0048250F" w:rsidRPr="00AE0594" w:rsidRDefault="004A4698" w:rsidP="00A35725">
      <w:pPr>
        <w:pStyle w:val="berschrift9"/>
      </w:pPr>
      <w:hyperlink r:id="rId656"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 [miss]</w:t>
      </w:r>
    </w:p>
    <w:p w14:paraId="6C39120C" w14:textId="77777777" w:rsidR="0048250F" w:rsidRPr="001919D1" w:rsidRDefault="0048250F" w:rsidP="001919D1">
      <w:pPr>
        <w:rPr>
          <w:lang w:val="x-none"/>
        </w:rPr>
      </w:pPr>
    </w:p>
    <w:p w14:paraId="3DAF72AB" w14:textId="329F0946" w:rsidR="00E747D6" w:rsidRDefault="004A4698" w:rsidP="00F3617A">
      <w:pPr>
        <w:pStyle w:val="berschrift9"/>
      </w:pPr>
      <w:hyperlink r:id="rId657"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lastRenderedPageBreak/>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7BF06968" w:rsidR="00845510" w:rsidRDefault="00845510" w:rsidP="001919D1">
      <w:pPr>
        <w:rPr>
          <w:lang w:val="en-US"/>
        </w:rPr>
      </w:pPr>
      <w:r>
        <w:rPr>
          <w:lang w:val="en-US"/>
        </w:rPr>
        <w:t>No action.</w:t>
      </w:r>
    </w:p>
    <w:p w14:paraId="5108C3E6" w14:textId="77777777" w:rsidR="00845510" w:rsidRPr="00A35725" w:rsidRDefault="00845510" w:rsidP="001919D1">
      <w:pPr>
        <w:rPr>
          <w:lang w:val="en-US"/>
        </w:rPr>
      </w:pPr>
    </w:p>
    <w:p w14:paraId="0ECEDE45" w14:textId="0BF7672C" w:rsidR="00E747D6" w:rsidRDefault="004A4698" w:rsidP="00F3617A">
      <w:pPr>
        <w:pStyle w:val="berschrift9"/>
      </w:pPr>
      <w:hyperlink r:id="rId658"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7777777" w:rsidR="00FE6B51" w:rsidRDefault="00FE6B51" w:rsidP="00845510"/>
    <w:p w14:paraId="752520FF" w14:textId="7C2072FC" w:rsidR="009E6F3E" w:rsidRDefault="00FE6B51" w:rsidP="00845510">
      <w:r>
        <w:rPr>
          <w:lang w:val="en-US"/>
        </w:rPr>
        <w:t>Further study recommended, better tradeoff should be demonstrated.</w:t>
      </w:r>
    </w:p>
    <w:p w14:paraId="5F1D440B" w14:textId="77777777" w:rsidR="009E6F3E" w:rsidRPr="00845510" w:rsidRDefault="009E6F3E" w:rsidP="00845510"/>
    <w:p w14:paraId="2D3DB03E" w14:textId="77777777" w:rsidR="001919D1" w:rsidRPr="001919D1" w:rsidRDefault="001919D1" w:rsidP="001919D1">
      <w:pPr>
        <w:rPr>
          <w:lang w:val="x-none"/>
        </w:rPr>
      </w:pPr>
    </w:p>
    <w:p w14:paraId="2C535359" w14:textId="526DD716" w:rsidR="00B0633D" w:rsidRDefault="004A4698" w:rsidP="00F3617A">
      <w:pPr>
        <w:pStyle w:val="berschrift9"/>
      </w:pPr>
      <w:hyperlink r:id="rId659" w:history="1">
        <w:r w:rsidR="00B0633D" w:rsidRPr="00610F83">
          <w:rPr>
            <w:color w:val="0000FF"/>
            <w:u w:val="single"/>
          </w:rPr>
          <w:t>JVET-AB0111</w:t>
        </w:r>
      </w:hyperlink>
      <w:r w:rsidR="00B0633D" w:rsidRPr="00610F83">
        <w:t xml:space="preserve"> Non-EE2: </w:t>
      </w:r>
      <w:r w:rsidR="00D05D3A">
        <w:rPr>
          <w:lang w:val="en-US"/>
        </w:rPr>
        <w:t>I</w:t>
      </w:r>
      <w:r w:rsidR="00D05D3A" w:rsidRPr="00610F83">
        <w:t xml:space="preserve">ntra </w:t>
      </w:r>
      <w:r w:rsidR="00B0633D" w:rsidRPr="00610F83">
        <w:t>prediction fusion with PMPM list [G. Moon, D. Park, Y.-U. Yoon, J.-G. Kim (KAU)]</w:t>
      </w:r>
    </w:p>
    <w:p w14:paraId="5193C150" w14:textId="77777777" w:rsidR="00133D58" w:rsidRPr="00133D58" w:rsidRDefault="00133D58" w:rsidP="00133D58">
      <w:r w:rsidRPr="00133D58">
        <w:t xml:space="preserve">This contribution proposes </w:t>
      </w:r>
      <w:proofErr w:type="gramStart"/>
      <w:r w:rsidRPr="00133D58">
        <w:t>a</w:t>
      </w:r>
      <w:proofErr w:type="gramEnd"/>
      <w:r w:rsidRPr="00133D58">
        <w:t xml:space="preserve">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pPr>
        <w:numPr>
          <w:ilvl w:val="0"/>
          <w:numId w:val="72"/>
        </w:numPr>
        <w:pPrChange w:id="3164" w:author="Jens-Rainer Ohm" w:date="2022-10-25T17:52:00Z">
          <w:pPr>
            <w:numPr>
              <w:numId w:val="118"/>
            </w:numPr>
            <w:tabs>
              <w:tab w:val="num" w:pos="360"/>
              <w:tab w:val="num" w:pos="720"/>
            </w:tabs>
            <w:ind w:left="720" w:hanging="720"/>
          </w:pPr>
        </w:pPrChange>
      </w:pPr>
      <w:r w:rsidRPr="00133D58">
        <w:t>AI: x.x%, x.x%, x.x%, x% (EncT), x% (DecT)</w:t>
      </w:r>
    </w:p>
    <w:p w14:paraId="467B3F71" w14:textId="77777777" w:rsidR="00133D58" w:rsidRPr="00133D58" w:rsidRDefault="00133D58">
      <w:pPr>
        <w:numPr>
          <w:ilvl w:val="0"/>
          <w:numId w:val="72"/>
        </w:numPr>
        <w:pPrChange w:id="3165" w:author="Jens-Rainer Ohm" w:date="2022-10-25T17:52:00Z">
          <w:pPr>
            <w:numPr>
              <w:numId w:val="118"/>
            </w:numPr>
            <w:tabs>
              <w:tab w:val="num" w:pos="360"/>
              <w:tab w:val="num" w:pos="720"/>
            </w:tabs>
            <w:ind w:left="720" w:hanging="720"/>
          </w:pPr>
        </w:pPrChange>
      </w:pPr>
      <w:r w:rsidRPr="00133D58">
        <w:lastRenderedPageBreak/>
        <w:t>RA: x.x%, x.x%, x.x%, x% (EncT), x% (DecT)</w:t>
      </w:r>
    </w:p>
    <w:p w14:paraId="013DA2AE" w14:textId="5CBDDFC5" w:rsidR="00133D58" w:rsidRDefault="00133D58" w:rsidP="00133D58"/>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1FB3B08B" w:rsidR="00817FB3" w:rsidRPr="00133D58" w:rsidRDefault="00817FB3" w:rsidP="00133D58">
      <w:r>
        <w:t>Further study 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4A4698" w:rsidP="00F3617A">
      <w:pPr>
        <w:pStyle w:val="berschrift9"/>
      </w:pPr>
      <w:hyperlink r:id="rId660"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-dependent Decoder-side Intra Mode Derivation [S. Blasi, J. Lainema (Nokia)]</w:t>
      </w:r>
    </w:p>
    <w:p w14:paraId="60B964F6" w14:textId="77777777" w:rsidR="00817FB3" w:rsidRPr="00817FB3" w:rsidRDefault="00817FB3" w:rsidP="00817FB3">
      <w:r w:rsidRPr="00817FB3">
        <w:t xml:space="preserve">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 </w:t>
      </w:r>
    </w:p>
    <w:p w14:paraId="43630DD4" w14:textId="77777777" w:rsidR="00817FB3" w:rsidRPr="00817FB3" w:rsidRDefault="00817FB3" w:rsidP="00817FB3">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630498F5" w:rsidR="00F855BC" w:rsidRDefault="00F855BC" w:rsidP="001919D1">
      <w:pPr>
        <w:rPr>
          <w:lang w:val="en-US"/>
        </w:rPr>
      </w:pPr>
      <w:r w:rsidRPr="00A35725">
        <w:rPr>
          <w:highlight w:val="yellow"/>
          <w:lang w:val="en-US"/>
        </w:rPr>
        <w:t>Study in EE</w:t>
      </w:r>
      <w:r>
        <w:rPr>
          <w:lang w:val="en-US"/>
        </w:rPr>
        <w:t>.</w:t>
      </w:r>
    </w:p>
    <w:p w14:paraId="6EE86941" w14:textId="77777777" w:rsidR="00817FB3" w:rsidRPr="00A35725" w:rsidRDefault="00817FB3" w:rsidP="001919D1">
      <w:pPr>
        <w:rPr>
          <w:lang w:val="en-US"/>
        </w:rPr>
      </w:pPr>
    </w:p>
    <w:p w14:paraId="52F70699" w14:textId="77777777" w:rsidR="006D152A" w:rsidRDefault="004A4698" w:rsidP="00A64C95">
      <w:pPr>
        <w:pStyle w:val="berschrift9"/>
      </w:pPr>
      <w:hyperlink r:id="rId661"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(InterDigital)</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4A4698" w:rsidP="00F3617A">
      <w:pPr>
        <w:pStyle w:val="berschrift9"/>
      </w:pPr>
      <w:hyperlink r:id="rId662"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-based Intra Mode Derivation with Directional blending [S. Blasi, J. Lainema, I. Zupancic, D. Bugdayci Sansli (Nokia)]</w:t>
      </w:r>
    </w:p>
    <w:p w14:paraId="5011F764" w14:textId="77777777" w:rsidR="00F855BC" w:rsidRPr="00F855BC" w:rsidRDefault="00F855BC" w:rsidP="00F855BC">
      <w:r w:rsidRPr="00F855BC">
        <w:t xml:space="preserve">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 </w:t>
      </w:r>
    </w:p>
    <w:p w14:paraId="5C4C8DA5" w14:textId="69464222" w:rsidR="00F855BC" w:rsidRDefault="00F855BC" w:rsidP="00F855BC">
      <w:r w:rsidRPr="00F855BC">
        <w:lastRenderedPageBreak/>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6AA7F22B" w:rsidR="00B4080F" w:rsidRPr="00F855BC" w:rsidRDefault="00B4080F" w:rsidP="00F855BC">
      <w:r w:rsidRPr="00A35725">
        <w:rPr>
          <w:highlight w:val="yellow"/>
        </w:rPr>
        <w:t>Study in EE</w:t>
      </w:r>
      <w:r>
        <w:rPr>
          <w:highlight w:val="yellow"/>
        </w:rPr>
        <w:t>,</w:t>
      </w:r>
      <w:r w:rsidRPr="00A35725">
        <w:t xml:space="preserve"> </w:t>
      </w:r>
      <w:r>
        <w:t>also in combination with JVET-AB0116 and JVET-AB0065.</w:t>
      </w:r>
    </w:p>
    <w:p w14:paraId="6977BCC2" w14:textId="77777777" w:rsidR="001919D1" w:rsidRPr="001919D1" w:rsidRDefault="001919D1" w:rsidP="001919D1">
      <w:pPr>
        <w:rPr>
          <w:lang w:val="x-none"/>
        </w:rPr>
      </w:pPr>
    </w:p>
    <w:p w14:paraId="340CE06E" w14:textId="6E371B97" w:rsidR="00086FE5" w:rsidRDefault="004A4698" w:rsidP="00F3617A">
      <w:pPr>
        <w:pStyle w:val="berschrift9"/>
      </w:pPr>
      <w:hyperlink r:id="rId663"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Youvalari, P. Astola, J. Lainema (Nokia)]</w:t>
      </w:r>
    </w:p>
    <w:p w14:paraId="6EDBBE7A" w14:textId="77777777"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77777777" w:rsidR="004D3AB9" w:rsidRPr="004D3AB9" w:rsidRDefault="004D3AB9" w:rsidP="004D3AB9">
      <w:r w:rsidRPr="004D3AB9">
        <w:t xml:space="preserve">Furthermore, the tool has been extended to support different templates as in EE2-1.13 using full template, top-only template, and left-only template. The results on top of EE software show further coding performance increase of the EE proposals. </w:t>
      </w:r>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w:t>
      </w:r>
      <w:proofErr w:type="gramStart"/>
      <w:r w:rsidRPr="004D3AB9">
        <w:t>0.xx</w:t>
      </w:r>
      <w:proofErr w:type="gramEnd"/>
      <w:r w:rsidRPr="004D3AB9">
        <w:t>%, -0.xx%, -0.xx%, 10x%, 10x%}</w:t>
      </w:r>
    </w:p>
    <w:p w14:paraId="532A5947" w14:textId="71855F8A" w:rsidR="001919D1" w:rsidRDefault="001919D1" w:rsidP="001919D1">
      <w:pPr>
        <w:rPr>
          <w:lang w:val="x-none"/>
        </w:rPr>
      </w:pPr>
    </w:p>
    <w:p w14:paraId="24AF3336" w14:textId="59AEC470" w:rsidR="002613EC" w:rsidRPr="00A35725" w:rsidRDefault="002613EC" w:rsidP="001919D1">
      <w:pPr>
        <w:rPr>
          <w:lang w:val="en-US"/>
        </w:rPr>
      </w:pPr>
      <w:r w:rsidRPr="00A35725">
        <w:rPr>
          <w:highlight w:val="yellow"/>
          <w:lang w:val="en-US"/>
        </w:rPr>
        <w:t>Investigate in EE</w:t>
      </w:r>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4A4698" w:rsidP="007B1015">
      <w:pPr>
        <w:pStyle w:val="berschrift9"/>
      </w:pPr>
      <w:hyperlink r:id="rId664" w:history="1">
        <w:r w:rsidR="007B1015" w:rsidRPr="00610F83">
          <w:rPr>
            <w:color w:val="0000FF"/>
            <w:u w:val="single"/>
          </w:rPr>
          <w:t>JVET-AB0133</w:t>
        </w:r>
      </w:hyperlink>
      <w:r w:rsidR="007B1015" w:rsidRPr="00610F83">
        <w:t xml:space="preserve"> AHG12: Inter-RPL and 1-byte NAL unit headers [R. Sjöberg, M. Pettersson, J. Ström (Ericsson)]</w:t>
      </w:r>
    </w:p>
    <w:p w14:paraId="45D4418F" w14:textId="77777777" w:rsidR="00EB1809" w:rsidRPr="00EB1809" w:rsidRDefault="00EB1809" w:rsidP="00EB1809">
      <w:pPr>
        <w:rPr>
          <w:ins w:id="3166" w:author="Jens-Rainer Ohm" w:date="2022-10-25T16:26:00Z"/>
          <w:lang w:val="en-CA"/>
        </w:rPr>
      </w:pPr>
      <w:ins w:id="3167" w:author="Jens-Rainer Ohm" w:date="2022-10-25T16:26:00Z">
        <w:r w:rsidRPr="00EB1809">
          <w:rPr>
            <w:lang w:val="en-CA"/>
          </w:rPr>
          <w:t>This contribution proposes two modifications to ECM-6.0.</w:t>
        </w:r>
      </w:ins>
    </w:p>
    <w:p w14:paraId="7AE3E9CE" w14:textId="77777777" w:rsidR="00EB1809" w:rsidRPr="00EB1809" w:rsidRDefault="00EB1809" w:rsidP="00EB1809">
      <w:pPr>
        <w:rPr>
          <w:ins w:id="3168" w:author="Jens-Rainer Ohm" w:date="2022-10-25T16:26:00Z"/>
          <w:lang w:val="en-CA"/>
        </w:rPr>
      </w:pPr>
      <w:ins w:id="3169" w:author="Jens-Rainer Ohm" w:date="2022-10-25T16:26:00Z">
        <w:r w:rsidRPr="00EB1809">
          <w:rPr>
            <w:lang w:val="en-CA"/>
          </w:rPr>
          <w:lastRenderedPageBreak/>
          <w:t xml:space="preserve">The first proposed modification is to add prediction to the signaling of the RPLs in the SPS. The method utilizes that the L0 and L1 picture references of an entry in the SPS list of RPLs are limited to the L0 and L1 picture references of the previous entry plus a reference to the previous picture. </w:t>
        </w:r>
      </w:ins>
    </w:p>
    <w:p w14:paraId="148D8265" w14:textId="77777777" w:rsidR="00EB1809" w:rsidRPr="00EB1809" w:rsidRDefault="00EB1809" w:rsidP="00EB1809">
      <w:pPr>
        <w:rPr>
          <w:ins w:id="3170" w:author="Jens-Rainer Ohm" w:date="2022-10-25T16:26:00Z"/>
          <w:lang w:val="en-CA"/>
        </w:rPr>
      </w:pPr>
      <w:ins w:id="3171" w:author="Jens-Rainer Ohm" w:date="2022-10-25T16:26:00Z">
        <w:r w:rsidRPr="00EB1809">
          <w:rPr>
            <w:lang w:val="en-CA"/>
          </w:rPr>
          <w:t>The second proposed modification is to make the NAL unit header in ECM 1 byte rather than 2 bytes for the 16 most common NAL unit types when the layer_id value is equal to 0.</w:t>
        </w:r>
      </w:ins>
    </w:p>
    <w:p w14:paraId="13D0083A" w14:textId="77777777" w:rsidR="00EB1809" w:rsidRPr="00EB1809" w:rsidRDefault="00EB1809" w:rsidP="00EB1809">
      <w:pPr>
        <w:rPr>
          <w:ins w:id="3172" w:author="Jens-Rainer Ohm" w:date="2022-10-25T16:26:00Z"/>
          <w:lang w:val="en-CA"/>
        </w:rPr>
      </w:pPr>
      <w:ins w:id="3173" w:author="Jens-Rainer Ohm" w:date="2022-10-25T16:26:00Z">
        <w:r w:rsidRPr="00EB1809">
          <w:rPr>
            <w:lang w:val="en-CA"/>
          </w:rPr>
          <w:t>For both modifications, the proponents report a CTC average luma BD-rate of −0.01/−0.11%/−0.13% for AI/RA/LDB.</w:t>
        </w:r>
      </w:ins>
    </w:p>
    <w:p w14:paraId="2ED86101" w14:textId="77777777" w:rsidR="00EB1809" w:rsidRPr="00EB1809" w:rsidRDefault="00EB1809" w:rsidP="00EB1809">
      <w:pPr>
        <w:rPr>
          <w:ins w:id="3174" w:author="Jens-Rainer Ohm" w:date="2022-10-25T16:26:00Z"/>
          <w:lang w:val="en-CA"/>
        </w:rPr>
      </w:pPr>
      <w:ins w:id="3175" w:author="Jens-Rainer Ohm" w:date="2022-10-25T16:26:00Z">
        <w:r w:rsidRPr="00EB1809">
          <w:rPr>
            <w:lang w:val="en-CA"/>
          </w:rPr>
          <w:t>The slice data and therefore also all decoded sample values is asserted to be unaffected by the proposal. The proponents claim that the decoding run-time is reduced by the proposal but that the difference is very small.</w:t>
        </w:r>
      </w:ins>
    </w:p>
    <w:p w14:paraId="3E0E253A" w14:textId="77777777" w:rsidR="00EB1809" w:rsidRPr="00EB1809" w:rsidRDefault="00EB1809" w:rsidP="00EB1809">
      <w:pPr>
        <w:rPr>
          <w:ins w:id="3176" w:author="Jens-Rainer Ohm" w:date="2022-10-25T16:26:00Z"/>
          <w:lang w:val="en-CA"/>
        </w:rPr>
      </w:pPr>
      <w:ins w:id="3177" w:author="Jens-Rainer Ohm" w:date="2022-10-25T16:26:00Z">
        <w:r w:rsidRPr="00EB1809">
          <w:rPr>
            <w:lang w:val="en-CA"/>
          </w:rPr>
          <w:t>The proponents report that for RA CTC, the method gives −0.63% on Class D and −0.37% on Class F (not part of the CTC average).</w:t>
        </w:r>
      </w:ins>
    </w:p>
    <w:p w14:paraId="3FB6EEF2" w14:textId="77777777" w:rsidR="00EB1809" w:rsidRPr="00EB1809" w:rsidRDefault="00EB1809" w:rsidP="00EB1809">
      <w:pPr>
        <w:rPr>
          <w:ins w:id="3178" w:author="Jens-Rainer Ohm" w:date="2022-10-25T16:26:00Z"/>
          <w:lang w:val="en-CA"/>
        </w:rPr>
      </w:pPr>
      <w:ins w:id="3179" w:author="Jens-Rainer Ohm" w:date="2022-10-25T16:26:00Z">
        <w:r w:rsidRPr="00EB1809">
          <w:rPr>
            <w:lang w:val="en-CA"/>
          </w:rPr>
          <w:t>With only the NAL unit header modification, the proponents report a CTC average luma BD-rate of −0.01/−0.03%/−0.07% for AI/RA/LDB. The proponents claim that the savings are expected to scale with the number of slices used per picture.</w:t>
        </w:r>
      </w:ins>
    </w:p>
    <w:p w14:paraId="67F9A1B0" w14:textId="36D1F2B2" w:rsidR="00EB1809" w:rsidRDefault="00EB1809" w:rsidP="00EB1809">
      <w:pPr>
        <w:rPr>
          <w:ins w:id="3180" w:author="Jens-Rainer Ohm" w:date="2022-10-25T16:35:00Z"/>
          <w:lang w:val="en-CA"/>
        </w:rPr>
      </w:pPr>
    </w:p>
    <w:p w14:paraId="2F585B13" w14:textId="3DC81A2A" w:rsidR="00054390" w:rsidRDefault="00054390" w:rsidP="00EB1809">
      <w:pPr>
        <w:rPr>
          <w:ins w:id="3181" w:author="Jens-Rainer Ohm" w:date="2022-10-25T16:36:00Z"/>
          <w:lang w:val="en-CA"/>
        </w:rPr>
      </w:pPr>
      <w:ins w:id="3182" w:author="Jens-Rainer Ohm" w:date="2022-10-25T16:35:00Z">
        <w:r>
          <w:rPr>
            <w:lang w:val="en-CA"/>
          </w:rPr>
          <w:t>Saving bits in high-level syntax</w:t>
        </w:r>
      </w:ins>
      <w:ins w:id="3183" w:author="Jens-Rainer Ohm" w:date="2022-10-25T16:36:00Z">
        <w:r>
          <w:rPr>
            <w:lang w:val="en-CA"/>
          </w:rPr>
          <w:t xml:space="preserve"> is not of primary importance for this exploration – this would rather be interesting when developing a standard.</w:t>
        </w:r>
      </w:ins>
    </w:p>
    <w:p w14:paraId="40A08DBB" w14:textId="6A6A1BEB" w:rsidR="00054390" w:rsidRDefault="00054390" w:rsidP="00EB1809">
      <w:pPr>
        <w:rPr>
          <w:ins w:id="3184" w:author="Jens-Rainer Ohm" w:date="2022-10-25T16:36:00Z"/>
          <w:lang w:val="en-CA"/>
        </w:rPr>
      </w:pPr>
    </w:p>
    <w:p w14:paraId="03BDF02D" w14:textId="5B188EE4" w:rsidR="00054390" w:rsidRDefault="00054390" w:rsidP="00EB1809">
      <w:pPr>
        <w:rPr>
          <w:ins w:id="3185" w:author="Jens-Rainer Ohm" w:date="2022-10-25T16:35:00Z"/>
          <w:lang w:val="en-CA"/>
        </w:rPr>
      </w:pPr>
      <w:ins w:id="3186" w:author="Jens-Rainer Ohm" w:date="2022-10-25T16:37:00Z">
        <w:r>
          <w:rPr>
            <w:lang w:val="en-CA"/>
          </w:rPr>
          <w:t>No action.</w:t>
        </w:r>
      </w:ins>
    </w:p>
    <w:p w14:paraId="69686E89" w14:textId="66656EAF" w:rsidR="00054390" w:rsidRDefault="00054390" w:rsidP="00EB1809">
      <w:pPr>
        <w:rPr>
          <w:ins w:id="3187" w:author="Jens-Rainer Ohm" w:date="2022-10-25T16:35:00Z"/>
          <w:lang w:val="en-CA"/>
        </w:rPr>
      </w:pPr>
    </w:p>
    <w:p w14:paraId="5C542583" w14:textId="5DD431E4" w:rsidR="00054390" w:rsidRPr="00EB1809" w:rsidRDefault="00054390" w:rsidP="00EB1809">
      <w:pPr>
        <w:rPr>
          <w:ins w:id="3188" w:author="Jens-Rainer Ohm" w:date="2022-10-25T16:26:00Z"/>
          <w:lang w:val="en-CA"/>
        </w:rPr>
      </w:pPr>
      <w:ins w:id="3189" w:author="Jens-Rainer Ohm" w:date="2022-10-25T16:36:00Z">
        <w:r>
          <w:rPr>
            <w:lang w:val="en-CA"/>
          </w:rPr>
          <w:t>Cross-check JVET-AB0273</w:t>
        </w:r>
      </w:ins>
      <w:ins w:id="3190" w:author="Jens-Rainer Ohm" w:date="2022-10-25T16:37:00Z">
        <w:r>
          <w:rPr>
            <w:lang w:val="en-CA"/>
          </w:rPr>
          <w:t xml:space="preserve"> (</w:t>
        </w:r>
        <w:r w:rsidRPr="00054390">
          <w:rPr>
            <w:highlight w:val="yellow"/>
            <w:lang w:val="en-CA"/>
            <w:rPrChange w:id="3191" w:author="Jens-Rainer Ohm" w:date="2022-10-25T16:37:00Z">
              <w:rPr>
                <w:lang w:val="en-CA"/>
              </w:rPr>
            </w:rPrChange>
          </w:rPr>
          <w:t>add header</w:t>
        </w:r>
        <w:r>
          <w:rPr>
            <w:lang w:val="en-CA"/>
          </w:rPr>
          <w:t>)</w:t>
        </w:r>
      </w:ins>
    </w:p>
    <w:p w14:paraId="226891C3" w14:textId="77777777" w:rsidR="0011196D" w:rsidRPr="009C7224" w:rsidRDefault="0011196D">
      <w:pPr>
        <w:pStyle w:val="berschrift9"/>
        <w:rPr>
          <w:ins w:id="3192" w:author="Jens-Rainer Ohm" w:date="2022-10-25T21:04:00Z"/>
          <w:lang w:val="en-CA" w:eastAsia="en-DE"/>
        </w:rPr>
        <w:pPrChange w:id="3193" w:author="Jens-Rainer Ohm" w:date="2022-10-25T21:04:00Z">
          <w:pPr>
            <w:tabs>
              <w:tab w:val="left" w:pos="991"/>
              <w:tab w:val="left" w:pos="2956"/>
            </w:tabs>
          </w:pPr>
        </w:pPrChange>
      </w:pPr>
      <w:ins w:id="3194" w:author="Jens-Rainer Ohm" w:date="2022-10-25T21:04:00Z">
        <w:r w:rsidRPr="009C7224">
          <w:rPr>
            <w:lang w:val="en-CA" w:eastAsia="en-DE"/>
          </w:rPr>
          <w:fldChar w:fldCharType="begin"/>
        </w:r>
        <w:r w:rsidRPr="009C7224">
          <w:rPr>
            <w:lang w:val="en-CA" w:eastAsia="en-DE"/>
          </w:rPr>
          <w:instrText xml:space="preserve"> HYPERLINK "https://jvet-experts.org/doc_end_user/current_document.php?id=12202" </w:instrText>
        </w:r>
        <w:r w:rsidRPr="009C7224">
          <w:rPr>
            <w:lang w:val="en-CA" w:eastAsia="en-DE"/>
          </w:rPr>
          <w:fldChar w:fldCharType="separate"/>
        </w:r>
        <w:r w:rsidRPr="009C7224">
          <w:rPr>
            <w:color w:val="0000FF"/>
            <w:u w:val="single"/>
            <w:lang w:val="en-CA" w:eastAsia="en-DE"/>
          </w:rPr>
          <w:t>JVET-AB0273</w:t>
        </w:r>
        <w:r w:rsidRPr="009C7224">
          <w:rPr>
            <w:lang w:val="en-CA" w:eastAsia="en-DE"/>
          </w:rPr>
          <w:fldChar w:fldCharType="end"/>
        </w:r>
        <w:r w:rsidRPr="009C7224">
          <w:rPr>
            <w:lang w:val="en-CA" w:eastAsia="en-DE"/>
          </w:rPr>
          <w:t xml:space="preserve"> Cross-check for JVET-</w:t>
        </w:r>
        <w:r w:rsidRPr="0011196D">
          <w:rPr>
            <w:rPrChange w:id="3195" w:author="Jens-Rainer Ohm" w:date="2022-10-25T21:04:00Z">
              <w:rPr>
                <w:lang w:val="en-CA" w:eastAsia="en-DE"/>
              </w:rPr>
            </w:rPrChange>
          </w:rPr>
          <w:t>AB0133</w:t>
        </w:r>
        <w:r w:rsidRPr="009C7224">
          <w:rPr>
            <w:lang w:val="en-CA" w:eastAsia="en-DE"/>
          </w:rPr>
          <w:t xml:space="preserve"> [K. Sühring (HHI)]</w:t>
        </w:r>
        <w:r>
          <w:rPr>
            <w:lang w:val="en-CA" w:eastAsia="en-DE"/>
          </w:rPr>
          <w:t xml:space="preserve"> [late]</w:t>
        </w:r>
      </w:ins>
    </w:p>
    <w:p w14:paraId="1649D185" w14:textId="77777777" w:rsidR="007B1015" w:rsidRPr="001919D1" w:rsidRDefault="007B1015" w:rsidP="007B1015">
      <w:pPr>
        <w:rPr>
          <w:lang w:val="x-none"/>
        </w:rPr>
      </w:pPr>
    </w:p>
    <w:p w14:paraId="04C1492F" w14:textId="164C3299" w:rsidR="00A60553" w:rsidRDefault="004A4698" w:rsidP="00F3617A">
      <w:pPr>
        <w:pStyle w:val="berschrift9"/>
      </w:pPr>
      <w:hyperlink r:id="rId665" w:history="1">
        <w:r w:rsidR="00A60553" w:rsidRPr="00610F83">
          <w:rPr>
            <w:color w:val="0000FF"/>
            <w:u w:val="single"/>
          </w:rPr>
          <w:t>JVET-AB0142</w:t>
        </w:r>
      </w:hyperlink>
      <w:r w:rsidR="00A60553" w:rsidRPr="00610F83">
        <w:t xml:space="preserve"> Non-EE2: </w:t>
      </w:r>
      <w:r w:rsidR="00727BAE">
        <w:rPr>
          <w:lang w:val="en-US"/>
        </w:rPr>
        <w:t>O</w:t>
      </w:r>
      <w:r w:rsidR="00727BAE" w:rsidRPr="00610F83">
        <w:t xml:space="preserve">ptimizing </w:t>
      </w:r>
      <w:r w:rsidR="00A60553" w:rsidRPr="00610F83">
        <w:t>the use of available decoded reference samples [T. Dumas, K. Reuzé, Y. Chen, K. Naser (</w:t>
      </w:r>
      <w:r w:rsidR="00A60553" w:rsidRPr="00F3617A">
        <w:rPr>
          <w:lang w:val="en-CA"/>
        </w:rPr>
        <w:t>InterDigital</w:t>
      </w:r>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t xml:space="preserve">No change in encoder and decoder </w:t>
      </w:r>
      <w:proofErr w:type="gramStart"/>
      <w:r>
        <w:t>run</w:t>
      </w:r>
      <w:proofErr w:type="gramEnd"/>
      <w:r>
        <w:t xml:space="preserve"> time.</w:t>
      </w:r>
    </w:p>
    <w:p w14:paraId="105C1F35" w14:textId="64ACB8EC" w:rsidR="00727BAE" w:rsidRPr="00B4080F" w:rsidRDefault="00727BAE" w:rsidP="00B4080F">
      <w:r w:rsidRPr="00A35725">
        <w:rPr>
          <w:highlight w:val="yellow"/>
        </w:rPr>
        <w:t>Study</w:t>
      </w:r>
      <w:r w:rsidR="004D3AB9" w:rsidRPr="00A35725">
        <w:rPr>
          <w:highlight w:val="yellow"/>
        </w:rPr>
        <w:t xml:space="preserve"> in EE</w:t>
      </w:r>
      <w:r w:rsidR="004D3AB9">
        <w:t>, also in combination with JVET-AB0116, JVET-AB0117 and JVET-AB0065</w:t>
      </w:r>
    </w:p>
    <w:p w14:paraId="26E304AD" w14:textId="36DE4094" w:rsidR="001919D1" w:rsidRDefault="001919D1" w:rsidP="001919D1">
      <w:pPr>
        <w:rPr>
          <w:lang w:val="x-none"/>
        </w:rPr>
      </w:pPr>
    </w:p>
    <w:p w14:paraId="120709BC" w14:textId="77777777" w:rsidR="006F27C6" w:rsidRPr="00480F9C" w:rsidRDefault="004A4698" w:rsidP="00B769BC">
      <w:pPr>
        <w:pStyle w:val="berschrift9"/>
      </w:pPr>
      <w:hyperlink r:id="rId666"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M. Abdoli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4A4698" w:rsidP="00F3617A">
      <w:pPr>
        <w:pStyle w:val="berschrift9"/>
        <w:rPr>
          <w:lang w:val="en-CA"/>
        </w:rPr>
      </w:pPr>
      <w:hyperlink r:id="rId667" w:history="1">
        <w:r w:rsidR="005571C9" w:rsidRPr="00610F83">
          <w:rPr>
            <w:color w:val="0000FF"/>
            <w:u w:val="single"/>
            <w:lang w:val="en-CA"/>
          </w:rPr>
          <w:t>JVET-AB0166</w:t>
        </w:r>
      </w:hyperlink>
      <w:r w:rsidR="005571C9" w:rsidRPr="00610F83">
        <w:rPr>
          <w:lang w:val="en-CA"/>
        </w:rPr>
        <w:t xml:space="preserve"> Non-EE2: Unified pruning of affine merge </w:t>
      </w:r>
      <w:proofErr w:type="gramStart"/>
      <w:r w:rsidR="005571C9" w:rsidRPr="00610F83">
        <w:rPr>
          <w:lang w:val="en-CA"/>
        </w:rPr>
        <w:t>candidates</w:t>
      </w:r>
      <w:proofErr w:type="gramEnd"/>
      <w:r w:rsidR="005571C9" w:rsidRPr="00610F83">
        <w:rPr>
          <w:lang w:val="en-CA"/>
        </w:rPr>
        <w:t xml:space="preserve"> derivation [Z. Deng, K. Zhang, L. Zhang (Bytedance)]</w:t>
      </w:r>
    </w:p>
    <w:p w14:paraId="37EEE917" w14:textId="77777777" w:rsidR="00D37AE0" w:rsidRPr="00D37AE0" w:rsidRDefault="00D37AE0" w:rsidP="00D37AE0">
      <w:pPr>
        <w:rPr>
          <w:ins w:id="3196" w:author="Jens-Rainer Ohm" w:date="2022-10-25T16:39:00Z"/>
          <w:lang w:val="en-CA"/>
        </w:rPr>
      </w:pPr>
      <w:ins w:id="3197" w:author="Jens-Rainer Ohm" w:date="2022-10-25T16:39:00Z">
        <w:r w:rsidRPr="00D37AE0">
          <w:rPr>
            <w:lang w:val="en-CA"/>
          </w:rPr>
          <w:t xml:space="preserve">This contribution proposes to unify pruning for affine merge </w:t>
        </w:r>
        <w:proofErr w:type="gramStart"/>
        <w:r w:rsidRPr="00D37AE0">
          <w:rPr>
            <w:lang w:val="en-CA"/>
          </w:rPr>
          <w:t>candidates</w:t>
        </w:r>
        <w:proofErr w:type="gramEnd"/>
        <w:r w:rsidRPr="00D37AE0">
          <w:rPr>
            <w:lang w:val="en-CA"/>
          </w:rPr>
          <w:t xml:space="preserve"> derivation. In ECM-6.0, two different pruning logics (denoted as A and B) are used for affine merge </w:t>
        </w:r>
        <w:proofErr w:type="gramStart"/>
        <w:r w:rsidRPr="00D37AE0">
          <w:rPr>
            <w:lang w:val="en-CA"/>
          </w:rPr>
          <w:t>candidates</w:t>
        </w:r>
        <w:proofErr w:type="gramEnd"/>
        <w:r w:rsidRPr="00D37AE0">
          <w:rPr>
            <w:lang w:val="en-CA"/>
          </w:rPr>
          <w:t xml:space="preserve"> derivation, which is asserted to complicate the affine prediction design. Two solutions are tested in this proposal. In solution #1, pruning in affine merge are unified to pruning logic A. In solution #2, pruning in affine merge are unified to logic B. Simulation results based on ECM-6.0 are reported as below:</w:t>
        </w:r>
      </w:ins>
    </w:p>
    <w:p w14:paraId="6370E5E1" w14:textId="77777777" w:rsidR="00D37AE0" w:rsidRPr="00D37AE0" w:rsidRDefault="00D37AE0" w:rsidP="00D37AE0">
      <w:pPr>
        <w:rPr>
          <w:ins w:id="3198" w:author="Jens-Rainer Ohm" w:date="2022-10-25T16:39:00Z"/>
          <w:lang w:val="en-CA"/>
        </w:rPr>
      </w:pPr>
      <w:ins w:id="3199" w:author="Jens-Rainer Ohm" w:date="2022-10-25T16:39:00Z">
        <w:r w:rsidRPr="00D37AE0">
          <w:rPr>
            <w:lang w:val="en-CA"/>
          </w:rPr>
          <w:t>Solution #1:</w:t>
        </w:r>
      </w:ins>
    </w:p>
    <w:p w14:paraId="7D2FD05C" w14:textId="77777777" w:rsidR="00D37AE0" w:rsidRPr="00D37AE0" w:rsidRDefault="00D37AE0" w:rsidP="00D37AE0">
      <w:pPr>
        <w:rPr>
          <w:ins w:id="3200" w:author="Jens-Rainer Ohm" w:date="2022-10-25T16:39:00Z"/>
          <w:lang w:val="en-CA"/>
        </w:rPr>
      </w:pPr>
      <w:ins w:id="3201" w:author="Jens-Rainer Ohm" w:date="2022-10-25T16:39:00Z">
        <w:r w:rsidRPr="00D37AE0">
          <w:rPr>
            <w:lang w:val="en-CA"/>
          </w:rPr>
          <w:t>RA: 0.00%, 0.05%, -0.01%, 100%, 100%</w:t>
        </w:r>
      </w:ins>
    </w:p>
    <w:p w14:paraId="2E5961A5" w14:textId="77777777" w:rsidR="00D37AE0" w:rsidRPr="00D37AE0" w:rsidRDefault="00D37AE0" w:rsidP="00D37AE0">
      <w:pPr>
        <w:rPr>
          <w:ins w:id="3202" w:author="Jens-Rainer Ohm" w:date="2022-10-25T16:39:00Z"/>
          <w:lang w:val="en-CA"/>
        </w:rPr>
      </w:pPr>
      <w:ins w:id="3203" w:author="Jens-Rainer Ohm" w:date="2022-10-25T16:39:00Z">
        <w:r w:rsidRPr="00D37AE0">
          <w:rPr>
            <w:lang w:val="en-CA"/>
          </w:rPr>
          <w:t>LB: -0.02%, 0.10%, 0.21%, 100%, 100%</w:t>
        </w:r>
      </w:ins>
    </w:p>
    <w:p w14:paraId="3603B31C" w14:textId="77777777" w:rsidR="00D37AE0" w:rsidRPr="00D37AE0" w:rsidRDefault="00D37AE0" w:rsidP="00D37AE0">
      <w:pPr>
        <w:rPr>
          <w:ins w:id="3204" w:author="Jens-Rainer Ohm" w:date="2022-10-25T16:39:00Z"/>
          <w:lang w:val="en-CA"/>
        </w:rPr>
      </w:pPr>
      <w:ins w:id="3205" w:author="Jens-Rainer Ohm" w:date="2022-10-25T16:39:00Z">
        <w:r w:rsidRPr="00D37AE0">
          <w:rPr>
            <w:lang w:val="en-CA"/>
          </w:rPr>
          <w:t>Solution #2:</w:t>
        </w:r>
      </w:ins>
    </w:p>
    <w:p w14:paraId="46FB0D8B" w14:textId="77777777" w:rsidR="00D37AE0" w:rsidRPr="00D37AE0" w:rsidRDefault="00D37AE0" w:rsidP="00D37AE0">
      <w:pPr>
        <w:rPr>
          <w:ins w:id="3206" w:author="Jens-Rainer Ohm" w:date="2022-10-25T16:39:00Z"/>
          <w:lang w:val="en-CA"/>
        </w:rPr>
      </w:pPr>
      <w:ins w:id="3207" w:author="Jens-Rainer Ohm" w:date="2022-10-25T16:39:00Z">
        <w:r w:rsidRPr="00D37AE0">
          <w:rPr>
            <w:lang w:val="en-CA"/>
          </w:rPr>
          <w:t>RA: -0.01%, 0.01%, -0.03%, 100%, 100%</w:t>
        </w:r>
      </w:ins>
    </w:p>
    <w:p w14:paraId="28435534" w14:textId="77777777" w:rsidR="00D37AE0" w:rsidRPr="00D37AE0" w:rsidRDefault="00D37AE0" w:rsidP="00D37AE0">
      <w:pPr>
        <w:rPr>
          <w:ins w:id="3208" w:author="Jens-Rainer Ohm" w:date="2022-10-25T16:39:00Z"/>
          <w:lang w:val="en-CA"/>
        </w:rPr>
      </w:pPr>
      <w:ins w:id="3209" w:author="Jens-Rainer Ohm" w:date="2022-10-25T16:39:00Z">
        <w:r w:rsidRPr="00D37AE0">
          <w:rPr>
            <w:lang w:val="en-CA"/>
          </w:rPr>
          <w:t>LB: 0.04%, 0.11%, 0.42%, 100%, 100%</w:t>
        </w:r>
      </w:ins>
    </w:p>
    <w:p w14:paraId="66FDEFCF" w14:textId="34A51E44" w:rsidR="001919D1" w:rsidRDefault="001919D1" w:rsidP="001919D1">
      <w:pPr>
        <w:rPr>
          <w:ins w:id="3210" w:author="Jens-Rainer Ohm" w:date="2022-10-25T16:44:00Z"/>
        </w:rPr>
      </w:pPr>
    </w:p>
    <w:p w14:paraId="3D86D86A" w14:textId="6A4163E0" w:rsidR="00D32AB2" w:rsidRDefault="00D32AB2" w:rsidP="001919D1">
      <w:pPr>
        <w:rPr>
          <w:ins w:id="3211" w:author="Jens-Rainer Ohm" w:date="2022-10-25T16:45:00Z"/>
        </w:rPr>
      </w:pPr>
      <w:ins w:id="3212" w:author="Jens-Rainer Ohm" w:date="2022-10-25T16:44:00Z">
        <w:r>
          <w:t xml:space="preserve">This proposal </w:t>
        </w:r>
      </w:ins>
      <w:ins w:id="3213" w:author="Jens-Rainer Ohm" w:date="2022-10-25T16:45:00Z">
        <w:r>
          <w:t>suggests a cleanup of the design.</w:t>
        </w:r>
      </w:ins>
      <w:ins w:id="3214" w:author="Jens-Rainer Ohm" w:date="2022-10-25T16:46:00Z">
        <w:r>
          <w:t xml:space="preserve"> </w:t>
        </w:r>
      </w:ins>
      <w:ins w:id="3215" w:author="Jens-Rainer Ohm" w:date="2022-10-25T16:47:00Z">
        <w:r>
          <w:t xml:space="preserve">This comes with a </w:t>
        </w:r>
      </w:ins>
      <w:ins w:id="3216" w:author="Jens-Rainer Ohm" w:date="2022-10-25T16:48:00Z">
        <w:r w:rsidR="00740232">
          <w:t>very small loss in performance, but changes like this are not of primary importance</w:t>
        </w:r>
      </w:ins>
      <w:ins w:id="3217" w:author="Jens-Rainer Ohm" w:date="2022-10-25T16:49:00Z">
        <w:r w:rsidR="00740232">
          <w:t xml:space="preserve"> </w:t>
        </w:r>
      </w:ins>
      <w:ins w:id="3218" w:author="Jens-Rainer Ohm" w:date="2022-10-25T16:48:00Z">
        <w:r w:rsidR="00740232">
          <w:t>at this stage.</w:t>
        </w:r>
      </w:ins>
    </w:p>
    <w:p w14:paraId="0E1FA6EF" w14:textId="77777777" w:rsidR="00D32AB2" w:rsidRDefault="00D32AB2" w:rsidP="001919D1"/>
    <w:p w14:paraId="7B05EC36" w14:textId="77777777" w:rsidR="00E7676F" w:rsidRPr="004C1CA0" w:rsidRDefault="004A4698" w:rsidP="00A35725">
      <w:pPr>
        <w:pStyle w:val="berschrift9"/>
      </w:pPr>
      <w:hyperlink r:id="rId668" w:history="1">
        <w:r w:rsidR="00E7676F" w:rsidRPr="004C1CA0">
          <w:rPr>
            <w:color w:val="0000FF"/>
            <w:u w:val="single"/>
            <w:lang w:val="en-CA"/>
          </w:rPr>
          <w:t>JVET-AB0265</w:t>
        </w:r>
      </w:hyperlink>
      <w:r w:rsidR="00E7676F" w:rsidRPr="004C1CA0">
        <w:rPr>
          <w:lang w:val="en-CA"/>
        </w:rPr>
        <w:t xml:space="preserve"> Crosscheck of JVET-AB0166 (Non-EE2: Unified pruning of affine merge </w:t>
      </w:r>
      <w:proofErr w:type="gramStart"/>
      <w:r w:rsidR="00E7676F" w:rsidRPr="004C1CA0">
        <w:rPr>
          <w:lang w:val="en-CA"/>
        </w:rPr>
        <w:t>candidates</w:t>
      </w:r>
      <w:proofErr w:type="gramEnd"/>
      <w:r w:rsidR="00E7676F" w:rsidRPr="004C1CA0">
        <w:rPr>
          <w:lang w:val="en-CA"/>
        </w:rPr>
        <w:t xml:space="preserve"> derivation) [W. Chen (kwai)] [late] [miss]</w:t>
      </w:r>
    </w:p>
    <w:p w14:paraId="79382C3C" w14:textId="77777777" w:rsidR="00E7676F" w:rsidRPr="001919D1" w:rsidRDefault="00E7676F" w:rsidP="001919D1"/>
    <w:p w14:paraId="11FEEFC0" w14:textId="1F368379" w:rsidR="005571C9" w:rsidRDefault="004A4698" w:rsidP="00F3617A">
      <w:pPr>
        <w:pStyle w:val="berschrift9"/>
        <w:rPr>
          <w:lang w:val="en-CA"/>
        </w:rPr>
      </w:pPr>
      <w:hyperlink r:id="rId669"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Garus, V. Seregin, M. Karczewicz (Qualcomm)]</w:t>
      </w:r>
    </w:p>
    <w:p w14:paraId="724D2071" w14:textId="77777777" w:rsidR="00740232" w:rsidRPr="00740232" w:rsidRDefault="00740232" w:rsidP="00740232">
      <w:pPr>
        <w:rPr>
          <w:ins w:id="3219" w:author="Jens-Rainer Ohm" w:date="2022-10-25T16:51:00Z"/>
          <w:lang w:val="en-CA"/>
        </w:rPr>
      </w:pPr>
      <w:ins w:id="3220" w:author="Jens-Rainer Ohm" w:date="2022-10-25T16:51:00Z">
        <w:r w:rsidRPr="00740232">
          <w:rPr>
            <w:lang w:val="en-CA"/>
          </w:rPr>
          <w:t xml:space="preserve">This contribution proposes to set the minimum affine subblock size to be 1×1 for luma channel of an affine coded block. It proposes to adaptively apply pixel based affine motion compensation </w:t>
        </w:r>
        <w:r w:rsidRPr="00740232">
          <w:rPr>
            <w:lang w:val="en-CA"/>
          </w:rPr>
          <w:lastRenderedPageBreak/>
          <w:t>when OBMC is not applied. It also proposes to only signal OBMC flag when the current block is an affine AMVP coded block without Multi-Hypothesis Predictor.</w:t>
        </w:r>
      </w:ins>
    </w:p>
    <w:p w14:paraId="13E2806C" w14:textId="77777777" w:rsidR="00740232" w:rsidRPr="00740232" w:rsidRDefault="00740232" w:rsidP="00740232">
      <w:pPr>
        <w:rPr>
          <w:ins w:id="3221" w:author="Jens-Rainer Ohm" w:date="2022-10-25T16:51:00Z"/>
          <w:lang w:val="en-CA"/>
        </w:rPr>
      </w:pPr>
      <w:ins w:id="3222" w:author="Jens-Rainer Ohm" w:date="2022-10-25T16:51:00Z">
        <w:r w:rsidRPr="00740232">
          <w:rPr>
            <w:lang w:val="en-CA"/>
          </w:rPr>
          <w:t>The proposed method was implemented on top of ECM-6.0 and the test results are as follows:</w:t>
        </w:r>
      </w:ins>
    </w:p>
    <w:p w14:paraId="73655BF7" w14:textId="77777777" w:rsidR="00740232" w:rsidRPr="00740232" w:rsidRDefault="00740232" w:rsidP="00740232">
      <w:pPr>
        <w:rPr>
          <w:ins w:id="3223" w:author="Jens-Rainer Ohm" w:date="2022-10-25T16:51:00Z"/>
          <w:lang w:val="en-CA"/>
        </w:rPr>
      </w:pPr>
      <w:ins w:id="3224" w:author="Jens-Rainer Ohm" w:date="2022-10-25T16:51:00Z">
        <w:r w:rsidRPr="00740232">
          <w:rPr>
            <w:lang w:val="en-CA"/>
          </w:rPr>
          <w:t>RA: -0.11% (Y), -0.02% (U), -0.05 % (V), 102% (EncT), 100% (DecT).</w:t>
        </w:r>
      </w:ins>
    </w:p>
    <w:p w14:paraId="1285FD6E" w14:textId="77777777" w:rsidR="00740232" w:rsidRPr="00740232" w:rsidRDefault="00740232" w:rsidP="00740232">
      <w:pPr>
        <w:rPr>
          <w:ins w:id="3225" w:author="Jens-Rainer Ohm" w:date="2022-10-25T16:51:00Z"/>
          <w:lang w:val="en-CA"/>
        </w:rPr>
      </w:pPr>
      <w:ins w:id="3226" w:author="Jens-Rainer Ohm" w:date="2022-10-25T16:51:00Z">
        <w:r w:rsidRPr="00740232">
          <w:rPr>
            <w:lang w:val="en-CA"/>
          </w:rPr>
          <w:t>LDB: -0.02% (Y), 0.01% (U), 0.14% (V), 100% (EncT), 100% (DecT)</w:t>
        </w:r>
      </w:ins>
    </w:p>
    <w:p w14:paraId="095E7162" w14:textId="050F8454" w:rsidR="001919D1" w:rsidRDefault="001919D1" w:rsidP="001919D1">
      <w:pPr>
        <w:rPr>
          <w:ins w:id="3227" w:author="Jens-Rainer Ohm" w:date="2022-10-25T16:58:00Z"/>
        </w:rPr>
      </w:pPr>
    </w:p>
    <w:p w14:paraId="3F544F6A" w14:textId="18790CA6" w:rsidR="00AA1F82" w:rsidRDefault="00AA1F82" w:rsidP="001919D1">
      <w:pPr>
        <w:rPr>
          <w:ins w:id="3228" w:author="Jens-Rainer Ohm" w:date="2022-10-25T16:58:00Z"/>
        </w:rPr>
      </w:pPr>
      <w:ins w:id="3229" w:author="Jens-Rainer Ohm" w:date="2022-10-25T16:58:00Z">
        <w:r w:rsidRPr="00AA1F82">
          <w:rPr>
            <w:highlight w:val="yellow"/>
            <w:rPrChange w:id="3230" w:author="Jens-Rainer Ohm" w:date="2022-10-25T17:01:00Z">
              <w:rPr/>
            </w:rPrChange>
          </w:rPr>
          <w:t>Investigate in EE</w:t>
        </w:r>
        <w:r>
          <w:t xml:space="preserve">. It was suggested to </w:t>
        </w:r>
      </w:ins>
      <w:ins w:id="3231" w:author="Jens-Rainer Ohm" w:date="2022-10-25T16:59:00Z">
        <w:r>
          <w:t>also investigate always using 1x1, and avoiding to switch between 1x1 and 4x4</w:t>
        </w:r>
      </w:ins>
      <w:ins w:id="3232" w:author="Jens-Rainer Ohm" w:date="2022-10-25T17:00:00Z">
        <w:r>
          <w:t xml:space="preserve"> (this might however lead to a significant </w:t>
        </w:r>
      </w:ins>
      <w:ins w:id="3233" w:author="Jens-Rainer Ohm" w:date="2022-10-25T17:01:00Z">
        <w:r>
          <w:t>increase in encoding time)</w:t>
        </w:r>
      </w:ins>
      <w:ins w:id="3234" w:author="Jens-Rainer Ohm" w:date="2022-10-25T17:02:00Z">
        <w:r>
          <w:t>. It was asked if this would still work with SIMD? Should be investigated.</w:t>
        </w:r>
      </w:ins>
    </w:p>
    <w:p w14:paraId="508329E5" w14:textId="77777777" w:rsidR="00AA1F82" w:rsidRPr="001919D1" w:rsidRDefault="00AA1F82" w:rsidP="001919D1"/>
    <w:p w14:paraId="4851CEE8" w14:textId="4002CCEA" w:rsidR="005571C9" w:rsidRDefault="004A4698" w:rsidP="00F3617A">
      <w:pPr>
        <w:pStyle w:val="berschrift9"/>
        <w:rPr>
          <w:lang w:val="en-CA"/>
        </w:rPr>
      </w:pPr>
      <w:hyperlink r:id="rId670"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Rufitskiy (Ofinno)]</w:t>
      </w:r>
    </w:p>
    <w:p w14:paraId="60765018" w14:textId="77777777" w:rsidR="00AA1F82" w:rsidRPr="00AA1F82" w:rsidRDefault="00AA1F82" w:rsidP="00AA1F82">
      <w:pPr>
        <w:rPr>
          <w:ins w:id="3235" w:author="Jens-Rainer Ohm" w:date="2022-10-25T17:03:00Z"/>
          <w:lang w:val="en-CA"/>
        </w:rPr>
      </w:pPr>
      <w:ins w:id="3236" w:author="Jens-Rainer Ohm" w:date="2022-10-25T17:03:00Z">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In particular, BVD signs and suffix bins of exponential Golomb code used to represent BVD magnitudes are predicted by estimating template matching cost of candidate blocks to take advantage of regular CABAC mode rather than its by-pass mode at the entropy coding stage. </w:t>
        </w:r>
      </w:ins>
    </w:p>
    <w:p w14:paraId="35EB9118" w14:textId="77777777" w:rsidR="00AA1F82" w:rsidRPr="00AA1F82" w:rsidRDefault="00AA1F82" w:rsidP="00AA1F82">
      <w:pPr>
        <w:rPr>
          <w:ins w:id="3237" w:author="Jens-Rainer Ohm" w:date="2022-10-25T17:03:00Z"/>
          <w:lang w:val="en-CA"/>
        </w:rPr>
      </w:pPr>
      <w:ins w:id="3238" w:author="Jens-Rainer Ohm" w:date="2022-10-25T17:03:00Z">
        <w:r w:rsidRPr="00AA1F82">
          <w:rPr>
            <w:lang w:val="en-CA"/>
          </w:rPr>
          <w:t>On top of ECM-6.0, the following maximum BD-rate gain results are reportedly obtained:</w:t>
        </w:r>
      </w:ins>
    </w:p>
    <w:p w14:paraId="292A2089" w14:textId="77777777" w:rsidR="00AA1F82" w:rsidRPr="00AA1F82" w:rsidRDefault="00AA1F82">
      <w:pPr>
        <w:numPr>
          <w:ilvl w:val="0"/>
          <w:numId w:val="92"/>
        </w:numPr>
        <w:rPr>
          <w:ins w:id="3239" w:author="Jens-Rainer Ohm" w:date="2022-10-25T17:03:00Z"/>
          <w:lang w:val="en-CA"/>
        </w:rPr>
        <w:pPrChange w:id="3240" w:author="Jens-Rainer Ohm" w:date="2022-10-25T17:52:00Z">
          <w:pPr>
            <w:numPr>
              <w:numId w:val="119"/>
            </w:numPr>
            <w:tabs>
              <w:tab w:val="num" w:pos="720"/>
            </w:tabs>
            <w:ind w:left="720" w:hanging="720"/>
          </w:pPr>
        </w:pPrChange>
      </w:pPr>
      <w:ins w:id="3241" w:author="Jens-Rainer Ohm" w:date="2022-10-25T17:03:00Z">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ins>
    </w:p>
    <w:p w14:paraId="502EE0F0" w14:textId="77777777" w:rsidR="00AA1F82" w:rsidRPr="00AA1F82" w:rsidRDefault="00AA1F82" w:rsidP="00AA1F82">
      <w:pPr>
        <w:rPr>
          <w:ins w:id="3242" w:author="Jens-Rainer Ohm" w:date="2022-10-25T17:03:00Z"/>
          <w:lang w:val="en-CA"/>
        </w:rPr>
      </w:pPr>
      <w:ins w:id="3243" w:author="Jens-Rainer Ohm" w:date="2022-10-25T17:03:00Z">
        <w:r w:rsidRPr="00AA1F82">
          <w:rPr>
            <w:lang w:val="en-CA"/>
          </w:rPr>
          <w:t>On top of ECM-6.0, the following BD-rate gain results are reportedly obtained for the case when up to 4 bins of BVD suffix magnitudes are predicted:</w:t>
        </w:r>
      </w:ins>
    </w:p>
    <w:p w14:paraId="317847BB" w14:textId="77777777" w:rsidR="00AA1F82" w:rsidRPr="00AA1F82" w:rsidRDefault="00AA1F82">
      <w:pPr>
        <w:numPr>
          <w:ilvl w:val="0"/>
          <w:numId w:val="92"/>
        </w:numPr>
        <w:rPr>
          <w:ins w:id="3244" w:author="Jens-Rainer Ohm" w:date="2022-10-25T17:03:00Z"/>
          <w:lang w:val="en-CA"/>
        </w:rPr>
        <w:pPrChange w:id="3245" w:author="Jens-Rainer Ohm" w:date="2022-10-25T17:52:00Z">
          <w:pPr>
            <w:numPr>
              <w:numId w:val="119"/>
            </w:numPr>
            <w:tabs>
              <w:tab w:val="num" w:pos="720"/>
            </w:tabs>
            <w:ind w:left="720" w:hanging="720"/>
          </w:pPr>
        </w:pPrChange>
      </w:pPr>
      <w:ins w:id="3246" w:author="Jens-Rainer Ohm" w:date="2022-10-25T17:03:00Z">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ins>
    </w:p>
    <w:p w14:paraId="6E64A407" w14:textId="77777777" w:rsidR="00AA1F82" w:rsidRPr="00AA1F82" w:rsidRDefault="00AA1F82">
      <w:pPr>
        <w:numPr>
          <w:ilvl w:val="0"/>
          <w:numId w:val="92"/>
        </w:numPr>
        <w:rPr>
          <w:ins w:id="3247" w:author="Jens-Rainer Ohm" w:date="2022-10-25T17:03:00Z"/>
          <w:lang w:val="en-CA"/>
        </w:rPr>
        <w:pPrChange w:id="3248" w:author="Jens-Rainer Ohm" w:date="2022-10-25T17:52:00Z">
          <w:pPr>
            <w:numPr>
              <w:numId w:val="119"/>
            </w:numPr>
            <w:tabs>
              <w:tab w:val="num" w:pos="720"/>
            </w:tabs>
            <w:ind w:left="720" w:hanging="720"/>
          </w:pPr>
        </w:pPrChange>
      </w:pPr>
      <w:ins w:id="3249" w:author="Jens-Rainer Ohm" w:date="2022-10-25T17:03:00Z">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ins>
    </w:p>
    <w:p w14:paraId="467C0772" w14:textId="258C7C52" w:rsidR="001919D1" w:rsidRDefault="001919D1" w:rsidP="001919D1">
      <w:pPr>
        <w:rPr>
          <w:ins w:id="3250" w:author="Jens-Rainer Ohm" w:date="2022-10-25T17:10:00Z"/>
        </w:rPr>
      </w:pPr>
    </w:p>
    <w:p w14:paraId="198A1974" w14:textId="4CF12FC7" w:rsidR="00B21364" w:rsidRDefault="00B21364" w:rsidP="001919D1">
      <w:pPr>
        <w:rPr>
          <w:ins w:id="3251" w:author="Jens-Rainer Ohm" w:date="2022-10-25T17:10:00Z"/>
        </w:rPr>
      </w:pPr>
      <w:ins w:id="3252" w:author="Jens-Rainer Ohm" w:date="2022-10-25T17:10:00Z">
        <w:r w:rsidRPr="00B21364">
          <w:rPr>
            <w:highlight w:val="yellow"/>
            <w:rPrChange w:id="3253" w:author="Jens-Rainer Ohm" w:date="2022-10-25T17:11:00Z">
              <w:rPr/>
            </w:rPrChange>
          </w:rPr>
          <w:t>Investigate in EE</w:t>
        </w:r>
      </w:ins>
      <w:ins w:id="3254" w:author="Jens-Rainer Ohm" w:date="2022-10-25T17:19:00Z">
        <w:r w:rsidR="00E46AB3">
          <w:rPr>
            <w:highlight w:val="yellow"/>
          </w:rPr>
          <w:t>,</w:t>
        </w:r>
      </w:ins>
      <w:ins w:id="3255" w:author="Jens-Rainer Ohm" w:date="2022-10-25T17:10:00Z">
        <w:r>
          <w:t xml:space="preserve"> </w:t>
        </w:r>
      </w:ins>
      <w:ins w:id="3256" w:author="Jens-Rainer Ohm" w:date="2022-10-25T17:11:00Z">
        <w:r>
          <w:t>also in combination</w:t>
        </w:r>
      </w:ins>
      <w:ins w:id="3257" w:author="Jens-Rainer Ohm" w:date="2022-10-25T17:10:00Z">
        <w:r>
          <w:t xml:space="preserve"> </w:t>
        </w:r>
      </w:ins>
      <w:ins w:id="3258" w:author="Jens-Rainer Ohm" w:date="2022-10-25T17:11:00Z">
        <w:r>
          <w:t>with JVET-AB0095.</w:t>
        </w:r>
      </w:ins>
    </w:p>
    <w:p w14:paraId="748ECE47" w14:textId="77777777" w:rsidR="00B21364" w:rsidRPr="001919D1" w:rsidRDefault="00B21364" w:rsidP="001919D1"/>
    <w:p w14:paraId="1A982814" w14:textId="08E9018D" w:rsidR="00AB0BD9" w:rsidRDefault="004A4698" w:rsidP="00F3617A">
      <w:pPr>
        <w:pStyle w:val="berschrift9"/>
        <w:rPr>
          <w:lang w:val="en-CA"/>
        </w:rPr>
      </w:pPr>
      <w:hyperlink r:id="rId671"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Warudkar, J.-K. Lee (Ofinno)]</w:t>
      </w:r>
    </w:p>
    <w:p w14:paraId="16D0A6E9" w14:textId="77777777" w:rsidR="00E46AB3" w:rsidRPr="00E46AB3" w:rsidRDefault="00E46AB3" w:rsidP="00E46AB3">
      <w:pPr>
        <w:rPr>
          <w:ins w:id="3259" w:author="Jens-Rainer Ohm" w:date="2022-10-25T17:12:00Z"/>
          <w:lang w:val="en-CA"/>
        </w:rPr>
      </w:pPr>
      <w:ins w:id="3260" w:author="Jens-Rainer Ohm" w:date="2022-10-25T17:12:00Z">
        <w:r w:rsidRPr="00E46AB3">
          <w:rPr>
            <w:lang w:val="en-CA"/>
          </w:rPr>
          <w:t xml:space="preserve">This contribution proposes modifying the IBC AMVP list construction based on clustering the block vector predictors according to the L2 distance between the candidates and selecting one </w:t>
        </w:r>
        <w:r w:rsidRPr="00E46AB3">
          <w:rPr>
            <w:lang w:val="en-CA"/>
          </w:rPr>
          <w:lastRenderedPageBreak/>
          <w:t>candidate per cluster based on the TM cost. In addition, if the</w:t>
        </w:r>
        <w:r w:rsidRPr="00E46AB3">
          <w:rPr>
            <w:lang w:val="en-US"/>
          </w:rPr>
          <w:t xml:space="preserve"> </w:t>
        </w:r>
        <w:r w:rsidRPr="00E46AB3">
          <w:rPr>
            <w:lang w:val="en-CA"/>
          </w:rPr>
          <w:t xml:space="preserve">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 </w:t>
        </w:r>
      </w:ins>
    </w:p>
    <w:p w14:paraId="5D9FEC0B" w14:textId="77777777" w:rsidR="00E46AB3" w:rsidRPr="00E46AB3" w:rsidRDefault="00E46AB3">
      <w:pPr>
        <w:numPr>
          <w:ilvl w:val="0"/>
          <w:numId w:val="93"/>
        </w:numPr>
        <w:rPr>
          <w:ins w:id="3261" w:author="Jens-Rainer Ohm" w:date="2022-10-25T17:12:00Z"/>
          <w:lang w:val="en-CA"/>
        </w:rPr>
        <w:pPrChange w:id="3262" w:author="Jens-Rainer Ohm" w:date="2022-10-25T17:52:00Z">
          <w:pPr>
            <w:numPr>
              <w:numId w:val="120"/>
            </w:numPr>
            <w:tabs>
              <w:tab w:val="num" w:pos="720"/>
            </w:tabs>
            <w:ind w:left="720" w:hanging="720"/>
          </w:pPr>
        </w:pPrChange>
      </w:pPr>
      <w:ins w:id="3263" w:author="Jens-Rainer Ohm" w:date="2022-10-25T17:12:00Z">
        <w:r w:rsidRPr="00E46AB3">
          <w:rPr>
            <w:rFonts w:hint="eastAsia"/>
            <w:lang w:val="en-CA"/>
          </w:rPr>
          <w:t>A</w:t>
        </w:r>
        <w:r w:rsidRPr="00E46AB3">
          <w:rPr>
            <w:lang w:val="en-CA"/>
          </w:rPr>
          <w:t>I: -0.26%, -0.22%, and -0.21%, with 99% EncT, 95% DecT.</w:t>
        </w:r>
      </w:ins>
    </w:p>
    <w:p w14:paraId="5B2F5310" w14:textId="77777777" w:rsidR="00E46AB3" w:rsidRPr="00E46AB3" w:rsidRDefault="00E46AB3">
      <w:pPr>
        <w:numPr>
          <w:ilvl w:val="0"/>
          <w:numId w:val="93"/>
        </w:numPr>
        <w:rPr>
          <w:ins w:id="3264" w:author="Jens-Rainer Ohm" w:date="2022-10-25T17:12:00Z"/>
          <w:lang w:val="en-CA"/>
        </w:rPr>
        <w:pPrChange w:id="3265" w:author="Jens-Rainer Ohm" w:date="2022-10-25T17:52:00Z">
          <w:pPr>
            <w:numPr>
              <w:numId w:val="120"/>
            </w:numPr>
            <w:tabs>
              <w:tab w:val="num" w:pos="720"/>
            </w:tabs>
            <w:ind w:left="720" w:hanging="720"/>
          </w:pPr>
        </w:pPrChange>
      </w:pPr>
      <w:ins w:id="3266" w:author="Jens-Rainer Ohm" w:date="2022-10-25T17:12:00Z">
        <w:r w:rsidRPr="00E46AB3">
          <w:rPr>
            <w:lang w:val="en-CA"/>
          </w:rPr>
          <w:t xml:space="preserve">RA: </w:t>
        </w:r>
        <w:bookmarkStart w:id="3267" w:name="_Hlk83558844"/>
        <w:r w:rsidRPr="00E46AB3">
          <w:rPr>
            <w:lang w:val="en-CA"/>
          </w:rPr>
          <w:t>-0.22%, -0.26%, and -0.18%, with 100% EncT, 100% DecT.</w:t>
        </w:r>
        <w:bookmarkEnd w:id="3267"/>
      </w:ins>
    </w:p>
    <w:p w14:paraId="41926A53" w14:textId="77777777" w:rsidR="00E46AB3" w:rsidRPr="00E46AB3" w:rsidRDefault="00E46AB3" w:rsidP="00E46AB3">
      <w:pPr>
        <w:rPr>
          <w:ins w:id="3268" w:author="Jens-Rainer Ohm" w:date="2022-10-25T17:12:00Z"/>
          <w:lang w:val="en-CA"/>
        </w:rPr>
      </w:pPr>
      <w:bookmarkStart w:id="3269" w:name="_Hlk117514607"/>
      <w:ins w:id="3270" w:author="Jens-Rainer Ohm" w:date="2022-10-25T17:12:00Z">
        <w:r w:rsidRPr="00E46AB3">
          <w:rPr>
            <w:lang w:val="en-CA"/>
          </w:rPr>
          <w:t>On top of the test reported in EE2 3.3, the following gain is obtained over ECM-6.0:</w:t>
        </w:r>
        <w:bookmarkEnd w:id="3269"/>
      </w:ins>
    </w:p>
    <w:p w14:paraId="2905C001" w14:textId="77777777" w:rsidR="00E46AB3" w:rsidRPr="00E46AB3" w:rsidRDefault="00E46AB3">
      <w:pPr>
        <w:numPr>
          <w:ilvl w:val="0"/>
          <w:numId w:val="93"/>
        </w:numPr>
        <w:rPr>
          <w:ins w:id="3271" w:author="Jens-Rainer Ohm" w:date="2022-10-25T17:12:00Z"/>
          <w:lang w:val="en-CA"/>
        </w:rPr>
        <w:pPrChange w:id="3272" w:author="Jens-Rainer Ohm" w:date="2022-10-25T17:52:00Z">
          <w:pPr>
            <w:numPr>
              <w:numId w:val="120"/>
            </w:numPr>
            <w:tabs>
              <w:tab w:val="num" w:pos="720"/>
            </w:tabs>
            <w:ind w:left="720" w:hanging="720"/>
          </w:pPr>
        </w:pPrChange>
      </w:pPr>
      <w:ins w:id="3273" w:author="Jens-Rainer Ohm" w:date="2022-10-25T17:12:00Z">
        <w:r w:rsidRPr="00E46AB3">
          <w:rPr>
            <w:lang w:val="en-CA"/>
          </w:rPr>
          <w:t>AI Class F: -0.23%, -0.36%, and -0.12%, with 96% EncT, 97% DecT.</w:t>
        </w:r>
      </w:ins>
    </w:p>
    <w:p w14:paraId="5CA3B5A3" w14:textId="77777777" w:rsidR="00E46AB3" w:rsidRPr="00E46AB3" w:rsidRDefault="00E46AB3">
      <w:pPr>
        <w:numPr>
          <w:ilvl w:val="0"/>
          <w:numId w:val="93"/>
        </w:numPr>
        <w:rPr>
          <w:ins w:id="3274" w:author="Jens-Rainer Ohm" w:date="2022-10-25T17:12:00Z"/>
          <w:lang w:val="en-CA"/>
        </w:rPr>
        <w:pPrChange w:id="3275" w:author="Jens-Rainer Ohm" w:date="2022-10-25T17:52:00Z">
          <w:pPr>
            <w:numPr>
              <w:numId w:val="120"/>
            </w:numPr>
            <w:tabs>
              <w:tab w:val="num" w:pos="720"/>
            </w:tabs>
            <w:ind w:left="720" w:hanging="720"/>
          </w:pPr>
        </w:pPrChange>
      </w:pPr>
      <w:ins w:id="3276" w:author="Jens-Rainer Ohm" w:date="2022-10-25T17:12:00Z">
        <w:r w:rsidRPr="00E46AB3">
          <w:rPr>
            <w:lang w:val="en-CA"/>
          </w:rPr>
          <w:t>AI Class TGM: 0.62%, -0.59%, and -0.70%, with 93% EncT, 87% DecT.</w:t>
        </w:r>
      </w:ins>
    </w:p>
    <w:p w14:paraId="6DED3478" w14:textId="47412DB0" w:rsidR="001919D1" w:rsidRDefault="001919D1" w:rsidP="001919D1">
      <w:pPr>
        <w:rPr>
          <w:ins w:id="3277" w:author="Jens-Rainer Ohm" w:date="2022-10-25T17:22:00Z"/>
        </w:rPr>
      </w:pPr>
    </w:p>
    <w:p w14:paraId="7022D87E" w14:textId="2012F810" w:rsidR="009C3971" w:rsidRDefault="009C3971" w:rsidP="009C3971">
      <w:pPr>
        <w:rPr>
          <w:ins w:id="3278" w:author="Jens-Rainer Ohm" w:date="2022-10-25T17:22:00Z"/>
        </w:rPr>
      </w:pPr>
      <w:ins w:id="3279" w:author="Jens-Rainer Ohm" w:date="2022-10-25T17:22:00Z">
        <w:r w:rsidRPr="00E82F9D">
          <w:rPr>
            <w:highlight w:val="yellow"/>
          </w:rPr>
          <w:t>Investigate in EE</w:t>
        </w:r>
        <w:r>
          <w:rPr>
            <w:highlight w:val="yellow"/>
          </w:rPr>
          <w:t>,</w:t>
        </w:r>
        <w:r>
          <w:t xml:space="preserve"> also in combination with JVET-AB0095 and JVET-AB</w:t>
        </w:r>
      </w:ins>
      <w:ins w:id="3280" w:author="Jens-Rainer Ohm" w:date="2022-10-25T17:23:00Z">
        <w:r>
          <w:t>0170</w:t>
        </w:r>
      </w:ins>
      <w:ins w:id="3281" w:author="Jens-Rainer Ohm" w:date="2022-10-25T17:22:00Z">
        <w:r>
          <w:t>.</w:t>
        </w:r>
      </w:ins>
    </w:p>
    <w:p w14:paraId="2A829F37" w14:textId="77777777" w:rsidR="009C3971" w:rsidRDefault="009C3971" w:rsidP="001919D1"/>
    <w:p w14:paraId="368D92D7" w14:textId="77777777" w:rsidR="00E7676F" w:rsidRPr="004C1CA0" w:rsidRDefault="004A4698" w:rsidP="00A35725">
      <w:pPr>
        <w:pStyle w:val="berschrift9"/>
      </w:pPr>
      <w:hyperlink r:id="rId672" w:history="1">
        <w:r w:rsidR="00E7676F" w:rsidRPr="004C1CA0">
          <w:rPr>
            <w:color w:val="0000FF"/>
            <w:u w:val="single"/>
            <w:lang w:val="en-CA"/>
          </w:rPr>
          <w:t>JVET-AB0264</w:t>
        </w:r>
      </w:hyperlink>
      <w:r w:rsidR="00E7676F" w:rsidRPr="004C1CA0">
        <w:rPr>
          <w:lang w:val="en-CA"/>
        </w:rPr>
        <w:t xml:space="preserve"> Crosscheck of JVET-AB0173: AHG12: BVP candidates clustering and BVD sign derivation for Reconstruction-Reordered IBC mode [K. Naser (InterDigital)] [late] [miss]</w:t>
      </w:r>
    </w:p>
    <w:p w14:paraId="30DD5834" w14:textId="77777777" w:rsidR="00E7676F" w:rsidRPr="001919D1" w:rsidRDefault="00E7676F" w:rsidP="001919D1"/>
    <w:p w14:paraId="5A463E56" w14:textId="585BCDF9" w:rsidR="00AB0BD9" w:rsidRDefault="004A4698" w:rsidP="00F3617A">
      <w:pPr>
        <w:pStyle w:val="berschrift9"/>
        <w:rPr>
          <w:lang w:val="en-CA"/>
        </w:rPr>
      </w:pPr>
      <w:hyperlink r:id="rId673"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Aminlou, J. Lainema, R. G. Youvalari, P. Astola (Nokia)]</w:t>
      </w:r>
    </w:p>
    <w:p w14:paraId="3A60BE13" w14:textId="77777777" w:rsidR="009C3971" w:rsidRPr="009C3971" w:rsidRDefault="009C3971" w:rsidP="009C3971">
      <w:pPr>
        <w:rPr>
          <w:ins w:id="3282" w:author="Jens-Rainer Ohm" w:date="2022-10-25T17:24:00Z"/>
          <w:lang w:val="en-CA"/>
        </w:rPr>
      </w:pPr>
      <w:ins w:id="3283" w:author="Jens-Rainer Ohm" w:date="2022-10-25T17:24:00Z">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bitdepth required for model derivation. The second modification replaces the division operation in CCCM by a piece-wise polynomial (power of 2) function. </w:t>
        </w:r>
      </w:ins>
    </w:p>
    <w:p w14:paraId="2C68A64F" w14:textId="77777777" w:rsidR="009C3971" w:rsidRPr="009C3971" w:rsidRDefault="009C3971" w:rsidP="009C3971">
      <w:pPr>
        <w:rPr>
          <w:ins w:id="3284" w:author="Jens-Rainer Ohm" w:date="2022-10-25T17:24:00Z"/>
          <w:lang w:val="en-CA"/>
        </w:rPr>
      </w:pPr>
      <w:ins w:id="3285" w:author="Jens-Rainer Ohm" w:date="2022-10-25T17:24:00Z">
        <w:r w:rsidRPr="009C3971">
          <w:rPr>
            <w:lang w:val="en-CA"/>
          </w:rPr>
          <w:t>The impact on coding efficiency and runtimes over ECM-6.0 is reportedly {for Y, U, V, EncT, DecT}:</w:t>
        </w:r>
      </w:ins>
    </w:p>
    <w:p w14:paraId="45C10282" w14:textId="1EDA39EC" w:rsidR="009C3971" w:rsidRPr="009C3971" w:rsidRDefault="009C3971" w:rsidP="009C3971">
      <w:pPr>
        <w:rPr>
          <w:ins w:id="3286" w:author="Jens-Rainer Ohm" w:date="2022-10-25T17:24:00Z"/>
          <w:lang w:val="en-CA"/>
        </w:rPr>
      </w:pPr>
      <w:ins w:id="3287" w:author="Jens-Rainer Ohm" w:date="2022-10-25T17:24:00Z">
        <w:r w:rsidRPr="009C3971">
          <w:rPr>
            <w:lang w:val="en-CA"/>
          </w:rPr>
          <w:t xml:space="preserve">AI {0.01%, 0.04%, 0.05%, 101%, 101%} </w:t>
        </w:r>
        <w:r w:rsidRPr="009C3971">
          <w:rPr>
            <w:lang w:val="en-CA"/>
          </w:rPr>
          <w:tab/>
          <w:t>RA { -0.01%, 0.03%, 0.13%, 102%, 100%}</w:t>
        </w:r>
      </w:ins>
    </w:p>
    <w:p w14:paraId="54F9A984" w14:textId="57B74712" w:rsidR="001919D1" w:rsidRDefault="001919D1" w:rsidP="001919D1">
      <w:pPr>
        <w:rPr>
          <w:ins w:id="3288" w:author="Jens-Rainer Ohm" w:date="2022-10-25T17:33:00Z"/>
        </w:rPr>
      </w:pPr>
    </w:p>
    <w:p w14:paraId="2D2E6F0F" w14:textId="78EDBFB9" w:rsidR="002066BE" w:rsidRDefault="002066BE" w:rsidP="001919D1">
      <w:pPr>
        <w:rPr>
          <w:ins w:id="3289" w:author="Jens-Rainer Ohm" w:date="2022-10-25T17:37:00Z"/>
        </w:rPr>
      </w:pPr>
      <w:ins w:id="3290" w:author="Jens-Rainer Ohm" w:date="2022-10-25T17:33:00Z">
        <w:r>
          <w:t xml:space="preserve">Only replacing the division would lead to 0.19% bitrate increase. The </w:t>
        </w:r>
      </w:ins>
      <w:ins w:id="3291" w:author="Jens-Rainer Ohm" w:date="2022-10-25T17:34:00Z">
        <w:r>
          <w:t>change using the offset presents that. Has it been observed that the offset might need to consider clipping</w:t>
        </w:r>
      </w:ins>
      <w:ins w:id="3292" w:author="Jens-Rainer Ohm" w:date="2022-10-25T17:35:00Z">
        <w:r>
          <w:t xml:space="preserve"> to stay within 16bit range</w:t>
        </w:r>
      </w:ins>
      <w:ins w:id="3293" w:author="Jens-Rainer Ohm" w:date="2022-10-25T17:34:00Z">
        <w:r>
          <w:t>, e.g. if the top-l</w:t>
        </w:r>
      </w:ins>
      <w:ins w:id="3294" w:author="Jens-Rainer Ohm" w:date="2022-10-25T17:35:00Z">
        <w:r>
          <w:t>e</w:t>
        </w:r>
      </w:ins>
      <w:ins w:id="3295" w:author="Jens-Rainer Ohm" w:date="2022-10-25T17:34:00Z">
        <w:r>
          <w:t>ft sample would be zero?</w:t>
        </w:r>
      </w:ins>
      <w:ins w:id="3296" w:author="Jens-Rainer Ohm" w:date="2022-10-25T17:35:00Z">
        <w:r>
          <w:t xml:space="preserve"> </w:t>
        </w:r>
      </w:ins>
      <w:ins w:id="3297" w:author="Jens-Rainer Ohm" w:date="2022-10-25T17:36:00Z">
        <w:r>
          <w:t>It was argued that if this would happen</w:t>
        </w:r>
      </w:ins>
      <w:ins w:id="3298" w:author="Jens-Rainer Ohm" w:date="2022-10-25T17:37:00Z">
        <w:r>
          <w:t xml:space="preserve"> in extreme cases</w:t>
        </w:r>
      </w:ins>
      <w:ins w:id="3299" w:author="Jens-Rainer Ohm" w:date="2022-10-25T17:36:00Z">
        <w:r>
          <w:t xml:space="preserve">, the prediction would be wrong and the CCCM mode would </w:t>
        </w:r>
      </w:ins>
      <w:ins w:id="3300" w:author="Jens-Rainer Ohm" w:date="2022-10-25T17:37:00Z">
        <w:r>
          <w:t>not be selected.</w:t>
        </w:r>
      </w:ins>
    </w:p>
    <w:p w14:paraId="53E10C99" w14:textId="389E0E99" w:rsidR="002066BE" w:rsidRDefault="002066BE" w:rsidP="001919D1">
      <w:pPr>
        <w:rPr>
          <w:ins w:id="3301" w:author="Jens-Rainer Ohm" w:date="2022-10-25T17:38:00Z"/>
        </w:rPr>
      </w:pPr>
    </w:p>
    <w:p w14:paraId="22A2DEEC" w14:textId="039DD79E" w:rsidR="002066BE" w:rsidRDefault="002066BE" w:rsidP="001919D1">
      <w:pPr>
        <w:rPr>
          <w:ins w:id="3302" w:author="Jens-Rainer Ohm" w:date="2022-10-25T17:37:00Z"/>
        </w:rPr>
      </w:pPr>
      <w:ins w:id="3303" w:author="Jens-Rainer Ohm" w:date="2022-10-25T17:38:00Z">
        <w:r>
          <w:lastRenderedPageBreak/>
          <w:t>Was confirmed by crosscheck.</w:t>
        </w:r>
      </w:ins>
    </w:p>
    <w:p w14:paraId="3EDB1963" w14:textId="4E1989F6" w:rsidR="002066BE" w:rsidRDefault="002066BE" w:rsidP="001919D1">
      <w:pPr>
        <w:rPr>
          <w:ins w:id="3304" w:author="Jens-Rainer Ohm" w:date="2022-10-25T17:33:00Z"/>
        </w:rPr>
      </w:pPr>
      <w:ins w:id="3305" w:author="Jens-Rainer Ohm" w:date="2022-10-25T17:37:00Z">
        <w:r w:rsidRPr="002066BE">
          <w:rPr>
            <w:highlight w:val="yellow"/>
            <w:rPrChange w:id="3306" w:author="Jens-Rainer Ohm" w:date="2022-10-25T17:38:00Z">
              <w:rPr/>
            </w:rPrChange>
          </w:rPr>
          <w:t>Decision</w:t>
        </w:r>
        <w:r>
          <w:t xml:space="preserve">: Adopt JVET-AB0174 </w:t>
        </w:r>
      </w:ins>
      <w:ins w:id="3307" w:author="Jens-Rainer Ohm" w:date="2022-10-25T17:38:00Z">
        <w:r>
          <w:t>to ECM7.</w:t>
        </w:r>
      </w:ins>
      <w:ins w:id="3308" w:author="Jens-Rainer Ohm" w:date="2022-10-25T17:37:00Z">
        <w:r>
          <w:t xml:space="preserve"> </w:t>
        </w:r>
      </w:ins>
    </w:p>
    <w:p w14:paraId="6B8E9356" w14:textId="77777777" w:rsidR="002066BE" w:rsidRDefault="002066BE" w:rsidP="001919D1"/>
    <w:p w14:paraId="37118620" w14:textId="13356888" w:rsidR="00EF135D" w:rsidRDefault="004A4698" w:rsidP="00EF135D">
      <w:pPr>
        <w:pStyle w:val="berschrift9"/>
        <w:rPr>
          <w:lang w:val="en-CA"/>
        </w:rPr>
      </w:pPr>
      <w:hyperlink r:id="rId674"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del w:id="3309" w:author="Jens-Rainer Ohm" w:date="2022-10-25T23:29:00Z">
        <w:r w:rsidR="00EF135D" w:rsidRPr="00592C08" w:rsidDel="000F70B1">
          <w:rPr>
            <w:lang w:val="en-CA"/>
          </w:rPr>
          <w:delText xml:space="preserve"> [miss]</w:delText>
        </w:r>
      </w:del>
    </w:p>
    <w:p w14:paraId="6F01E740" w14:textId="77777777" w:rsidR="00EF135D" w:rsidRPr="001919D1" w:rsidRDefault="00EF135D" w:rsidP="001919D1"/>
    <w:p w14:paraId="53D2567D" w14:textId="1A0854BE" w:rsidR="00AB0BD9" w:rsidRDefault="004A4698" w:rsidP="00F3617A">
      <w:pPr>
        <w:pStyle w:val="berschrift9"/>
        <w:rPr>
          <w:lang w:val="en-CA"/>
        </w:rPr>
      </w:pPr>
      <w:hyperlink r:id="rId675" w:history="1">
        <w:r w:rsidR="00AB0BD9" w:rsidRPr="00610F83">
          <w:rPr>
            <w:color w:val="0000FF"/>
            <w:u w:val="single"/>
            <w:lang w:val="en-CA"/>
          </w:rPr>
          <w:t>JVET-AB0175</w:t>
        </w:r>
      </w:hyperlink>
      <w:r w:rsidR="00AB0BD9" w:rsidRPr="00610F83">
        <w:rPr>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 [2]:</w:t>
      </w:r>
    </w:p>
    <w:p w14:paraId="4942E1E2" w14:textId="77777777" w:rsidR="006164D3" w:rsidRPr="006164D3" w:rsidRDefault="006164D3" w:rsidP="006164D3">
      <w:pPr>
        <w:rPr>
          <w:lang w:val="en-US"/>
        </w:rPr>
      </w:pPr>
      <w:r w:rsidRPr="006164D3">
        <w:t>AI: -0.19% (Y), -0.16% (U), -0.17 % (V), 100% (EncT), 99% (DecT).</w:t>
      </w:r>
      <w:r w:rsidRPr="006164D3">
        <w:rPr>
          <w:lang w:val="en-US"/>
        </w:rPr>
        <w:t> </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198FD461" w:rsidR="00133D58" w:rsidRDefault="00133D58" w:rsidP="001919D1">
      <w:r w:rsidRPr="00A35725">
        <w:rPr>
          <w:highlight w:val="yellow"/>
        </w:rPr>
        <w:t>Investigate in EE</w:t>
      </w:r>
    </w:p>
    <w:p w14:paraId="190B6F90" w14:textId="68376172" w:rsidR="003B6CD3" w:rsidRDefault="003B6CD3" w:rsidP="001919D1">
      <w:r>
        <w:t xml:space="preserve">Percentages </w:t>
      </w:r>
      <w:r w:rsidR="00133D58">
        <w:t>of usage should be reported.</w:t>
      </w:r>
    </w:p>
    <w:p w14:paraId="10DB3567" w14:textId="5F1949F7" w:rsidR="00133D58" w:rsidRDefault="00133D58" w:rsidP="001919D1">
      <w:r>
        <w:t>Results when training the transforms with only the LFNST training set should be reported</w:t>
      </w:r>
    </w:p>
    <w:p w14:paraId="4C62F079" w14:textId="77777777" w:rsidR="006164D3" w:rsidRDefault="006164D3" w:rsidP="001919D1"/>
    <w:p w14:paraId="3B94D4F9" w14:textId="77777777" w:rsidR="006164D3" w:rsidRPr="001919D1" w:rsidRDefault="006164D3" w:rsidP="001919D1"/>
    <w:p w14:paraId="557A230D" w14:textId="144C6899" w:rsidR="004415A2" w:rsidRDefault="004A4698" w:rsidP="00F3617A">
      <w:pPr>
        <w:pStyle w:val="berschrift9"/>
        <w:rPr>
          <w:lang w:val="en-CA"/>
        </w:rPr>
      </w:pPr>
      <w:hyperlink r:id="rId676" w:history="1">
        <w:r w:rsidR="004415A2" w:rsidRPr="00610F83">
          <w:rPr>
            <w:color w:val="0000FF"/>
            <w:u w:val="single"/>
            <w:lang w:val="en-CA"/>
          </w:rPr>
          <w:t>JVET-AB0180</w:t>
        </w:r>
      </w:hyperlink>
      <w:r w:rsidR="004415A2" w:rsidRPr="00610F83">
        <w:rPr>
          <w:lang w:val="en-CA"/>
        </w:rPr>
        <w:t xml:space="preserve"> Non-EE2: CCCM using non-downsampled luma samples [H.-J. Jhu, C.-W. Kuo, X. Xiu, W. Chen, N. Yan, C. Ma, X. Wang (Kwai)</w:t>
      </w:r>
      <w:r w:rsidR="007D27A3">
        <w:rPr>
          <w:lang w:val="en-CA"/>
        </w:rPr>
        <w:t xml:space="preserve">, </w:t>
      </w:r>
      <w:r w:rsidR="007D27A3" w:rsidRPr="007D27A3">
        <w:rPr>
          <w:lang w:val="en-CA"/>
        </w:rPr>
        <w:t>V. Seregin, Y.-J. Chang, B. Ray, M. Karczewicz (Qualcomm)</w:t>
      </w:r>
      <w:r w:rsidR="004415A2" w:rsidRPr="00610F83">
        <w:rPr>
          <w:lang w:val="en-CA"/>
        </w:rPr>
        <w:t>]</w:t>
      </w:r>
    </w:p>
    <w:p w14:paraId="5CDCE148" w14:textId="77777777" w:rsidR="002066BE" w:rsidRPr="002066BE" w:rsidRDefault="002066BE" w:rsidP="002066BE">
      <w:pPr>
        <w:rPr>
          <w:ins w:id="3310" w:author="Jens-Rainer Ohm" w:date="2022-10-25T17:39:00Z"/>
          <w:lang w:val="en-CA"/>
        </w:rPr>
      </w:pPr>
      <w:ins w:id="3311" w:author="Jens-Rainer Ohm" w:date="2022-10-25T17:39:00Z">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downsampling</w:t>
        </w:r>
        <w:r w:rsidRPr="002066BE">
          <w:rPr>
            <w:lang w:val="en-US"/>
          </w:rPr>
          <w:t xml:space="preserve">. </w:t>
        </w:r>
        <w:r w:rsidRPr="002066BE">
          <w:rPr>
            <w:lang w:val="en-CA"/>
          </w:rPr>
          <w:t xml:space="preserve">Moreover, the CCCM extends the 2-parameter linear model in the CCLM to 7-tap non-linear model. In this proposal, CCCM using non-downsampled luma samples is proposed where the chroma samples are directly predicted from </w:t>
        </w:r>
        <w:r w:rsidRPr="002066BE">
          <w:rPr>
            <w:lang w:val="en-US"/>
          </w:rPr>
          <w:t xml:space="preserve">the reconstructed </w:t>
        </w:r>
        <w:r w:rsidRPr="002066BE">
          <w:rPr>
            <w:lang w:val="en-CA"/>
          </w:rPr>
          <w:t>luma samples, i.e., without downsampling. The proposed method was implemented on top of ECM-6.0, and the simulation results are summarized as follows:</w:t>
        </w:r>
      </w:ins>
    </w:p>
    <w:p w14:paraId="20BB7BBF" w14:textId="77777777" w:rsidR="002066BE" w:rsidRPr="002066BE" w:rsidRDefault="002066BE" w:rsidP="002066BE">
      <w:pPr>
        <w:rPr>
          <w:ins w:id="3312" w:author="Jens-Rainer Ohm" w:date="2022-10-25T17:39:00Z"/>
          <w:lang w:val="en-CA"/>
        </w:rPr>
      </w:pPr>
      <w:ins w:id="3313" w:author="Jens-Rainer Ohm" w:date="2022-10-25T17:39:00Z">
        <w:r w:rsidRPr="002066BE">
          <w:rPr>
            <w:lang w:val="en-CA"/>
          </w:rPr>
          <w:t>For natural-sequences:</w:t>
        </w:r>
      </w:ins>
    </w:p>
    <w:p w14:paraId="53871A23" w14:textId="77777777" w:rsidR="002066BE" w:rsidRPr="002066BE" w:rsidRDefault="002066BE" w:rsidP="002066BE">
      <w:pPr>
        <w:rPr>
          <w:ins w:id="3314" w:author="Jens-Rainer Ohm" w:date="2022-10-25T17:39:00Z"/>
          <w:lang w:val="en-CA"/>
        </w:rPr>
      </w:pPr>
      <w:ins w:id="3315" w:author="Jens-Rainer Ohm" w:date="2022-10-25T17:39:00Z">
        <w:r w:rsidRPr="002066BE">
          <w:rPr>
            <w:lang w:val="en-CA"/>
          </w:rPr>
          <w:tab/>
          <w:t>AI { -0.02%, -0.31%, -0.31%, 101%, 100</w:t>
        </w:r>
        <w:proofErr w:type="gramStart"/>
        <w:r w:rsidRPr="002066BE">
          <w:rPr>
            <w:lang w:val="en-CA"/>
          </w:rPr>
          <w:t>% }</w:t>
        </w:r>
        <w:proofErr w:type="gramEnd"/>
        <w:r w:rsidRPr="002066BE">
          <w:rPr>
            <w:lang w:val="en-CA"/>
          </w:rPr>
          <w:t>, RA { -0.05%, -0.13%, -0.26%, 100%, 99% }</w:t>
        </w:r>
      </w:ins>
    </w:p>
    <w:p w14:paraId="0102A30F" w14:textId="77777777" w:rsidR="002066BE" w:rsidRPr="002066BE" w:rsidRDefault="002066BE" w:rsidP="002066BE">
      <w:pPr>
        <w:rPr>
          <w:ins w:id="3316" w:author="Jens-Rainer Ohm" w:date="2022-10-25T17:39:00Z"/>
          <w:lang w:val="en-CA"/>
        </w:rPr>
      </w:pPr>
      <w:ins w:id="3317" w:author="Jens-Rainer Ohm" w:date="2022-10-25T17:39:00Z">
        <w:r w:rsidRPr="002066BE">
          <w:rPr>
            <w:lang w:val="en-CA"/>
          </w:rPr>
          <w:t>For TGM sequences:</w:t>
        </w:r>
      </w:ins>
    </w:p>
    <w:p w14:paraId="5D3630F7" w14:textId="77777777" w:rsidR="002066BE" w:rsidRPr="002066BE" w:rsidRDefault="002066BE" w:rsidP="002066BE">
      <w:pPr>
        <w:rPr>
          <w:ins w:id="3318" w:author="Jens-Rainer Ohm" w:date="2022-10-25T17:39:00Z"/>
          <w:lang w:val="en-CA"/>
        </w:rPr>
      </w:pPr>
      <w:ins w:id="3319" w:author="Jens-Rainer Ohm" w:date="2022-10-25T17:39:00Z">
        <w:r w:rsidRPr="002066BE">
          <w:rPr>
            <w:lang w:val="en-CA"/>
          </w:rPr>
          <w:tab/>
          <w:t>AI { -1.89%, -3.62%, -3.36%, 101%, 100</w:t>
        </w:r>
        <w:proofErr w:type="gramStart"/>
        <w:r w:rsidRPr="002066BE">
          <w:rPr>
            <w:lang w:val="en-CA"/>
          </w:rPr>
          <w:t>% }</w:t>
        </w:r>
        <w:proofErr w:type="gramEnd"/>
        <w:r w:rsidRPr="002066BE">
          <w:rPr>
            <w:lang w:val="en-CA"/>
          </w:rPr>
          <w:t>, RA { -0.70%, -1.83%, -1.52%, 100%, 100% }</w:t>
        </w:r>
      </w:ins>
    </w:p>
    <w:p w14:paraId="048FC1BE" w14:textId="2CADA759" w:rsidR="001919D1" w:rsidRDefault="001919D1" w:rsidP="001919D1">
      <w:pPr>
        <w:rPr>
          <w:ins w:id="3320" w:author="Jens-Rainer Ohm" w:date="2022-10-25T17:48:00Z"/>
        </w:rPr>
      </w:pPr>
    </w:p>
    <w:p w14:paraId="1CF9CAC4" w14:textId="1CEE71E8" w:rsidR="00DF3D48" w:rsidRDefault="00DF3D48" w:rsidP="001919D1">
      <w:pPr>
        <w:rPr>
          <w:ins w:id="3321" w:author="Jens-Rainer Ohm" w:date="2022-10-25T17:49:00Z"/>
        </w:rPr>
      </w:pPr>
      <w:ins w:id="3322" w:author="Jens-Rainer Ohm" w:date="2022-10-25T17:48:00Z">
        <w:r>
          <w:t>Downsampling filtering has impact that in case of sharp edges</w:t>
        </w:r>
      </w:ins>
      <w:ins w:id="3323" w:author="Jens-Rainer Ohm" w:date="2022-10-25T17:49:00Z">
        <w:r>
          <w:t xml:space="preserve"> (</w:t>
        </w:r>
      </w:ins>
      <w:ins w:id="3324" w:author="Jens-Rainer Ohm" w:date="2022-10-25T17:50:00Z">
        <w:r>
          <w:t xml:space="preserve">which is more noticeable in case of </w:t>
        </w:r>
      </w:ins>
      <w:ins w:id="3325" w:author="Jens-Rainer Ohm" w:date="2022-10-25T17:49:00Z">
        <w:r>
          <w:t>screen content) CCCM would not be used. A block-level flag is used to disable it.</w:t>
        </w:r>
      </w:ins>
    </w:p>
    <w:p w14:paraId="79D6C65B" w14:textId="529461BA" w:rsidR="00DF3D48" w:rsidRDefault="00DF3D48" w:rsidP="001919D1">
      <w:pPr>
        <w:rPr>
          <w:ins w:id="3326" w:author="Jens-Rainer Ohm" w:date="2022-10-25T17:52:00Z"/>
        </w:rPr>
      </w:pPr>
      <w:ins w:id="3327" w:author="Jens-Rainer Ohm" w:date="2022-10-25T17:49:00Z">
        <w:r>
          <w:t xml:space="preserve">It was suggested that </w:t>
        </w:r>
      </w:ins>
      <w:ins w:id="3328" w:author="Jens-Rainer Ohm" w:date="2022-10-25T17:50:00Z">
        <w:r>
          <w:t xml:space="preserve">the </w:t>
        </w:r>
      </w:ins>
      <w:ins w:id="3329" w:author="Jens-Rainer Ohm" w:date="2022-10-25T17:51:00Z">
        <w:r>
          <w:t>high</w:t>
        </w:r>
      </w:ins>
      <w:ins w:id="3330" w:author="Jens-Rainer Ohm" w:date="2022-10-25T17:50:00Z">
        <w:r>
          <w:t xml:space="preserve">-level flag might be </w:t>
        </w:r>
      </w:ins>
      <w:ins w:id="3331" w:author="Jens-Rainer Ohm" w:date="2022-10-25T17:51:00Z">
        <w:r>
          <w:t>used to disable the block-level s</w:t>
        </w:r>
      </w:ins>
      <w:ins w:id="3332" w:author="Jens-Rainer Ohm" w:date="2022-10-25T17:52:00Z">
        <w:r>
          <w:t>ignalling</w:t>
        </w:r>
      </w:ins>
      <w:ins w:id="3333" w:author="Jens-Rainer Ohm" w:date="2022-10-25T17:51:00Z">
        <w:r>
          <w:t xml:space="preserve"> (JVET-AB0187 is </w:t>
        </w:r>
      </w:ins>
      <w:ins w:id="3334" w:author="Jens-Rainer Ohm" w:date="2022-10-25T17:52:00Z">
        <w:r>
          <w:t>proposing something like this)</w:t>
        </w:r>
      </w:ins>
    </w:p>
    <w:p w14:paraId="2175F55D" w14:textId="77AC92FA" w:rsidR="00DF3D48" w:rsidRDefault="005E23ED" w:rsidP="001919D1">
      <w:pPr>
        <w:rPr>
          <w:ins w:id="3335" w:author="Jens-Rainer Ohm" w:date="2022-10-25T17:39:00Z"/>
        </w:rPr>
      </w:pPr>
      <w:ins w:id="3336" w:author="Jens-Rainer Ohm" w:date="2022-10-25T17:52:00Z">
        <w:r w:rsidRPr="005E23ED">
          <w:rPr>
            <w:highlight w:val="yellow"/>
            <w:rPrChange w:id="3337" w:author="Jens-Rainer Ohm" w:date="2022-10-25T17:52:00Z">
              <w:rPr/>
            </w:rPrChange>
          </w:rPr>
          <w:t>Investigate in EE</w:t>
        </w:r>
        <w:r>
          <w:rPr>
            <w:highlight w:val="yellow"/>
          </w:rPr>
          <w:t>.</w:t>
        </w:r>
      </w:ins>
    </w:p>
    <w:p w14:paraId="6B356A8D" w14:textId="77777777" w:rsidR="002066BE" w:rsidRDefault="002066BE" w:rsidP="001919D1"/>
    <w:p w14:paraId="5CBE0B7F" w14:textId="5AE13823" w:rsidR="0086205A" w:rsidRPr="000451F4" w:rsidRDefault="004A4698" w:rsidP="00EF135D">
      <w:pPr>
        <w:pStyle w:val="berschrift9"/>
      </w:pPr>
      <w:hyperlink r:id="rId677" w:history="1">
        <w:r w:rsidR="0086205A" w:rsidRPr="000451F4">
          <w:rPr>
            <w:color w:val="0000FF"/>
            <w:u w:val="single"/>
            <w:lang w:val="en-CA"/>
          </w:rPr>
          <w:t>JVET-AB0203</w:t>
        </w:r>
      </w:hyperlink>
      <w:r w:rsidR="0086205A" w:rsidRPr="000451F4">
        <w:rPr>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4A4698" w:rsidP="00F3617A">
      <w:pPr>
        <w:pStyle w:val="berschrift9"/>
        <w:rPr>
          <w:lang w:val="en-CA"/>
        </w:rPr>
      </w:pPr>
      <w:hyperlink r:id="rId678"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Xiu, C.-W. Kuo, W. Chen, H.-J. Jhu, N. Yan, X. Wang (Kwai)]</w:t>
      </w:r>
    </w:p>
    <w:p w14:paraId="296F45E8" w14:textId="77777777" w:rsidR="00C4798B" w:rsidRDefault="00C4798B" w:rsidP="00C4798B">
      <w:pPr>
        <w:rPr>
          <w:ins w:id="3338" w:author="Y. Ye" w:date="2022-10-25T09:09:00Z"/>
          <w:sz w:val="22"/>
          <w:szCs w:val="20"/>
          <w:lang w:val="en-CA"/>
        </w:rPr>
      </w:pPr>
      <w:ins w:id="3339" w:author="Y. Ye" w:date="2022-10-25T09:09:00Z">
        <w:r>
          <w:rPr>
            <w:lang w:val="en-CA"/>
          </w:rPr>
          <w:t xml:space="preserve">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  </w:t>
        </w:r>
      </w:ins>
    </w:p>
    <w:p w14:paraId="2CD9A30F" w14:textId="77777777" w:rsidR="00C4798B" w:rsidRDefault="00C4798B" w:rsidP="00C4798B">
      <w:pPr>
        <w:rPr>
          <w:ins w:id="3340" w:author="Y. Ye" w:date="2022-10-25T09:09:00Z"/>
          <w:lang w:val="en-CA"/>
        </w:rPr>
      </w:pPr>
      <w:ins w:id="3341" w:author="Y. Ye" w:date="2022-10-25T09:09:00Z">
        <w:r>
          <w:rPr>
            <w:lang w:val="en-CA"/>
          </w:rPr>
          <w:t>Test 1: prediction samples, 1x1 filter shape</w:t>
        </w:r>
      </w:ins>
    </w:p>
    <w:p w14:paraId="34513EC2" w14:textId="77777777" w:rsidR="00C4798B" w:rsidRDefault="00C4798B" w:rsidP="00C4798B">
      <w:pPr>
        <w:rPr>
          <w:ins w:id="3342" w:author="Y. Ye" w:date="2022-10-25T09:09:00Z"/>
          <w:lang w:val="en-CA"/>
        </w:rPr>
      </w:pPr>
      <w:proofErr w:type="gramStart"/>
      <w:ins w:id="3343" w:author="Y. Ye" w:date="2022-10-25T09:09:00Z">
        <w:r>
          <w:rPr>
            <w:lang w:val="fr-FR"/>
          </w:rPr>
          <w:t>AI:</w:t>
        </w:r>
        <w:proofErr w:type="gramEnd"/>
        <w:r>
          <w:rPr>
            <w:lang w:val="fr-FR"/>
          </w:rPr>
          <w:t xml:space="preserve"> {-0.07%, 0.00 %, 0.00%, </w:t>
        </w:r>
        <w:r>
          <w:rPr>
            <w:lang w:val="fr-FR" w:eastAsia="zh-CN"/>
          </w:rPr>
          <w:t>101</w:t>
        </w:r>
        <w:r>
          <w:rPr>
            <w:lang w:val="fr-FR"/>
          </w:rPr>
          <w:t>%, 101%}; RA: {-0.06%, 0.03 %, 0.01 %, 100%, 100%}; LDB: {0.03%, 0.08 %, 0.29%, 100%, 100%};</w:t>
        </w:r>
      </w:ins>
    </w:p>
    <w:p w14:paraId="2BE156D2" w14:textId="77777777" w:rsidR="00C4798B" w:rsidRDefault="00C4798B" w:rsidP="00C4798B">
      <w:pPr>
        <w:rPr>
          <w:ins w:id="3344" w:author="Y. Ye" w:date="2022-10-25T09:09:00Z"/>
          <w:lang w:val="en-CA"/>
        </w:rPr>
      </w:pPr>
      <w:ins w:id="3345" w:author="Y. Ye" w:date="2022-10-25T09:09:00Z">
        <w:r>
          <w:rPr>
            <w:lang w:val="en-CA"/>
          </w:rPr>
          <w:t>Test 2: prediction samples, 3x3 filter shape</w:t>
        </w:r>
      </w:ins>
    </w:p>
    <w:p w14:paraId="7ECC6E8F" w14:textId="77777777" w:rsidR="00C4798B" w:rsidRDefault="00C4798B" w:rsidP="00C4798B">
      <w:pPr>
        <w:rPr>
          <w:ins w:id="3346" w:author="Y. Ye" w:date="2022-10-25T09:09:00Z"/>
          <w:lang w:val="en-CA"/>
        </w:rPr>
      </w:pPr>
      <w:proofErr w:type="gramStart"/>
      <w:ins w:id="3347" w:author="Y. Ye" w:date="2022-10-25T09:09:00Z">
        <w:r>
          <w:rPr>
            <w:lang w:val="fr-FR"/>
          </w:rPr>
          <w:lastRenderedPageBreak/>
          <w:t>AI:</w:t>
        </w:r>
        <w:proofErr w:type="gramEnd"/>
        <w:r>
          <w:rPr>
            <w:lang w:val="fr-FR"/>
          </w:rPr>
          <w:t xml:space="preserve"> {-0.08%, 0.01%, 0.01%, 102%, 102%}; RA: {-0.06%, 0.10 %, 0.00 %, 101%, 101%}; LDB: {0.04%, 0.01 %, 0.31%, 101%, 101%};</w:t>
        </w:r>
      </w:ins>
    </w:p>
    <w:p w14:paraId="03BA4D9A" w14:textId="77777777" w:rsidR="00C4798B" w:rsidRDefault="00C4798B" w:rsidP="00C4798B">
      <w:pPr>
        <w:rPr>
          <w:ins w:id="3348" w:author="Y. Ye" w:date="2022-10-25T09:09:00Z"/>
          <w:lang w:val="en-CA"/>
        </w:rPr>
      </w:pPr>
      <w:ins w:id="3349" w:author="Y. Ye" w:date="2022-10-25T09:09:00Z">
        <w:r>
          <w:rPr>
            <w:lang w:val="en-CA"/>
          </w:rPr>
          <w:t>Test 3: residual samples, 1x1 filter shape</w:t>
        </w:r>
      </w:ins>
    </w:p>
    <w:p w14:paraId="1D3FC4EB" w14:textId="77777777" w:rsidR="00C4798B" w:rsidRDefault="00C4798B" w:rsidP="00C4798B">
      <w:pPr>
        <w:rPr>
          <w:ins w:id="3350" w:author="Y. Ye" w:date="2022-10-25T09:09:00Z"/>
          <w:lang w:val="fr-FR"/>
        </w:rPr>
      </w:pPr>
      <w:proofErr w:type="gramStart"/>
      <w:ins w:id="3351" w:author="Y. Ye" w:date="2022-10-25T09:09:00Z">
        <w:r>
          <w:rPr>
            <w:lang w:val="fr-FR"/>
          </w:rPr>
          <w:t>AI:</w:t>
        </w:r>
        <w:proofErr w:type="gramEnd"/>
        <w:r>
          <w:rPr>
            <w:lang w:val="fr-FR"/>
          </w:rPr>
          <w:t xml:space="preserve"> {-0.07%, 0.01 %, 0.01 %, 101%, 101%}; RA: {-0.07%, 0.02 %, -0.01 %, 100%, 100%}; LDB: {-0.01%, 0.10 %, 0.40 %, 100%, 100%}.</w:t>
        </w:r>
      </w:ins>
    </w:p>
    <w:p w14:paraId="32723926" w14:textId="77777777" w:rsidR="00C4798B" w:rsidRDefault="00C4798B" w:rsidP="00C4798B">
      <w:pPr>
        <w:rPr>
          <w:ins w:id="3352" w:author="Y. Ye" w:date="2022-10-25T09:09:00Z"/>
          <w:lang w:val="en-CA"/>
        </w:rPr>
      </w:pPr>
      <w:ins w:id="3353" w:author="Y. Ye" w:date="2022-10-25T09:09:00Z">
        <w:r>
          <w:rPr>
            <w:lang w:val="en-CA"/>
          </w:rPr>
          <w:t>Test 4: residual samples, 3x3 filter shape</w:t>
        </w:r>
      </w:ins>
    </w:p>
    <w:p w14:paraId="63072F1C" w14:textId="77777777" w:rsidR="00C4798B" w:rsidRDefault="00C4798B" w:rsidP="00C4798B">
      <w:pPr>
        <w:rPr>
          <w:ins w:id="3354" w:author="Y. Ye" w:date="2022-10-25T09:09:00Z"/>
          <w:szCs w:val="22"/>
          <w:lang w:val="en-CA"/>
        </w:rPr>
      </w:pPr>
      <w:proofErr w:type="gramStart"/>
      <w:ins w:id="3355" w:author="Y. Ye" w:date="2022-10-25T09:09:00Z">
        <w:r>
          <w:rPr>
            <w:lang w:val="fr-FR"/>
          </w:rPr>
          <w:t>AI:</w:t>
        </w:r>
        <w:proofErr w:type="gramEnd"/>
        <w:r>
          <w:rPr>
            <w:lang w:val="fr-FR"/>
          </w:rPr>
          <w:t xml:space="preserve"> {-0.07%, 0.01%, 0.01 %, 102%, 102%}; RA: {-0.07%, 0.07 %, 0.09 %, 101%, 101%}; LDB: {-0.01%, 0.01 %, 0.30%, 101%, 101%}.</w:t>
        </w:r>
      </w:ins>
    </w:p>
    <w:p w14:paraId="18FE5503" w14:textId="258681D9" w:rsidR="00C4798B" w:rsidRDefault="00C4798B" w:rsidP="001919D1">
      <w:pPr>
        <w:rPr>
          <w:ins w:id="3356" w:author="Y. Ye" w:date="2022-10-25T09:14:00Z"/>
        </w:rPr>
      </w:pPr>
      <w:ins w:id="3357" w:author="Y. Ye" w:date="2022-10-25T09:14:00Z">
        <w:r>
          <w:t xml:space="preserve">The four tests are performed independently of each other. </w:t>
        </w:r>
      </w:ins>
    </w:p>
    <w:p w14:paraId="3430178F" w14:textId="63DD2FFA" w:rsidR="00C4798B" w:rsidRDefault="00C4798B" w:rsidP="001919D1">
      <w:pPr>
        <w:rPr>
          <w:ins w:id="3358" w:author="Y. Ye" w:date="2022-10-25T09:15:00Z"/>
        </w:rPr>
      </w:pPr>
      <w:ins w:id="3359" w:author="Y. Ye" w:date="2022-10-25T09:14:00Z">
        <w:r>
          <w:t>The</w:t>
        </w:r>
      </w:ins>
      <w:ins w:id="3360" w:author="Y. Ye" w:date="2022-10-25T09:15:00Z">
        <w:r>
          <w:t xml:space="preserve">re is one </w:t>
        </w:r>
      </w:ins>
      <w:ins w:id="3361" w:author="Y. Ye" w:date="2022-10-25T09:17:00Z">
        <w:r w:rsidR="00F22C7C">
          <w:t xml:space="preserve">additional </w:t>
        </w:r>
      </w:ins>
      <w:ins w:id="3362" w:author="Y. Ye" w:date="2022-10-25T09:15:00Z">
        <w:r>
          <w:t xml:space="preserve">flag in the ALF APS, </w:t>
        </w:r>
      </w:ins>
      <w:ins w:id="3363" w:author="Y. Ye" w:date="2022-10-25T09:16:00Z">
        <w:r w:rsidR="00F22C7C">
          <w:t xml:space="preserve">which is always set to true in the proposal, which </w:t>
        </w:r>
      </w:ins>
      <w:ins w:id="3364" w:author="Y. Ye" w:date="2022-10-25T09:17:00Z">
        <w:r w:rsidR="00F22C7C">
          <w:t xml:space="preserve">means </w:t>
        </w:r>
      </w:ins>
      <w:ins w:id="3365" w:author="Y. Ye" w:date="2022-10-25T09:16:00Z">
        <w:r w:rsidR="00F22C7C">
          <w:t xml:space="preserve">effectively one of the proposed </w:t>
        </w:r>
        <w:proofErr w:type="gramStart"/>
        <w:r w:rsidR="00F22C7C">
          <w:t>method</w:t>
        </w:r>
      </w:ins>
      <w:proofErr w:type="gramEnd"/>
      <w:ins w:id="3366" w:author="Y. Ye" w:date="2022-10-25T09:17:00Z">
        <w:r w:rsidR="00F22C7C">
          <w:t xml:space="preserve"> </w:t>
        </w:r>
      </w:ins>
      <w:ins w:id="3367" w:author="Y. Ye" w:date="2022-10-25T09:18:00Z">
        <w:r w:rsidR="00F22C7C">
          <w:t>is always used</w:t>
        </w:r>
      </w:ins>
      <w:ins w:id="3368" w:author="Y. Ye" w:date="2022-10-25T09:16:00Z">
        <w:r w:rsidR="00F22C7C">
          <w:t>.</w:t>
        </w:r>
      </w:ins>
    </w:p>
    <w:p w14:paraId="221F46AC" w14:textId="26A74388" w:rsidR="00F22C7C" w:rsidRDefault="00F22C7C" w:rsidP="001919D1">
      <w:pPr>
        <w:rPr>
          <w:ins w:id="3369" w:author="Y. Ye" w:date="2022-10-25T09:14:00Z"/>
        </w:rPr>
      </w:pPr>
      <w:ins w:id="3370" w:author="Y. Ye" w:date="2022-10-25T09:15:00Z">
        <w:r>
          <w:t>Cross checker</w:t>
        </w:r>
      </w:ins>
      <w:ins w:id="3371" w:author="Y. Ye" w:date="2022-10-25T09:16:00Z">
        <w:r>
          <w:t>s confirmed the results</w:t>
        </w:r>
      </w:ins>
      <w:ins w:id="3372" w:author="Y. Ye" w:date="2022-10-25T09:20:00Z">
        <w:r>
          <w:t>,</w:t>
        </w:r>
      </w:ins>
      <w:ins w:id="3373" w:author="Y. Ye" w:date="2022-10-25T09:19:00Z">
        <w:r>
          <w:t xml:space="preserve"> expressed support for investigation in EE</w:t>
        </w:r>
      </w:ins>
      <w:ins w:id="3374" w:author="Y. Ye" w:date="2022-10-25T09:20:00Z">
        <w:r>
          <w:t xml:space="preserve"> because of the performance vs. complexity tradeoff</w:t>
        </w:r>
      </w:ins>
      <w:ins w:id="3375" w:author="Y. Ye" w:date="2022-10-25T09:17:00Z">
        <w:r>
          <w:t>.</w:t>
        </w:r>
      </w:ins>
    </w:p>
    <w:p w14:paraId="418233F1" w14:textId="6D76E06B" w:rsidR="00C4798B" w:rsidRDefault="00F22C7C" w:rsidP="001919D1">
      <w:pPr>
        <w:rPr>
          <w:ins w:id="3376" w:author="Y. Ye" w:date="2022-10-25T09:21:00Z"/>
        </w:rPr>
      </w:pPr>
      <w:ins w:id="3377" w:author="Y. Ye" w:date="2022-10-25T09:19:00Z">
        <w:r>
          <w:t xml:space="preserve">The gains are not large </w:t>
        </w:r>
      </w:ins>
      <w:ins w:id="3378" w:author="Y. Ye" w:date="2022-10-25T09:20:00Z">
        <w:r>
          <w:t>as currently proposed</w:t>
        </w:r>
      </w:ins>
      <w:ins w:id="3379" w:author="Y. Ye" w:date="2022-10-25T09:21:00Z">
        <w:r>
          <w:t>, but</w:t>
        </w:r>
      </w:ins>
      <w:ins w:id="3380" w:author="Y. Ye" w:date="2022-10-25T09:23:00Z">
        <w:r>
          <w:t xml:space="preserve"> are claimed to be</w:t>
        </w:r>
      </w:ins>
      <w:ins w:id="3381" w:author="Y. Ye" w:date="2022-10-25T09:21:00Z">
        <w:r>
          <w:t xml:space="preserve"> comparable to some</w:t>
        </w:r>
      </w:ins>
      <w:ins w:id="3382" w:author="Y. Ye" w:date="2022-10-25T09:22:00Z">
        <w:r>
          <w:t xml:space="preserve"> other proposals recently investigated in EE.</w:t>
        </w:r>
      </w:ins>
      <w:ins w:id="3383" w:author="Y. Ye" w:date="2022-10-25T09:20:00Z">
        <w:r>
          <w:t xml:space="preserve"> </w:t>
        </w:r>
      </w:ins>
    </w:p>
    <w:p w14:paraId="0A5BD644" w14:textId="1400A72E" w:rsidR="001919D1" w:rsidRDefault="00F22C7C" w:rsidP="001919D1">
      <w:ins w:id="3384" w:author="Y. Ye" w:date="2022-10-25T09:22:00Z">
        <w:r w:rsidRPr="00F22C7C">
          <w:rPr>
            <w:highlight w:val="yellow"/>
            <w:rPrChange w:id="3385" w:author="Y. Ye" w:date="2022-10-25T09:22:00Z">
              <w:rPr/>
            </w:rPrChange>
          </w:rPr>
          <w:t>Investigate in EE.</w:t>
        </w:r>
      </w:ins>
    </w:p>
    <w:p w14:paraId="253F5B34" w14:textId="77777777" w:rsidR="00294CF9" w:rsidRDefault="004A4698" w:rsidP="00A64C95">
      <w:pPr>
        <w:pStyle w:val="berschrift9"/>
      </w:pPr>
      <w:hyperlink r:id="rId679"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 [miss]</w:t>
      </w:r>
    </w:p>
    <w:p w14:paraId="781A5517" w14:textId="07FE7BB6" w:rsidR="00294CF9" w:rsidRDefault="00294CF9" w:rsidP="001919D1"/>
    <w:p w14:paraId="5741DE1A" w14:textId="77777777" w:rsidR="00CA2BC6" w:rsidRPr="00DA358B" w:rsidRDefault="00CA2BC6" w:rsidP="00AA7C8D">
      <w:pPr>
        <w:pStyle w:val="berschrift9"/>
        <w:rPr>
          <w:lang w:eastAsia="en-DE"/>
        </w:rPr>
      </w:pPr>
      <w:r w:rsidRPr="00577DA9">
        <w:rPr>
          <w:color w:val="0000FF"/>
          <w:u w:val="single"/>
          <w:lang w:val="en-CA" w:eastAsia="en-DE"/>
        </w:rPr>
        <w:t>JVET-AB0268</w:t>
      </w:r>
      <w:r w:rsidRPr="00DA358B">
        <w:rPr>
          <w:lang w:val="en-CA" w:eastAsia="en-DE"/>
        </w:rPr>
        <w:t xml:space="preserve"> </w:t>
      </w:r>
      <w:r w:rsidRPr="00577DA9">
        <w:rPr>
          <w:lang w:val="en-CA" w:eastAsia="en-DE"/>
        </w:rPr>
        <w:t>Crosscheck of JVET-</w:t>
      </w:r>
      <w:r w:rsidRPr="00577DA9">
        <w:rPr>
          <w:lang w:val="en-CA"/>
        </w:rPr>
        <w:t>AB0181</w:t>
      </w:r>
      <w:r w:rsidRPr="00577DA9">
        <w:rPr>
          <w:lang w:val="en-CA" w:eastAsia="en-DE"/>
        </w:rPr>
        <w:t xml:space="preserve"> Test 3 (Non-EE2: Using prediction samples or residual samples for adaptive loop filter)</w:t>
      </w:r>
      <w:r w:rsidRPr="00DA358B">
        <w:rPr>
          <w:lang w:val="en-CA" w:eastAsia="en-DE"/>
        </w:rPr>
        <w:t xml:space="preserve"> [</w:t>
      </w:r>
      <w:r w:rsidRPr="00577DA9">
        <w:rPr>
          <w:lang w:val="en-CA" w:eastAsia="en-DE"/>
        </w:rPr>
        <w:t>J. Chen (Alibaba)</w:t>
      </w:r>
      <w:r w:rsidRPr="00DA358B">
        <w:rPr>
          <w:lang w:val="en-CA" w:eastAsia="en-DE"/>
        </w:rPr>
        <w:t>] [late]</w:t>
      </w:r>
    </w:p>
    <w:p w14:paraId="48DCBCC0" w14:textId="77777777" w:rsidR="00CA2BC6" w:rsidRPr="001919D1" w:rsidRDefault="00CA2BC6" w:rsidP="001919D1"/>
    <w:p w14:paraId="0A1EFF1D" w14:textId="6313ACDD" w:rsidR="004415A2" w:rsidRDefault="004A4698" w:rsidP="00F3617A">
      <w:pPr>
        <w:pStyle w:val="berschrift9"/>
        <w:rPr>
          <w:lang w:val="en-CA"/>
        </w:rPr>
      </w:pPr>
      <w:hyperlink r:id="rId680" w:history="1">
        <w:r w:rsidR="004415A2" w:rsidRPr="00610F83">
          <w:rPr>
            <w:color w:val="0000FF"/>
            <w:u w:val="single"/>
            <w:lang w:val="en-CA"/>
          </w:rPr>
          <w:t>JVET-AB0182</w:t>
        </w:r>
      </w:hyperlink>
      <w:r w:rsidR="004415A2" w:rsidRPr="00610F83">
        <w:rPr>
          <w:lang w:val="en-CA"/>
        </w:rPr>
        <w:t xml:space="preserve"> Non-EE2: Bi-predictive local illumination compensation [X. Xiu, N. Yan, H.-J. Jhu, W. Chen, C.-W. Kuo, C. Ma, X. Wang (Kwai)]</w:t>
      </w:r>
    </w:p>
    <w:p w14:paraId="210FE15C" w14:textId="77777777" w:rsidR="00F22C7C" w:rsidRDefault="00F22C7C" w:rsidP="00F22C7C">
      <w:pPr>
        <w:rPr>
          <w:ins w:id="3386" w:author="Y. Ye" w:date="2022-10-25T09:23:00Z"/>
          <w:sz w:val="22"/>
          <w:szCs w:val="20"/>
          <w:lang w:val="en-CA"/>
        </w:rPr>
      </w:pPr>
      <w:ins w:id="3387" w:author="Y. Ye" w:date="2022-10-25T09:23:00Z">
        <w:r>
          <w:rPr>
            <w:lang w:val="en-CA"/>
          </w:rPr>
          <w:t>In ECM-6.0, local illumination compensation (LIC) is one inter tool to address the illumination variation between one current block and its prediction block. The tool is only enabled to uni-predicted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ins>
    </w:p>
    <w:p w14:paraId="79453F84" w14:textId="77777777" w:rsidR="00F22C7C" w:rsidRDefault="00F22C7C" w:rsidP="00F22C7C">
      <w:pPr>
        <w:rPr>
          <w:ins w:id="3388" w:author="Y. Ye" w:date="2022-10-25T09:23:00Z"/>
          <w:lang w:val="en-CA"/>
        </w:rPr>
      </w:pPr>
      <w:ins w:id="3389" w:author="Y. Ye" w:date="2022-10-25T09:23:00Z">
        <w:r>
          <w:rPr>
            <w:lang w:val="en-CA"/>
          </w:rPr>
          <w:t xml:space="preserve">The proposed method is tested based on ECM-6.0 software with tool-on configuration (BASE_ENCODER = 1, BASE_NORMATIVE = 1 and TOOLS = 0). It reportedly shows that the </w:t>
        </w:r>
        <w:r>
          <w:rPr>
            <w:lang w:val="en-CA"/>
          </w:rPr>
          <w:lastRenderedPageBreak/>
          <w:t>proposed bi-predictive LIC scheme can provide 0.33% and 0.29% BD-rate savings for RA and LDB configurations, respectively, over the existing uni-predictive LIC.</w:t>
        </w:r>
      </w:ins>
    </w:p>
    <w:p w14:paraId="04DB9865" w14:textId="27AA2025" w:rsidR="007C1C9D" w:rsidRDefault="00F07EA3" w:rsidP="007C1C9D">
      <w:pPr>
        <w:rPr>
          <w:ins w:id="3390" w:author="Y. Ye" w:date="2022-10-25T09:31:00Z"/>
        </w:rPr>
      </w:pPr>
      <w:ins w:id="3391" w:author="Y. Ye" w:date="2022-10-25T09:30:00Z">
        <w:r>
          <w:t xml:space="preserve">Reported results are not CTC. </w:t>
        </w:r>
        <w:r w:rsidR="00041539">
          <w:t>Perform</w:t>
        </w:r>
      </w:ins>
      <w:ins w:id="3392" w:author="Y. Ye" w:date="2022-10-25T09:31:00Z">
        <w:r w:rsidR="00041539">
          <w:t xml:space="preserve">ance results under CTC are currently not available. </w:t>
        </w:r>
      </w:ins>
    </w:p>
    <w:p w14:paraId="56FDEDB8" w14:textId="09A7730C" w:rsidR="00041539" w:rsidRDefault="00041539" w:rsidP="007C1C9D">
      <w:pPr>
        <w:rPr>
          <w:ins w:id="3393" w:author="Y. Ye" w:date="2022-10-25T09:34:00Z"/>
        </w:rPr>
      </w:pPr>
      <w:ins w:id="3394" w:author="Y. Ye" w:date="2022-10-25T09:33:00Z">
        <w:r>
          <w:t xml:space="preserve">Multiple experts commented that the gains </w:t>
        </w:r>
      </w:ins>
      <w:ins w:id="3395" w:author="Y. Ye" w:date="2022-10-25T09:34:00Z">
        <w:r>
          <w:t>are interesting</w:t>
        </w:r>
      </w:ins>
      <w:ins w:id="3396" w:author="Y. Ye" w:date="2022-10-25T09:36:00Z">
        <w:r>
          <w:t>, especially if they could be retained under CTC</w:t>
        </w:r>
      </w:ins>
      <w:ins w:id="3397" w:author="Y. Ye" w:date="2022-10-25T09:37:00Z">
        <w:r>
          <w:t>.</w:t>
        </w:r>
      </w:ins>
    </w:p>
    <w:p w14:paraId="3DFD9E32" w14:textId="12025640" w:rsidR="00041539" w:rsidRDefault="00041539" w:rsidP="007C1C9D">
      <w:pPr>
        <w:rPr>
          <w:ins w:id="3398" w:author="Y. Ye" w:date="2022-10-25T23:21:00Z"/>
        </w:rPr>
      </w:pPr>
      <w:ins w:id="3399" w:author="Y. Ye" w:date="2022-10-25T09:35:00Z">
        <w:r>
          <w:t xml:space="preserve">Further study </w:t>
        </w:r>
      </w:ins>
      <w:ins w:id="3400" w:author="Y. Ye" w:date="2022-10-25T09:39:00Z">
        <w:r>
          <w:t>is encouraged, the proponents are asked to implement the proposed method on top of the latest version of ECM</w:t>
        </w:r>
      </w:ins>
      <w:ins w:id="3401" w:author="Y. Ye" w:date="2022-10-25T09:40:00Z">
        <w:r>
          <w:t xml:space="preserve"> and bring results under CTC. </w:t>
        </w:r>
      </w:ins>
    </w:p>
    <w:p w14:paraId="483CC0BE" w14:textId="35B28A8E" w:rsidR="000B10A4" w:rsidRDefault="004A4698" w:rsidP="00A64C95">
      <w:pPr>
        <w:pStyle w:val="berschrift9"/>
      </w:pPr>
      <w:hyperlink r:id="rId681"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4A4698" w:rsidP="00F3617A">
      <w:pPr>
        <w:pStyle w:val="berschrift9"/>
        <w:rPr>
          <w:lang w:val="en-CA"/>
        </w:rPr>
      </w:pPr>
      <w:hyperlink r:id="rId682" w:history="1">
        <w:r w:rsidR="004415A2" w:rsidRPr="00610F83">
          <w:rPr>
            <w:color w:val="0000FF"/>
            <w:u w:val="single"/>
            <w:lang w:val="en-CA"/>
          </w:rPr>
          <w:t>JVET-AB0185</w:t>
        </w:r>
      </w:hyperlink>
      <w:r w:rsidR="004415A2" w:rsidRPr="00610F83">
        <w:rPr>
          <w:lang w:val="en-CA"/>
        </w:rPr>
        <w:t xml:space="preserve"> Non-EE2: ALF with Diversified Extended Taps [W. Yin, K. Zhang, L. Zhang (Bytedance)]</w:t>
      </w:r>
    </w:p>
    <w:p w14:paraId="1BF8B2E9" w14:textId="77777777" w:rsidR="00A904A7" w:rsidRDefault="00A904A7" w:rsidP="00A904A7">
      <w:pPr>
        <w:rPr>
          <w:ins w:id="3402" w:author="Y. Ye" w:date="2022-10-25T09:44:00Z"/>
          <w:sz w:val="22"/>
          <w:szCs w:val="22"/>
          <w:lang w:val="en-CA"/>
        </w:rPr>
      </w:pPr>
      <w:ins w:id="3403" w:author="Y. Ye" w:date="2022-10-25T09:44:00Z">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ins>
    </w:p>
    <w:p w14:paraId="2EF46019" w14:textId="77777777" w:rsidR="00A904A7" w:rsidRDefault="00A904A7" w:rsidP="00A904A7">
      <w:pPr>
        <w:rPr>
          <w:ins w:id="3404" w:author="Y. Ye" w:date="2022-10-25T09:44:00Z"/>
        </w:rPr>
      </w:pPr>
      <w:ins w:id="3405" w:author="Y. Ye" w:date="2022-10-25T09:44:00Z">
        <w:r>
          <w:t>On top of ECM-6.0, simulation results are reported as below:</w:t>
        </w:r>
      </w:ins>
    </w:p>
    <w:p w14:paraId="4F056D3A" w14:textId="77777777" w:rsidR="00A904A7" w:rsidRDefault="00A904A7" w:rsidP="00A904A7">
      <w:pPr>
        <w:rPr>
          <w:ins w:id="3406" w:author="Y. Ye" w:date="2022-10-25T09:44:00Z"/>
        </w:rPr>
      </w:pPr>
      <w:ins w:id="3407" w:author="Y. Ye" w:date="2022-10-25T09:44:00Z">
        <w:r>
          <w:t>RA: -0.15%, 0.10%, 0.05%, 103%, 106%.</w:t>
        </w:r>
      </w:ins>
    </w:p>
    <w:p w14:paraId="1E3C1D2B" w14:textId="77777777" w:rsidR="00A904A7" w:rsidRDefault="00A904A7" w:rsidP="00A904A7">
      <w:pPr>
        <w:rPr>
          <w:ins w:id="3408" w:author="Y. Ye" w:date="2022-10-25T09:44:00Z"/>
        </w:rPr>
      </w:pPr>
      <w:ins w:id="3409" w:author="Y. Ye" w:date="2022-10-25T09:44:00Z">
        <w:r>
          <w:t>LB: -0.11%, -0.11%, 0.43%, 106%, 106%.</w:t>
        </w:r>
      </w:ins>
    </w:p>
    <w:p w14:paraId="6ACD5A72" w14:textId="77777777" w:rsidR="007C1C9D" w:rsidRPr="007C1C9D" w:rsidRDefault="00A904A7" w:rsidP="007C1C9D">
      <w:pPr>
        <w:rPr>
          <w:ins w:id="3410" w:author="Y. Ye" w:date="2022-10-25T09:50:00Z"/>
        </w:rPr>
      </w:pPr>
      <w:ins w:id="3411" w:author="Y. Ye" w:date="2022-10-25T09:48:00Z">
        <w:r>
          <w:t xml:space="preserve">Current design does not apply to all intra configuration, and hence has no </w:t>
        </w:r>
      </w:ins>
      <w:ins w:id="3412" w:author="Y. Ye" w:date="2022-10-25T09:49:00Z">
        <w:r>
          <w:t xml:space="preserve">performance impact. </w:t>
        </w:r>
      </w:ins>
    </w:p>
    <w:p w14:paraId="2B38CE77" w14:textId="7265FCA5" w:rsidR="00E11193" w:rsidRDefault="00E11193" w:rsidP="007C1C9D">
      <w:pPr>
        <w:rPr>
          <w:ins w:id="3413" w:author="Y. Ye" w:date="2022-10-25T09:52:00Z"/>
        </w:rPr>
      </w:pPr>
      <w:ins w:id="3414" w:author="Y. Ye" w:date="2022-10-25T09:51:00Z">
        <w:r>
          <w:t xml:space="preserve">Two inputs </w:t>
        </w:r>
      </w:ins>
      <w:ins w:id="3415" w:author="Y. Ye" w:date="2022-10-25T09:52:00Z">
        <w:r>
          <w:t>may be</w:t>
        </w:r>
      </w:ins>
      <w:ins w:id="3416" w:author="Y. Ye" w:date="2022-10-25T09:51:00Z">
        <w:r>
          <w:t xml:space="preserve"> used</w:t>
        </w:r>
      </w:ins>
      <w:ins w:id="3417" w:author="Y. Ye" w:date="2022-10-25T09:52:00Z">
        <w:r>
          <w:t xml:space="preserve"> by the proposed method</w:t>
        </w:r>
      </w:ins>
      <w:ins w:id="3418" w:author="Y. Ye" w:date="2022-10-25T09:51:00Z">
        <w:r>
          <w:t xml:space="preserve">, and one APS flag is used to indicate </w:t>
        </w:r>
      </w:ins>
      <w:ins w:id="3419" w:author="Y. Ye" w:date="2022-10-25T09:52:00Z">
        <w:r>
          <w:t>which one is used.</w:t>
        </w:r>
      </w:ins>
    </w:p>
    <w:p w14:paraId="4D9A4325" w14:textId="5A712C32" w:rsidR="00E11193" w:rsidRDefault="00E11193" w:rsidP="007C1C9D">
      <w:pPr>
        <w:rPr>
          <w:ins w:id="3420" w:author="Y. Ye" w:date="2022-10-25T09:49:00Z"/>
        </w:rPr>
      </w:pPr>
      <w:ins w:id="3421" w:author="Y. Ye" w:date="2022-10-25T09:53:00Z">
        <w:r>
          <w:t>For intra coded pictures in RA and LB, the second kind of input (offline filter output generated by reconstru</w:t>
        </w:r>
      </w:ins>
      <w:ins w:id="3422" w:author="Y. Ye" w:date="2022-10-25T09:54:00Z">
        <w:r>
          <w:t xml:space="preserve">ction before deblocking) is used. </w:t>
        </w:r>
      </w:ins>
    </w:p>
    <w:p w14:paraId="58E23665" w14:textId="5CDDE4C1" w:rsidR="00A904A7" w:rsidRDefault="00A904A7" w:rsidP="007C1C9D">
      <w:pPr>
        <w:rPr>
          <w:ins w:id="3423" w:author="Y. Ye" w:date="2022-10-25T09:57:00Z"/>
        </w:rPr>
      </w:pPr>
      <w:ins w:id="3424" w:author="Y. Ye" w:date="2022-10-25T09:49:00Z">
        <w:r>
          <w:t xml:space="preserve">The ALF design in ECM-6.0 is extended by up to 14 taps. </w:t>
        </w:r>
      </w:ins>
    </w:p>
    <w:p w14:paraId="479DB2FA" w14:textId="25805FDF" w:rsidR="00E11193" w:rsidRDefault="00E11193" w:rsidP="007C1C9D">
      <w:pPr>
        <w:rPr>
          <w:ins w:id="3425" w:author="Y. Ye" w:date="2022-10-25T09:59:00Z"/>
        </w:rPr>
      </w:pPr>
      <w:ins w:id="3426" w:author="Y. Ye" w:date="2022-10-25T09:58:00Z">
        <w:r>
          <w:t>This</w:t>
        </w:r>
      </w:ins>
      <w:ins w:id="3427" w:author="Y. Ye" w:date="2022-10-25T09:57:00Z">
        <w:r>
          <w:t xml:space="preserve"> proposal uses multiple pictures </w:t>
        </w:r>
      </w:ins>
      <w:ins w:id="3428" w:author="Y. Ye" w:date="2022-10-25T09:58:00Z">
        <w:r>
          <w:t xml:space="preserve">in filtering, both L0 and L1 reference pictures are used. </w:t>
        </w:r>
      </w:ins>
    </w:p>
    <w:p w14:paraId="48EAB69E" w14:textId="6CA980C4" w:rsidR="00E11193" w:rsidRDefault="00E11193" w:rsidP="007C1C9D">
      <w:pPr>
        <w:rPr>
          <w:ins w:id="3429" w:author="Y. Ye" w:date="2022-10-25T09:58:00Z"/>
        </w:rPr>
      </w:pPr>
      <w:ins w:id="3430" w:author="Y. Ye" w:date="2022-10-25T09:59:00Z">
        <w:r>
          <w:t xml:space="preserve">It was commented that the performance vs. runtime tradeoff </w:t>
        </w:r>
      </w:ins>
      <w:ins w:id="3431" w:author="Y. Ye" w:date="2022-10-25T11:00:00Z">
        <w:r w:rsidR="00934328">
          <w:t>looks</w:t>
        </w:r>
      </w:ins>
      <w:ins w:id="3432" w:author="Y. Ye" w:date="2022-10-25T09:59:00Z">
        <w:r>
          <w:t xml:space="preserve"> interesting. </w:t>
        </w:r>
      </w:ins>
    </w:p>
    <w:p w14:paraId="09D7C79E" w14:textId="01794CB5" w:rsidR="00E11193" w:rsidRDefault="00E11193" w:rsidP="007C1C9D">
      <w:pPr>
        <w:rPr>
          <w:ins w:id="3433" w:author="Y. Ye" w:date="2022-10-25T09:49:00Z"/>
        </w:rPr>
      </w:pPr>
      <w:ins w:id="3434" w:author="Y. Ye" w:date="2022-10-25T09:59:00Z">
        <w:r w:rsidRPr="00E11193">
          <w:rPr>
            <w:highlight w:val="yellow"/>
            <w:rPrChange w:id="3435" w:author="Y. Ye" w:date="2022-10-25T09:59:00Z">
              <w:rPr/>
            </w:rPrChange>
          </w:rPr>
          <w:t>Investigate in EE</w:t>
        </w:r>
      </w:ins>
    </w:p>
    <w:p w14:paraId="29FD5BAC" w14:textId="77777777" w:rsidR="00A904A7" w:rsidRPr="007C1C9D" w:rsidRDefault="00A904A7" w:rsidP="007C1C9D">
      <w:pPr>
        <w:rPr>
          <w:ins w:id="3436" w:author="Y. Ye" w:date="2022-10-25T23:21:00Z"/>
        </w:rPr>
      </w:pPr>
    </w:p>
    <w:p w14:paraId="1C684782" w14:textId="4ABC224F" w:rsidR="004415A2" w:rsidRDefault="004A4698" w:rsidP="00F3617A">
      <w:pPr>
        <w:pStyle w:val="berschrift9"/>
        <w:rPr>
          <w:lang w:val="en-CA"/>
        </w:rPr>
      </w:pPr>
      <w:hyperlink r:id="rId683" w:history="1">
        <w:r w:rsidR="004415A2" w:rsidRPr="00610F83">
          <w:rPr>
            <w:color w:val="0000FF"/>
            <w:u w:val="single"/>
            <w:lang w:val="en-CA"/>
          </w:rPr>
          <w:t>JVET-AB0187</w:t>
        </w:r>
      </w:hyperlink>
      <w:r w:rsidR="004415A2" w:rsidRPr="00610F83">
        <w:rPr>
          <w:lang w:val="en-CA"/>
        </w:rPr>
        <w:t xml:space="preserve"> Non-EE2: No luma subsampling for CCCM [V. Seregin, Y.-J. Chang, B. Ray, M. Karczewicz (Qualcomm)]</w:t>
      </w:r>
    </w:p>
    <w:p w14:paraId="537245B4" w14:textId="77777777" w:rsidR="003C3DEA" w:rsidRDefault="003C3DEA" w:rsidP="003C3DEA">
      <w:pPr>
        <w:rPr>
          <w:ins w:id="3437" w:author="Y. Ye" w:date="2022-10-25T10:00:00Z"/>
          <w:b/>
          <w:sz w:val="22"/>
          <w:szCs w:val="22"/>
          <w:lang w:val="en-CA"/>
        </w:rPr>
      </w:pPr>
      <w:ins w:id="3438" w:author="Y. Ye" w:date="2022-10-25T10:00:00Z">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ins>
    </w:p>
    <w:p w14:paraId="61E8F3AA" w14:textId="77777777" w:rsidR="003C3DEA" w:rsidRDefault="003C3DEA" w:rsidP="003C3DEA">
      <w:pPr>
        <w:rPr>
          <w:ins w:id="3439" w:author="Y. Ye" w:date="2022-10-25T10:00:00Z"/>
          <w:szCs w:val="22"/>
          <w:lang w:val="en-CA"/>
        </w:rPr>
      </w:pPr>
      <w:ins w:id="3440" w:author="Y. Ye" w:date="2022-10-25T10:00:00Z">
        <w:r>
          <w:rPr>
            <w:szCs w:val="22"/>
            <w:lang w:val="en-CA"/>
          </w:rPr>
          <w:t>Test results reportedly show BD-rate reduction for Y, U, V components as follows.</w:t>
        </w:r>
      </w:ins>
    </w:p>
    <w:p w14:paraId="40D8A277" w14:textId="77777777" w:rsidR="003C3DEA" w:rsidRDefault="003C3DEA" w:rsidP="003C3DEA">
      <w:pPr>
        <w:rPr>
          <w:ins w:id="3441" w:author="Y. Ye" w:date="2022-10-25T10:00:00Z"/>
          <w:szCs w:val="22"/>
          <w:lang w:val="en-CA"/>
        </w:rPr>
      </w:pPr>
      <w:ins w:id="3442" w:author="Y. Ye" w:date="2022-10-25T10:00:00Z">
        <w:r>
          <w:rPr>
            <w:szCs w:val="22"/>
            <w:lang w:val="en-CA"/>
          </w:rPr>
          <w:t>AI configuration:</w:t>
        </w:r>
      </w:ins>
    </w:p>
    <w:p w14:paraId="51DD83AD" w14:textId="77777777" w:rsidR="003C3DEA" w:rsidRDefault="003C3DEA" w:rsidP="003C3DEA">
      <w:pPr>
        <w:rPr>
          <w:ins w:id="3443" w:author="Y. Ye" w:date="2022-10-25T10:00:00Z"/>
          <w:szCs w:val="22"/>
          <w:lang w:val="en-CA"/>
        </w:rPr>
      </w:pPr>
      <w:ins w:id="3444" w:author="Y. Ye" w:date="2022-10-25T10:00:00Z">
        <w:r>
          <w:rPr>
            <w:szCs w:val="22"/>
            <w:lang w:val="en-CA"/>
          </w:rPr>
          <w:t>Class F: -0.20%, -0.45%, 0.06%; 101% enc time, 98% dec time</w:t>
        </w:r>
      </w:ins>
    </w:p>
    <w:p w14:paraId="3A115286" w14:textId="77777777" w:rsidR="003C3DEA" w:rsidRDefault="003C3DEA" w:rsidP="003C3DEA">
      <w:pPr>
        <w:rPr>
          <w:ins w:id="3445" w:author="Y. Ye" w:date="2022-10-25T10:00:00Z"/>
          <w:szCs w:val="22"/>
          <w:lang w:val="en-CA"/>
        </w:rPr>
      </w:pPr>
      <w:ins w:id="3446" w:author="Y. Ye" w:date="2022-10-25T10:00:00Z">
        <w:r>
          <w:rPr>
            <w:szCs w:val="22"/>
            <w:lang w:val="en-CA"/>
          </w:rPr>
          <w:t>Class TGM: -1.35%, -2.48%, -2.17%; 100% enc time, 102% dec time</w:t>
        </w:r>
      </w:ins>
    </w:p>
    <w:p w14:paraId="4597ADE1" w14:textId="77777777" w:rsidR="003C3DEA" w:rsidRDefault="003C3DEA" w:rsidP="003C3DEA">
      <w:pPr>
        <w:rPr>
          <w:ins w:id="3447" w:author="Y. Ye" w:date="2022-10-25T10:00:00Z"/>
          <w:szCs w:val="22"/>
          <w:lang w:val="en-CA"/>
        </w:rPr>
      </w:pPr>
      <w:ins w:id="3448" w:author="Y. Ye" w:date="2022-10-25T10:00:00Z">
        <w:r>
          <w:rPr>
            <w:szCs w:val="22"/>
            <w:lang w:val="en-CA"/>
          </w:rPr>
          <w:t>RA configuration:</w:t>
        </w:r>
      </w:ins>
    </w:p>
    <w:p w14:paraId="66F66A5A" w14:textId="77777777" w:rsidR="003C3DEA" w:rsidRDefault="003C3DEA" w:rsidP="003C3DEA">
      <w:pPr>
        <w:rPr>
          <w:ins w:id="3449" w:author="Y. Ye" w:date="2022-10-25T10:00:00Z"/>
          <w:szCs w:val="22"/>
          <w:lang w:val="en-CA"/>
        </w:rPr>
      </w:pPr>
      <w:ins w:id="3450" w:author="Y. Ye" w:date="2022-10-25T10:00:00Z">
        <w:r>
          <w:rPr>
            <w:szCs w:val="22"/>
            <w:lang w:val="en-CA"/>
          </w:rPr>
          <w:t>Class F: -0.44%, -0.74%, -0.25%%; 100% enc time, 100% dec time</w:t>
        </w:r>
      </w:ins>
    </w:p>
    <w:p w14:paraId="165AE1D4" w14:textId="77777777" w:rsidR="003C3DEA" w:rsidRDefault="003C3DEA" w:rsidP="003C3DEA">
      <w:pPr>
        <w:rPr>
          <w:ins w:id="3451" w:author="Y. Ye" w:date="2022-10-25T10:00:00Z"/>
          <w:szCs w:val="22"/>
          <w:lang w:val="en-CA"/>
        </w:rPr>
      </w:pPr>
      <w:ins w:id="3452" w:author="Y. Ye" w:date="2022-10-25T10:00:00Z">
        <w:r>
          <w:rPr>
            <w:szCs w:val="22"/>
            <w:lang w:val="en-CA"/>
          </w:rPr>
          <w:t>Class TGM: -0.58%, -1.31%, -1.14%; 99% enc time, 102% dec time</w:t>
        </w:r>
      </w:ins>
    </w:p>
    <w:p w14:paraId="0C39BFC7" w14:textId="181AF277" w:rsidR="003C3DEA" w:rsidRDefault="003C3DEA" w:rsidP="007C1C9D">
      <w:pPr>
        <w:rPr>
          <w:ins w:id="3453" w:author="Y. Ye" w:date="2022-10-25T10:02:00Z"/>
        </w:rPr>
      </w:pPr>
      <w:ins w:id="3454" w:author="Y. Ye" w:date="2022-10-25T10:00:00Z">
        <w:r>
          <w:t xml:space="preserve">This is related to </w:t>
        </w:r>
      </w:ins>
      <w:ins w:id="3455" w:author="Y. Ye" w:date="2022-10-25T10:01:00Z">
        <w:r>
          <w:t xml:space="preserve">JVET-AB0180. </w:t>
        </w:r>
      </w:ins>
      <w:ins w:id="3456" w:author="Y. Ye" w:date="2022-10-25T10:05:00Z">
        <w:r>
          <w:t>Two main d</w:t>
        </w:r>
      </w:ins>
      <w:ins w:id="3457" w:author="Y. Ye" w:date="2022-10-25T10:02:00Z">
        <w:r>
          <w:t>ifferences from JVET-AB0180:</w:t>
        </w:r>
      </w:ins>
    </w:p>
    <w:p w14:paraId="4D6DD7EA" w14:textId="2CD5561D" w:rsidR="003C3DEA" w:rsidRDefault="003C3DEA" w:rsidP="003C3DEA">
      <w:pPr>
        <w:pStyle w:val="Listenabsatz"/>
        <w:numPr>
          <w:ilvl w:val="0"/>
          <w:numId w:val="93"/>
        </w:numPr>
        <w:rPr>
          <w:ins w:id="3458" w:author="Y. Ye" w:date="2022-10-25T10:02:00Z"/>
        </w:rPr>
      </w:pPr>
      <w:ins w:id="3459" w:author="Y. Ye" w:date="2022-10-25T10:02:00Z">
        <w:r>
          <w:t>Sequence level decision on whether to downsample luma</w:t>
        </w:r>
      </w:ins>
      <w:ins w:id="3460" w:author="Y. Ye" w:date="2022-10-25T10:03:00Z">
        <w:r>
          <w:t xml:space="preserve">, this proposal </w:t>
        </w:r>
      </w:ins>
      <w:ins w:id="3461" w:author="Y. Ye" w:date="2022-10-25T10:04:00Z">
        <w:r>
          <w:t xml:space="preserve">is only applied to SCC sequences </w:t>
        </w:r>
      </w:ins>
    </w:p>
    <w:p w14:paraId="11FC0E08" w14:textId="1D4AB63F" w:rsidR="003C3DEA" w:rsidRDefault="003C3DEA" w:rsidP="003C3DEA">
      <w:pPr>
        <w:pStyle w:val="Listenabsatz"/>
        <w:numPr>
          <w:ilvl w:val="0"/>
          <w:numId w:val="93"/>
        </w:numPr>
        <w:rPr>
          <w:ins w:id="3462" w:author="Y. Ye" w:date="2022-10-25T10:03:00Z"/>
        </w:rPr>
      </w:pPr>
      <w:ins w:id="3463" w:author="Y. Ye" w:date="2022-10-25T10:04:00Z">
        <w:r>
          <w:t>CCCM f</w:t>
        </w:r>
      </w:ins>
      <w:ins w:id="3464" w:author="Y. Ye" w:date="2022-10-25T10:02:00Z">
        <w:r>
          <w:t>ilter shape is dif</w:t>
        </w:r>
      </w:ins>
      <w:ins w:id="3465" w:author="Y. Ye" w:date="2022-10-25T10:03:00Z">
        <w:r>
          <w:t>ferent, this proposal uses 5x5, and JVET-AB0180</w:t>
        </w:r>
      </w:ins>
      <w:ins w:id="3466" w:author="Y. Ye" w:date="2022-10-25T10:02:00Z">
        <w:r>
          <w:t xml:space="preserve"> </w:t>
        </w:r>
      </w:ins>
      <w:ins w:id="3467" w:author="Y. Ye" w:date="2022-10-25T10:04:00Z">
        <w:r>
          <w:t>uses 3x2</w:t>
        </w:r>
      </w:ins>
    </w:p>
    <w:p w14:paraId="2E7D0F2F" w14:textId="77777777" w:rsidR="007C1C9D" w:rsidRPr="007C1C9D" w:rsidRDefault="003C3DEA" w:rsidP="007C1C9D">
      <w:ins w:id="3468" w:author="Y. Ye" w:date="2022-10-25T10:03:00Z">
        <w:r w:rsidRPr="003C3DEA">
          <w:rPr>
            <w:highlight w:val="yellow"/>
            <w:rPrChange w:id="3469" w:author="Y. Ye" w:date="2022-10-25T10:05:00Z">
              <w:rPr/>
            </w:rPrChange>
          </w:rPr>
          <w:t>Investigate in EE</w:t>
        </w:r>
      </w:ins>
      <w:ins w:id="3470" w:author="Y. Ye" w:date="2022-10-25T10:05:00Z">
        <w:r>
          <w:t xml:space="preserve"> together with JVET-AB0180, block-level decision vs. sequence-level decision, </w:t>
        </w:r>
      </w:ins>
      <w:ins w:id="3471" w:author="Y. Ye" w:date="2022-10-25T11:00:00Z">
        <w:r w:rsidR="00934328">
          <w:t xml:space="preserve">as well as </w:t>
        </w:r>
      </w:ins>
      <w:ins w:id="3472" w:author="Y. Ye" w:date="2022-10-25T10:05:00Z">
        <w:r>
          <w:t xml:space="preserve">performance impact from filter shapes. </w:t>
        </w:r>
      </w:ins>
    </w:p>
    <w:p w14:paraId="678BFD39" w14:textId="61E0DEB0" w:rsidR="004415A2" w:rsidRDefault="004A4698" w:rsidP="00F3617A">
      <w:pPr>
        <w:pStyle w:val="berschrift9"/>
        <w:rPr>
          <w:lang w:val="en-CA"/>
        </w:rPr>
      </w:pPr>
      <w:hyperlink r:id="rId684"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(Bytedance)]</w:t>
      </w:r>
    </w:p>
    <w:p w14:paraId="433ACA7F" w14:textId="77777777" w:rsidR="003C3DEA" w:rsidRDefault="003C3DEA" w:rsidP="003C3DEA">
      <w:pPr>
        <w:rPr>
          <w:ins w:id="3473" w:author="Y. Ye" w:date="2022-10-25T10:06:00Z"/>
          <w:sz w:val="22"/>
          <w:szCs w:val="20"/>
          <w:lang w:val="en-CA" w:eastAsia="zh-CN"/>
        </w:rPr>
      </w:pPr>
      <w:ins w:id="3474" w:author="Y. Ye" w:date="2022-10-25T10:06:00Z">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ins>
    </w:p>
    <w:p w14:paraId="4177489F" w14:textId="77777777" w:rsidR="003C3DEA" w:rsidRDefault="003C3DEA" w:rsidP="003C3DEA">
      <w:pPr>
        <w:rPr>
          <w:ins w:id="3475" w:author="Y. Ye" w:date="2022-10-25T10:06:00Z"/>
          <w:lang w:val="en-CA"/>
        </w:rPr>
      </w:pPr>
      <w:ins w:id="3476" w:author="Y. Ye" w:date="2022-10-25T10:06:00Z">
        <w:r>
          <w:rPr>
            <w:lang w:val="en-CA"/>
          </w:rPr>
          <w:t>AI: Class F { -2.50%, -2.56%, -2.55%; 160%, 101%}, Class TGM { -1.27%, -1.14%, -1.13%; 157%, 101%};</w:t>
        </w:r>
      </w:ins>
    </w:p>
    <w:p w14:paraId="1829D77A" w14:textId="77777777" w:rsidR="003C3DEA" w:rsidRDefault="003C3DEA" w:rsidP="003C3DEA">
      <w:pPr>
        <w:rPr>
          <w:ins w:id="3477" w:author="Y. Ye" w:date="2022-10-25T10:06:00Z"/>
          <w:lang w:val="en-CA"/>
        </w:rPr>
      </w:pPr>
      <w:ins w:id="3478" w:author="Y. Ye" w:date="2022-10-25T10:06:00Z">
        <w:r>
          <w:rPr>
            <w:lang w:val="en-CA"/>
          </w:rPr>
          <w:t>RA: Class F {-1.60%, -1.58%, -1.63%; 109%, 100%}, Class TGM { -0.36%, -0.33%, -0.28%; 104%, 99%}.</w:t>
        </w:r>
      </w:ins>
    </w:p>
    <w:p w14:paraId="183C2363" w14:textId="77777777" w:rsidR="003C3DEA" w:rsidRDefault="003C3DEA" w:rsidP="003C3DEA">
      <w:pPr>
        <w:rPr>
          <w:ins w:id="3479" w:author="Y. Ye" w:date="2022-10-25T10:06:00Z"/>
          <w:lang w:val="en-CA"/>
        </w:rPr>
      </w:pPr>
      <w:ins w:id="3480" w:author="Y. Ye" w:date="2022-10-25T10:06:00Z">
        <w:r>
          <w:rPr>
            <w:lang w:val="en-CA"/>
          </w:rPr>
          <w:t>Test 2: A simplified version:</w:t>
        </w:r>
      </w:ins>
    </w:p>
    <w:p w14:paraId="56264C0E" w14:textId="77777777" w:rsidR="003C3DEA" w:rsidRDefault="003C3DEA" w:rsidP="003C3DEA">
      <w:pPr>
        <w:rPr>
          <w:ins w:id="3481" w:author="Y. Ye" w:date="2022-10-25T10:06:00Z"/>
          <w:lang w:val="en-CA"/>
        </w:rPr>
      </w:pPr>
      <w:ins w:id="3482" w:author="Y. Ye" w:date="2022-10-25T10:06:00Z">
        <w:r>
          <w:rPr>
            <w:lang w:val="en-CA"/>
          </w:rPr>
          <w:t>AI: Class F { -2.31%, -2.26%, -2.14%; 121%, 99%}, Class TGM { -1.08%, -0.98%, -1.03%; 122%, 101%};</w:t>
        </w:r>
      </w:ins>
    </w:p>
    <w:p w14:paraId="16408CAE" w14:textId="77777777" w:rsidR="003C3DEA" w:rsidRDefault="003C3DEA" w:rsidP="003C3DEA">
      <w:pPr>
        <w:rPr>
          <w:ins w:id="3483" w:author="Y. Ye" w:date="2022-10-25T10:06:00Z"/>
          <w:lang w:val="en-CA"/>
        </w:rPr>
      </w:pPr>
      <w:ins w:id="3484" w:author="Y. Ye" w:date="2022-10-25T10:06:00Z">
        <w:r>
          <w:rPr>
            <w:lang w:val="en-CA"/>
          </w:rPr>
          <w:lastRenderedPageBreak/>
          <w:t>RA: Class F {-1.44%, -1.38%, -1.56 %; 104%, 100%}, Class TGM { -0.31%, -0.38%, -0.30%; 102%, 101%}.</w:t>
        </w:r>
      </w:ins>
    </w:p>
    <w:p w14:paraId="0ACBE27A" w14:textId="77777777" w:rsidR="007C1C9D" w:rsidRPr="007C1C9D" w:rsidRDefault="00CA0B4E" w:rsidP="007C1C9D">
      <w:pPr>
        <w:rPr>
          <w:ins w:id="3485" w:author="Y. Ye" w:date="2022-10-25T10:12:00Z"/>
        </w:rPr>
      </w:pPr>
      <w:ins w:id="3486" w:author="Y. Ye" w:date="2022-10-25T10:11:00Z">
        <w:r>
          <w:t xml:space="preserve">It was commented that aspect #3 </w:t>
        </w:r>
      </w:ins>
      <w:ins w:id="3487" w:author="Y. Ye" w:date="2022-10-25T10:13:00Z">
        <w:r>
          <w:t xml:space="preserve">(IBC-LIC) </w:t>
        </w:r>
      </w:ins>
      <w:ins w:id="3488" w:author="Y. Ye" w:date="2022-10-25T10:12:00Z">
        <w:r>
          <w:t xml:space="preserve">gives additional gain on top of aspects #1 </w:t>
        </w:r>
      </w:ins>
      <w:ins w:id="3489" w:author="Y. Ye" w:date="2022-10-25T10:13:00Z">
        <w:r>
          <w:t xml:space="preserve">(IBC-CIIP) </w:t>
        </w:r>
      </w:ins>
      <w:ins w:id="3490" w:author="Y. Ye" w:date="2022-10-25T10:12:00Z">
        <w:r>
          <w:t xml:space="preserve">and #2 </w:t>
        </w:r>
      </w:ins>
      <w:ins w:id="3491" w:author="Y. Ye" w:date="2022-10-25T10:13:00Z">
        <w:r>
          <w:t>(IBC-</w:t>
        </w:r>
      </w:ins>
      <w:ins w:id="3492" w:author="Y. Ye" w:date="2022-10-25T10:14:00Z">
        <w:r>
          <w:t>GPM) without</w:t>
        </w:r>
      </w:ins>
      <w:ins w:id="3493" w:author="Y. Ye" w:date="2022-10-25T10:12:00Z">
        <w:r>
          <w:t xml:space="preserve"> additional run time increase.</w:t>
        </w:r>
      </w:ins>
      <w:ins w:id="3494" w:author="Y. Ye" w:date="2022-10-25T10:14:00Z">
        <w:r>
          <w:t xml:space="preserve"> The runtime increase in the proposal mainly comes from aspects #1 and #2. </w:t>
        </w:r>
      </w:ins>
    </w:p>
    <w:p w14:paraId="6EC33BA7" w14:textId="11CCEEDD" w:rsidR="00CA0B4E" w:rsidRDefault="00CA0B4E" w:rsidP="007C1C9D">
      <w:pPr>
        <w:rPr>
          <w:ins w:id="3495" w:author="Y. Ye" w:date="2022-10-25T10:15:00Z"/>
        </w:rPr>
      </w:pPr>
      <w:ins w:id="3496" w:author="Y. Ye" w:date="2022-10-25T10:12:00Z">
        <w:r>
          <w:t>The simpli</w:t>
        </w:r>
      </w:ins>
      <w:ins w:id="3497" w:author="Y. Ye" w:date="2022-10-25T10:13:00Z">
        <w:r>
          <w:t xml:space="preserve">fications are encoder only by reducing number of RDO checks. </w:t>
        </w:r>
      </w:ins>
    </w:p>
    <w:p w14:paraId="7DF4485B" w14:textId="53245FF0" w:rsidR="00CA0B4E" w:rsidRDefault="00CA0B4E" w:rsidP="007C1C9D">
      <w:pPr>
        <w:rPr>
          <w:ins w:id="3498" w:author="Y. Ye" w:date="2022-10-25T10:16:00Z"/>
        </w:rPr>
      </w:pPr>
      <w:ins w:id="3499" w:author="Y. Ye" w:date="2022-10-25T10:15:00Z">
        <w:r>
          <w:t xml:space="preserve">It would be desirable to futher reduce encoding time by </w:t>
        </w:r>
      </w:ins>
      <w:ins w:id="3500" w:author="Y. Ye" w:date="2022-10-25T10:16:00Z">
        <w:r>
          <w:t xml:space="preserve">other fast encoding algorithms as well as code optimization. </w:t>
        </w:r>
      </w:ins>
    </w:p>
    <w:p w14:paraId="3581524E" w14:textId="2DAF3852" w:rsidR="00CA0B4E" w:rsidRPr="007C1C9D" w:rsidRDefault="00CA0B4E" w:rsidP="007C1C9D">
      <w:pPr>
        <w:rPr>
          <w:ins w:id="3501" w:author="Y. Ye" w:date="2022-10-25T23:21:00Z"/>
        </w:rPr>
      </w:pPr>
      <w:ins w:id="3502" w:author="Y. Ye" w:date="2022-10-25T10:16:00Z">
        <w:r w:rsidRPr="00CA0B4E">
          <w:rPr>
            <w:highlight w:val="yellow"/>
            <w:rPrChange w:id="3503" w:author="Y. Ye" w:date="2022-10-25T10:17:00Z">
              <w:rPr/>
            </w:rPrChange>
          </w:rPr>
          <w:t>Investigate in EE</w:t>
        </w:r>
      </w:ins>
      <w:ins w:id="3504" w:author="Y. Ye" w:date="2022-10-25T11:01:00Z">
        <w:r w:rsidR="00934328" w:rsidRPr="00934328">
          <w:rPr>
            <w:rPrChange w:id="3505" w:author="Y. Ye" w:date="2022-10-25T11:01:00Z">
              <w:rPr>
                <w:highlight w:val="yellow"/>
              </w:rPr>
            </w:rPrChange>
          </w:rPr>
          <w:t>, including encoder speedup methods.</w:t>
        </w:r>
      </w:ins>
    </w:p>
    <w:p w14:paraId="007E59FD" w14:textId="3EA4F687" w:rsidR="004415A2" w:rsidRDefault="004A4698" w:rsidP="00F3617A">
      <w:pPr>
        <w:pStyle w:val="berschrift9"/>
        <w:rPr>
          <w:lang w:val="en-CA"/>
        </w:rPr>
      </w:pPr>
      <w:hyperlink r:id="rId685"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Seregin, C.-C. Chen, M. Karczewicz (Qualcomm)]</w:t>
      </w:r>
    </w:p>
    <w:p w14:paraId="1670E80B" w14:textId="77777777" w:rsidR="00CA0B4E" w:rsidRDefault="00CA0B4E" w:rsidP="00CA0B4E">
      <w:pPr>
        <w:rPr>
          <w:ins w:id="3506" w:author="Y. Ye" w:date="2022-10-25T10:18:00Z"/>
          <w:sz w:val="22"/>
          <w:szCs w:val="20"/>
          <w:lang w:val="en-CA"/>
        </w:rPr>
      </w:pPr>
      <w:ins w:id="3507" w:author="Y. Ye" w:date="2022-10-25T10:18:00Z">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ins>
    </w:p>
    <w:p w14:paraId="04829C3B" w14:textId="77777777" w:rsidR="00CA0B4E" w:rsidRDefault="00CA0B4E" w:rsidP="00CA0B4E">
      <w:pPr>
        <w:rPr>
          <w:ins w:id="3508" w:author="Y. Ye" w:date="2022-10-25T10:18:00Z"/>
          <w:lang w:val="fr-FR"/>
        </w:rPr>
      </w:pPr>
      <w:proofErr w:type="gramStart"/>
      <w:ins w:id="3509" w:author="Y. Ye" w:date="2022-10-25T10:18:00Z">
        <w:r>
          <w:rPr>
            <w:lang w:val="fr-FR"/>
          </w:rPr>
          <w:t>RA:</w:t>
        </w:r>
        <w:proofErr w:type="gramEnd"/>
        <w:r>
          <w:rPr>
            <w:lang w:val="fr-FR"/>
          </w:rPr>
          <w:t xml:space="preserve"> {-0.05%, 0.03%, -0.07% }; LB: {-0.05%, -0.01%, 0.16%}.</w:t>
        </w:r>
      </w:ins>
    </w:p>
    <w:p w14:paraId="59927009" w14:textId="44A6A675" w:rsidR="007C1C9D" w:rsidRDefault="00E869CB" w:rsidP="007C1C9D">
      <w:pPr>
        <w:rPr>
          <w:ins w:id="3510" w:author="Y. Ye" w:date="2022-10-25T10:30:00Z"/>
        </w:rPr>
      </w:pPr>
      <w:ins w:id="3511" w:author="Y. Ye" w:date="2022-10-25T10:26:00Z">
        <w:r>
          <w:t xml:space="preserve">In ECM-6.0, </w:t>
        </w:r>
      </w:ins>
      <w:ins w:id="3512" w:author="Y. Ye" w:date="2022-10-25T10:27:00Z">
        <w:r w:rsidRPr="00E869CB">
          <w:t>temporary fix</w:t>
        </w:r>
      </w:ins>
      <w:ins w:id="3513" w:author="Y. Ye" w:date="2022-10-25T10:28:00Z">
        <w:r>
          <w:t>es</w:t>
        </w:r>
      </w:ins>
      <w:ins w:id="3514" w:author="Y. Ye" w:date="2022-10-25T10:27:00Z">
        <w:r w:rsidRPr="00E869CB">
          <w:t xml:space="preserve"> </w:t>
        </w:r>
      </w:ins>
      <w:ins w:id="3515" w:author="Y. Ye" w:date="2022-10-25T10:28:00Z">
        <w:r>
          <w:t>are</w:t>
        </w:r>
      </w:ins>
      <w:ins w:id="3516" w:author="Y. Ye" w:date="2022-10-25T10:27:00Z">
        <w:r w:rsidRPr="00E869CB">
          <w:t xml:space="preserve"> introduced </w:t>
        </w:r>
        <w:r>
          <w:t xml:space="preserve">to control the dynamic range of </w:t>
        </w:r>
      </w:ins>
      <w:ins w:id="3517" w:author="Y. Ye" w:date="2022-10-25T10:28:00Z">
        <w:r>
          <w:t xml:space="preserve">determinant of </w:t>
        </w:r>
      </w:ins>
      <w:ins w:id="3518" w:author="Y. Ye" w:date="2022-10-25T10:27:00Z">
        <w:r>
          <w:t xml:space="preserve">some </w:t>
        </w:r>
      </w:ins>
      <w:ins w:id="3519" w:author="Y. Ye" w:date="2022-10-25T10:28:00Z">
        <w:r>
          <w:t xml:space="preserve">correlation </w:t>
        </w:r>
      </w:ins>
      <w:ins w:id="3520" w:author="Y. Ye" w:date="2022-10-25T10:27:00Z">
        <w:r>
          <w:t>matrices used in regression based affine</w:t>
        </w:r>
      </w:ins>
      <w:ins w:id="3521" w:author="Y. Ye" w:date="2022-10-25T10:28:00Z">
        <w:r>
          <w:t xml:space="preserve">. But these fixes </w:t>
        </w:r>
      </w:ins>
      <w:ins w:id="3522" w:author="Y. Ye" w:date="2022-10-25T10:29:00Z">
        <w:r>
          <w:t xml:space="preserve">would </w:t>
        </w:r>
      </w:ins>
      <w:ins w:id="3523" w:author="Y. Ye" w:date="2022-10-25T10:27:00Z">
        <w:r w:rsidRPr="00E869CB">
          <w:t>bring</w:t>
        </w:r>
      </w:ins>
      <w:ins w:id="3524" w:author="Y. Ye" w:date="2022-10-25T10:28:00Z">
        <w:r>
          <w:t xml:space="preserve"> </w:t>
        </w:r>
      </w:ins>
      <w:ins w:id="3525" w:author="Y. Ye" w:date="2022-10-25T10:29:00Z">
        <w:r>
          <w:t xml:space="preserve">small </w:t>
        </w:r>
      </w:ins>
      <w:ins w:id="3526" w:author="Y. Ye" w:date="2022-10-25T10:27:00Z">
        <w:r w:rsidRPr="00E869CB">
          <w:t>performance loss</w:t>
        </w:r>
      </w:ins>
      <w:ins w:id="3527" w:author="Y. Ye" w:date="2022-10-25T10:28:00Z">
        <w:r>
          <w:t xml:space="preserve">. </w:t>
        </w:r>
      </w:ins>
      <w:ins w:id="3528" w:author="Y. Ye" w:date="2022-10-25T10:29:00Z">
        <w:r>
          <w:t xml:space="preserve">This proposal suggests to control the dynamic range of input data </w:t>
        </w:r>
      </w:ins>
      <w:ins w:id="3529" w:author="Y. Ye" w:date="2022-10-25T10:30:00Z">
        <w:r>
          <w:t xml:space="preserve">along with some intermediate right shifting when computing determinants of some matrices. </w:t>
        </w:r>
        <w:r w:rsidR="00F94889">
          <w:t xml:space="preserve">Small performance gain can be achieved. </w:t>
        </w:r>
      </w:ins>
    </w:p>
    <w:p w14:paraId="2A44F800" w14:textId="12C53020" w:rsidR="00F94889" w:rsidRDefault="00F94889" w:rsidP="007C1C9D">
      <w:pPr>
        <w:rPr>
          <w:ins w:id="3530" w:author="Y. Ye" w:date="2022-10-25T10:31:00Z"/>
        </w:rPr>
      </w:pPr>
      <w:ins w:id="3531" w:author="Y. Ye" w:date="2022-10-25T10:31:00Z">
        <w:r>
          <w:t xml:space="preserve">Cross checker confirmed that the results are matched. Further, the runtime from crosschecker is reported to be reliable, and </w:t>
        </w:r>
      </w:ins>
      <w:ins w:id="3532" w:author="Y. Ye" w:date="2022-10-25T10:32:00Z">
        <w:r>
          <w:t xml:space="preserve">shows </w:t>
        </w:r>
      </w:ins>
      <w:ins w:id="3533" w:author="Y. Ye" w:date="2022-10-25T10:31:00Z">
        <w:r>
          <w:t xml:space="preserve">98% for both encoding and decoding. </w:t>
        </w:r>
      </w:ins>
    </w:p>
    <w:p w14:paraId="123F447F" w14:textId="18BD1FFE" w:rsidR="00F94889" w:rsidRDefault="00F94889" w:rsidP="007C1C9D">
      <w:pPr>
        <w:rPr>
          <w:ins w:id="3534" w:author="Y. Ye" w:date="2022-10-25T23:21:00Z"/>
        </w:rPr>
      </w:pPr>
      <w:ins w:id="3535" w:author="Y. Ye" w:date="2022-10-25T10:32:00Z">
        <w:r w:rsidRPr="00F94889">
          <w:rPr>
            <w:highlight w:val="yellow"/>
            <w:rPrChange w:id="3536" w:author="Y. Ye" w:date="2022-10-25T10:32:00Z">
              <w:rPr/>
            </w:rPrChange>
          </w:rPr>
          <w:t>Decision:</w:t>
        </w:r>
        <w:r>
          <w:t xml:space="preserve"> adopt JVET-AB0189 to ECM-7.0</w:t>
        </w:r>
      </w:ins>
    </w:p>
    <w:p w14:paraId="3F724486" w14:textId="0D338C0E" w:rsidR="002272FB" w:rsidRPr="0092656A" w:rsidRDefault="004A4698" w:rsidP="00EF135D">
      <w:pPr>
        <w:pStyle w:val="berschrift9"/>
      </w:pPr>
      <w:hyperlink r:id="rId686"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4A4698" w:rsidP="00F3617A">
      <w:pPr>
        <w:pStyle w:val="berschrift9"/>
        <w:rPr>
          <w:lang w:val="en-CA"/>
        </w:rPr>
      </w:pPr>
      <w:hyperlink r:id="rId687"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Huo, X. Hao, Y.-Z. Ma, F.-Z. Yang (Xidian Univ.), J. Ren, M. Li (OPPO)]</w:t>
      </w:r>
    </w:p>
    <w:p w14:paraId="5B63F793" w14:textId="77777777" w:rsidR="00D823AA" w:rsidRDefault="00D823AA" w:rsidP="00D823AA">
      <w:pPr>
        <w:rPr>
          <w:ins w:id="3537" w:author="Y. Ye" w:date="2022-10-25T11:03:00Z"/>
          <w:sz w:val="20"/>
          <w:szCs w:val="20"/>
          <w:lang w:val="en-CA"/>
        </w:rPr>
      </w:pPr>
      <w:ins w:id="3538" w:author="Y. Ye" w:date="2022-10-25T11:03:00Z">
        <w:r>
          <w:rPr>
            <w:lang w:val="en-CA"/>
          </w:rPr>
          <w:t>Proposed is a combination of the methods proposed in JVET-AB0094 and JVET-AB0095.</w:t>
        </w:r>
      </w:ins>
    </w:p>
    <w:p w14:paraId="251D9CB1" w14:textId="77777777" w:rsidR="00D823AA" w:rsidRDefault="00D823AA" w:rsidP="00D823AA">
      <w:pPr>
        <w:rPr>
          <w:ins w:id="3539" w:author="Y. Ye" w:date="2022-10-25T11:03:00Z"/>
          <w:rFonts w:eastAsia="DengXian"/>
          <w:lang w:val="en-CA" w:eastAsia="zh-CN"/>
        </w:rPr>
      </w:pPr>
      <w:ins w:id="3540" w:author="Y. Ye" w:date="2022-10-25T11:03:00Z">
        <w:r>
          <w:rPr>
            <w:lang w:val="en-CA"/>
          </w:rPr>
          <w:t>The experimental results are as below:</w:t>
        </w:r>
      </w:ins>
    </w:p>
    <w:p w14:paraId="7C11076A" w14:textId="77777777" w:rsidR="00D823AA" w:rsidRDefault="00D823AA" w:rsidP="00D823AA">
      <w:pPr>
        <w:rPr>
          <w:ins w:id="3541" w:author="Y. Ye" w:date="2022-10-25T11:03:00Z"/>
          <w:rFonts w:eastAsia="SimSun"/>
          <w:kern w:val="22"/>
          <w:lang w:val="en-US"/>
        </w:rPr>
      </w:pPr>
      <w:ins w:id="3542" w:author="Y. Ye" w:date="2022-10-25T11:03:00Z">
        <w:r>
          <w:rPr>
            <w:rFonts w:eastAsia="SimSun"/>
            <w:kern w:val="22"/>
          </w:rPr>
          <w:t xml:space="preserve">For AI configuration: </w:t>
        </w:r>
      </w:ins>
    </w:p>
    <w:p w14:paraId="34567AE6" w14:textId="77777777" w:rsidR="00D823AA" w:rsidRDefault="00D823AA" w:rsidP="00D823AA">
      <w:pPr>
        <w:ind w:firstLineChars="200" w:firstLine="480"/>
        <w:rPr>
          <w:ins w:id="3543" w:author="Y. Ye" w:date="2022-10-25T11:03:00Z"/>
          <w:rFonts w:eastAsia="SimSun"/>
          <w:kern w:val="22"/>
        </w:rPr>
      </w:pPr>
      <w:ins w:id="3544" w:author="Y. Ye" w:date="2022-10-25T11:03:00Z">
        <w:r>
          <w:rPr>
            <w:rFonts w:eastAsia="SimSun"/>
            <w:kern w:val="22"/>
          </w:rPr>
          <w:t>F: -0.47%, -0.66 %, and -0.52 %, with xxx % EncT, 100 % DecT.</w:t>
        </w:r>
      </w:ins>
    </w:p>
    <w:p w14:paraId="74B59A1A" w14:textId="77777777" w:rsidR="00D823AA" w:rsidRDefault="00D823AA" w:rsidP="00D823AA">
      <w:pPr>
        <w:ind w:firstLineChars="200" w:firstLine="480"/>
        <w:rPr>
          <w:ins w:id="3545" w:author="Y. Ye" w:date="2022-10-25T11:03:00Z"/>
          <w:rFonts w:eastAsia="SimSun"/>
          <w:kern w:val="22"/>
          <w:lang w:eastAsia="zh-CN"/>
        </w:rPr>
      </w:pPr>
      <w:ins w:id="3546" w:author="Y. Ye" w:date="2022-10-25T11:03:00Z">
        <w:r>
          <w:rPr>
            <w:rFonts w:eastAsia="SimSun"/>
            <w:kern w:val="22"/>
          </w:rPr>
          <w:lastRenderedPageBreak/>
          <w:t>TGM: -2.20 %, -2.38 %, and -2.91 %, with xxx % EncT, 100 % DecT.</w:t>
        </w:r>
        <w:r>
          <w:rPr>
            <w:rFonts w:eastAsia="SimSun"/>
            <w:kern w:val="22"/>
            <w:lang w:eastAsia="zh-CN"/>
          </w:rPr>
          <w:t xml:space="preserve">  </w:t>
        </w:r>
      </w:ins>
    </w:p>
    <w:p w14:paraId="68A936B7" w14:textId="77777777" w:rsidR="007C1C9D" w:rsidRPr="007C1C9D" w:rsidRDefault="00F94889" w:rsidP="007C1C9D">
      <w:ins w:id="3547" w:author="Y. Ye" w:date="2022-10-25T10:33:00Z">
        <w:r>
          <w:t xml:space="preserve">No need to present, already discussed along with </w:t>
        </w:r>
        <w:r w:rsidRPr="00F94889">
          <w:t>JVET-AB0094 and JVET-AB0095</w:t>
        </w:r>
      </w:ins>
      <w:ins w:id="3548" w:author="Y. Ye" w:date="2022-10-25T10:34:00Z">
        <w:r>
          <w:t xml:space="preserve">, </w:t>
        </w:r>
      </w:ins>
      <w:ins w:id="3549" w:author="Y. Ye" w:date="2022-10-25T11:03:00Z">
        <w:r w:rsidR="00D823AA">
          <w:t>and those</w:t>
        </w:r>
      </w:ins>
      <w:ins w:id="3550" w:author="Y. Ye" w:date="2022-10-25T10:34:00Z">
        <w:r>
          <w:t xml:space="preserve"> will be further investigated in EE.</w:t>
        </w:r>
      </w:ins>
    </w:p>
    <w:p w14:paraId="115C75A6" w14:textId="3B098C77" w:rsidR="004415A2" w:rsidRDefault="004A4698" w:rsidP="00F3617A">
      <w:pPr>
        <w:pStyle w:val="berschrift9"/>
        <w:rPr>
          <w:lang w:val="en-CA"/>
        </w:rPr>
      </w:pPr>
      <w:hyperlink r:id="rId688" w:history="1">
        <w:r w:rsidR="004415A2" w:rsidRPr="00610F83">
          <w:rPr>
            <w:color w:val="0000FF"/>
            <w:u w:val="single"/>
            <w:lang w:val="en-CA"/>
          </w:rPr>
          <w:t>JVET-AB0191</w:t>
        </w:r>
      </w:hyperlink>
      <w:r w:rsidR="004415A2" w:rsidRPr="00610F83">
        <w:rPr>
          <w:lang w:val="en-CA"/>
        </w:rPr>
        <w:t xml:space="preserve"> Non-EE2: Combined intra block copy and intra mode [C. Ma, X. Xiu, W. Chen, J.-H. Jhu, C.-W. Kuo, N. Yan, X. Wang (Kwai)]</w:t>
      </w:r>
    </w:p>
    <w:p w14:paraId="377A466B" w14:textId="77777777" w:rsidR="00F94889" w:rsidRDefault="00F94889" w:rsidP="00F94889">
      <w:pPr>
        <w:rPr>
          <w:ins w:id="3551" w:author="Y. Ye" w:date="2022-10-25T10:36:00Z"/>
          <w:sz w:val="22"/>
          <w:szCs w:val="20"/>
          <w:lang w:val="en-CA"/>
        </w:rPr>
      </w:pPr>
      <w:ins w:id="3552" w:author="Y. Ye" w:date="2022-10-25T10:36:00Z">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ins>
    </w:p>
    <w:p w14:paraId="68EC4D43" w14:textId="77777777" w:rsidR="00F94889" w:rsidRDefault="00F94889" w:rsidP="00F94889">
      <w:pPr>
        <w:rPr>
          <w:ins w:id="3553" w:author="Y. Ye" w:date="2022-10-25T10:36:00Z"/>
          <w:lang w:val="en-CA"/>
        </w:rPr>
      </w:pPr>
      <w:ins w:id="3554" w:author="Y. Ye" w:date="2022-10-25T10:36:00Z">
        <w:r>
          <w:rPr>
            <w:lang w:val="en-CA"/>
          </w:rPr>
          <w:t>Results on natural content compared with ECM6.0 with IBC on</w:t>
        </w:r>
      </w:ins>
    </w:p>
    <w:p w14:paraId="4C5CEDBD" w14:textId="1ABC4FE1" w:rsidR="00F94889" w:rsidRDefault="00F94889" w:rsidP="00F94889">
      <w:pPr>
        <w:rPr>
          <w:ins w:id="3555" w:author="Y. Ye" w:date="2022-10-25T10:36:00Z"/>
          <w:lang w:val="fr-FR"/>
        </w:rPr>
      </w:pPr>
      <w:proofErr w:type="gramStart"/>
      <w:ins w:id="3556" w:author="Y. Ye" w:date="2022-10-25T10:36:00Z">
        <w:r>
          <w:rPr>
            <w:lang w:val="fr-FR"/>
          </w:rPr>
          <w:t>AI:</w:t>
        </w:r>
        <w:proofErr w:type="gramEnd"/>
        <w:r>
          <w:rPr>
            <w:lang w:val="fr-FR"/>
          </w:rPr>
          <w:t xml:space="preserve"> {-0.08%, -0.20%, -0.16%, 100%, 100%}; </w:t>
        </w:r>
      </w:ins>
    </w:p>
    <w:p w14:paraId="241942CE" w14:textId="77777777" w:rsidR="00F94889" w:rsidRDefault="00F94889" w:rsidP="00F94889">
      <w:pPr>
        <w:rPr>
          <w:ins w:id="3557" w:author="Y. Ye" w:date="2022-10-25T10:36:00Z"/>
          <w:lang w:val="en-CA"/>
        </w:rPr>
      </w:pPr>
      <w:ins w:id="3558" w:author="Y. Ye" w:date="2022-10-25T10:36:00Z">
        <w:r>
          <w:rPr>
            <w:lang w:val="en-CA"/>
          </w:rPr>
          <w:t>Results on Class F</w:t>
        </w:r>
      </w:ins>
    </w:p>
    <w:p w14:paraId="782495D3" w14:textId="0805564F" w:rsidR="00F94889" w:rsidRDefault="00F94889" w:rsidP="00F94889">
      <w:pPr>
        <w:rPr>
          <w:ins w:id="3559" w:author="Y. Ye" w:date="2022-10-25T10:42:00Z"/>
          <w:lang w:val="fr-FR"/>
        </w:rPr>
      </w:pPr>
      <w:proofErr w:type="gramStart"/>
      <w:ins w:id="3560" w:author="Y. Ye" w:date="2022-10-25T10:36:00Z">
        <w:r>
          <w:rPr>
            <w:lang w:val="fr-FR"/>
          </w:rPr>
          <w:t>AI:</w:t>
        </w:r>
        <w:proofErr w:type="gramEnd"/>
        <w:r>
          <w:rPr>
            <w:lang w:val="fr-FR"/>
          </w:rPr>
          <w:t xml:space="preserve"> {-0.09%, -0.10 %, 0.04%, </w:t>
        </w:r>
        <w:r>
          <w:rPr>
            <w:lang w:val="fr-FR" w:eastAsia="zh-CN"/>
          </w:rPr>
          <w:t>100</w:t>
        </w:r>
        <w:r>
          <w:rPr>
            <w:lang w:val="fr-FR"/>
          </w:rPr>
          <w:t>%, 101%}; RA: {0.00%, -0.05%, 0.10%, 99%, 100%};</w:t>
        </w:r>
      </w:ins>
    </w:p>
    <w:p w14:paraId="0151D86C" w14:textId="2C374FDB" w:rsidR="00706715" w:rsidRDefault="00706715" w:rsidP="00F94889">
      <w:pPr>
        <w:rPr>
          <w:ins w:id="3561" w:author="Y. Ye" w:date="2022-10-25T10:43:00Z"/>
          <w:lang w:val="fr-FR"/>
        </w:rPr>
      </w:pPr>
      <w:ins w:id="3562" w:author="Y. Ye" w:date="2022-10-25T10:43:00Z">
        <w:r>
          <w:rPr>
            <w:lang w:val="fr-FR"/>
          </w:rPr>
          <w:t xml:space="preserve">A revised contribution </w:t>
        </w:r>
      </w:ins>
      <w:ins w:id="3563" w:author="Y. Ye" w:date="2022-10-25T10:45:00Z">
        <w:r w:rsidRPr="00706715">
          <w:rPr>
            <w:highlight w:val="yellow"/>
            <w:lang w:val="fr-FR"/>
            <w:rPrChange w:id="3564" w:author="Y. Ye" w:date="2022-10-25T10:45:00Z">
              <w:rPr>
                <w:lang w:val="fr-FR"/>
              </w:rPr>
            </w:rPrChange>
          </w:rPr>
          <w:t>to</w:t>
        </w:r>
      </w:ins>
      <w:ins w:id="3565" w:author="Y. Ye" w:date="2022-10-25T10:43:00Z">
        <w:r w:rsidRPr="00706715">
          <w:rPr>
            <w:highlight w:val="yellow"/>
            <w:lang w:val="fr-FR"/>
            <w:rPrChange w:id="3566" w:author="Y. Ye" w:date="2022-10-25T10:45:00Z">
              <w:rPr>
                <w:lang w:val="fr-FR"/>
              </w:rPr>
            </w:rPrChange>
          </w:rPr>
          <w:t xml:space="preserve"> be uploaded</w:t>
        </w:r>
        <w:r>
          <w:rPr>
            <w:lang w:val="fr-FR"/>
          </w:rPr>
          <w:t xml:space="preserve"> with </w:t>
        </w:r>
      </w:ins>
      <w:ins w:id="3567" w:author="Y. Ye" w:date="2022-10-25T10:45:00Z">
        <w:r>
          <w:rPr>
            <w:lang w:val="fr-FR"/>
          </w:rPr>
          <w:t xml:space="preserve">updated results on class F, </w:t>
        </w:r>
      </w:ins>
      <w:ins w:id="3568" w:author="Y. Ye" w:date="2022-10-25T10:43:00Z">
        <w:r>
          <w:rPr>
            <w:lang w:val="fr-FR"/>
          </w:rPr>
          <w:t xml:space="preserve">additinoal results on class TGM, </w:t>
        </w:r>
      </w:ins>
      <w:ins w:id="3569" w:author="Y. Ye" w:date="2022-10-25T10:45:00Z">
        <w:r>
          <w:rPr>
            <w:lang w:val="fr-FR"/>
          </w:rPr>
          <w:t>and</w:t>
        </w:r>
      </w:ins>
      <w:ins w:id="3570" w:author="Y. Ye" w:date="2022-10-25T10:43:00Z">
        <w:r>
          <w:rPr>
            <w:lang w:val="fr-FR"/>
          </w:rPr>
          <w:t xml:space="preserve"> updated slide deck.</w:t>
        </w:r>
      </w:ins>
    </w:p>
    <w:p w14:paraId="7390BAA3" w14:textId="634AFFD9" w:rsidR="00706715" w:rsidRDefault="00706715" w:rsidP="00F94889">
      <w:pPr>
        <w:rPr>
          <w:ins w:id="3571" w:author="Y. Ye" w:date="2022-10-25T10:48:00Z"/>
          <w:lang w:val="fr-FR"/>
        </w:rPr>
      </w:pPr>
      <w:ins w:id="3572" w:author="Y. Ye" w:date="2022-10-25T10:48:00Z">
        <w:r>
          <w:rPr>
            <w:lang w:val="fr-FR"/>
          </w:rPr>
          <w:t xml:space="preserve">Further encoder only improvements have been made </w:t>
        </w:r>
      </w:ins>
      <w:ins w:id="3573" w:author="Y. Ye" w:date="2022-10-25T10:51:00Z">
        <w:r>
          <w:rPr>
            <w:lang w:val="fr-FR"/>
          </w:rPr>
          <w:t xml:space="preserve">since the last version of the contribution was uploaded, and </w:t>
        </w:r>
        <w:r w:rsidR="00FC40FE">
          <w:rPr>
            <w:lang w:val="fr-FR"/>
          </w:rPr>
          <w:t>presentation was made based on these numbers not yet available in the archive.</w:t>
        </w:r>
      </w:ins>
    </w:p>
    <w:p w14:paraId="5D5F10E5" w14:textId="507BCA30" w:rsidR="00706715" w:rsidRDefault="00706715" w:rsidP="00F94889">
      <w:pPr>
        <w:rPr>
          <w:ins w:id="3574" w:author="Y. Ye" w:date="2022-10-25T10:49:00Z"/>
          <w:lang w:val="fr-FR"/>
        </w:rPr>
      </w:pPr>
      <w:ins w:id="3575" w:author="Y. Ye" w:date="2022-10-25T10:43:00Z">
        <w:r>
          <w:rPr>
            <w:lang w:val="fr-FR"/>
          </w:rPr>
          <w:t>R</w:t>
        </w:r>
      </w:ins>
      <w:ins w:id="3576" w:author="Y. Ye" w:date="2022-10-25T10:44:00Z">
        <w:r>
          <w:rPr>
            <w:lang w:val="fr-FR"/>
          </w:rPr>
          <w:t>es</w:t>
        </w:r>
      </w:ins>
      <w:ins w:id="3577" w:author="Y. Ye" w:date="2022-10-25T10:43:00Z">
        <w:r>
          <w:rPr>
            <w:lang w:val="fr-FR"/>
          </w:rPr>
          <w:t xml:space="preserve">ults on </w:t>
        </w:r>
      </w:ins>
      <w:ins w:id="3578" w:author="Y. Ye" w:date="2022-10-25T10:48:00Z">
        <w:r>
          <w:rPr>
            <w:lang w:val="fr-FR"/>
          </w:rPr>
          <w:t xml:space="preserve">Class F and </w:t>
        </w:r>
      </w:ins>
      <w:ins w:id="3579" w:author="Y. Ye" w:date="2022-10-25T10:43:00Z">
        <w:r>
          <w:rPr>
            <w:lang w:val="fr-FR"/>
          </w:rPr>
          <w:t>Class TGM </w:t>
        </w:r>
      </w:ins>
      <w:ins w:id="3580" w:author="Y. Ye" w:date="2022-10-25T10:46:00Z">
        <w:r>
          <w:rPr>
            <w:lang w:val="fr-FR"/>
          </w:rPr>
          <w:t xml:space="preserve">as </w:t>
        </w:r>
        <w:proofErr w:type="gramStart"/>
        <w:r>
          <w:rPr>
            <w:lang w:val="fr-FR"/>
          </w:rPr>
          <w:t>presented</w:t>
        </w:r>
      </w:ins>
      <w:ins w:id="3581" w:author="Y. Ye" w:date="2022-10-25T10:43:00Z">
        <w:r>
          <w:rPr>
            <w:lang w:val="fr-FR"/>
          </w:rPr>
          <w:t>:</w:t>
        </w:r>
        <w:proofErr w:type="gramEnd"/>
        <w:r>
          <w:rPr>
            <w:lang w:val="fr-FR"/>
          </w:rPr>
          <w:t xml:space="preserve"> </w:t>
        </w:r>
      </w:ins>
    </w:p>
    <w:p w14:paraId="7E8408FB" w14:textId="30FDA709" w:rsidR="00706715" w:rsidRDefault="00706715" w:rsidP="00F94889">
      <w:pPr>
        <w:rPr>
          <w:ins w:id="3582" w:author="Y. Ye" w:date="2022-10-25T10:49:00Z"/>
          <w:lang w:val="fr-FR"/>
        </w:rPr>
      </w:pPr>
      <w:ins w:id="3583" w:author="Y. Ye" w:date="2022-10-25T10:49:00Z">
        <w:r>
          <w:rPr>
            <w:lang w:val="fr-FR"/>
          </w:rPr>
          <w:t>Class F :</w:t>
        </w:r>
      </w:ins>
    </w:p>
    <w:p w14:paraId="0DFDD38C" w14:textId="64BA3918" w:rsidR="00706715" w:rsidRDefault="00706715" w:rsidP="00F94889">
      <w:pPr>
        <w:rPr>
          <w:ins w:id="3584" w:author="Y. Ye" w:date="2022-10-25T10:49:00Z"/>
          <w:lang w:val="fr-FR"/>
        </w:rPr>
      </w:pPr>
      <w:proofErr w:type="gramStart"/>
      <w:ins w:id="3585" w:author="Y. Ye" w:date="2022-10-25T10:49:00Z">
        <w:r w:rsidRPr="00706715">
          <w:rPr>
            <w:lang w:val="fr-FR"/>
          </w:rPr>
          <w:t>AI:</w:t>
        </w:r>
        <w:proofErr w:type="gramEnd"/>
        <w:r w:rsidRPr="00706715">
          <w:rPr>
            <w:lang w:val="fr-FR"/>
          </w:rPr>
          <w:t xml:space="preserve"> {-0.12%, </w:t>
        </w:r>
        <w:r w:rsidRPr="00706715">
          <w:rPr>
            <w:lang w:val="fr-FR"/>
            <w:rPrChange w:id="3586" w:author="Y. Ye" w:date="2022-10-25T10:50:00Z">
              <w:rPr>
                <w:highlight w:val="yellow"/>
                <w:lang w:val="fr-FR"/>
              </w:rPr>
            </w:rPrChange>
          </w:rPr>
          <w:t xml:space="preserve">-0.14 %, 0.15%, </w:t>
        </w:r>
        <w:r w:rsidRPr="00706715">
          <w:rPr>
            <w:lang w:val="fr-FR" w:eastAsia="zh-CN"/>
            <w:rPrChange w:id="3587" w:author="Y. Ye" w:date="2022-10-25T10:50:00Z">
              <w:rPr>
                <w:highlight w:val="yellow"/>
                <w:lang w:val="fr-FR" w:eastAsia="zh-CN"/>
              </w:rPr>
            </w:rPrChange>
          </w:rPr>
          <w:t>100</w:t>
        </w:r>
        <w:r w:rsidRPr="00706715">
          <w:rPr>
            <w:lang w:val="fr-FR"/>
            <w:rPrChange w:id="3588" w:author="Y. Ye" w:date="2022-10-25T10:50:00Z">
              <w:rPr>
                <w:highlight w:val="yellow"/>
                <w:lang w:val="fr-FR"/>
              </w:rPr>
            </w:rPrChange>
          </w:rPr>
          <w:t>%, 101%}; RA: {</w:t>
        </w:r>
      </w:ins>
      <w:ins w:id="3589" w:author="Y. Ye" w:date="2022-10-25T10:50:00Z">
        <w:r w:rsidRPr="00706715">
          <w:rPr>
            <w:lang w:val="fr-FR"/>
            <w:rPrChange w:id="3590" w:author="Y. Ye" w:date="2022-10-25T10:50:00Z">
              <w:rPr>
                <w:highlight w:val="yellow"/>
                <w:lang w:val="fr-FR"/>
              </w:rPr>
            </w:rPrChange>
          </w:rPr>
          <w:t>-</w:t>
        </w:r>
      </w:ins>
      <w:ins w:id="3591" w:author="Y. Ye" w:date="2022-10-25T10:49:00Z">
        <w:r w:rsidRPr="00706715">
          <w:rPr>
            <w:lang w:val="fr-FR"/>
            <w:rPrChange w:id="3592" w:author="Y. Ye" w:date="2022-10-25T10:50:00Z">
              <w:rPr>
                <w:highlight w:val="yellow"/>
                <w:lang w:val="fr-FR"/>
              </w:rPr>
            </w:rPrChange>
          </w:rPr>
          <w:t>0.05%, -0.0</w:t>
        </w:r>
      </w:ins>
      <w:ins w:id="3593" w:author="Y. Ye" w:date="2022-10-25T10:50:00Z">
        <w:r w:rsidRPr="00706715">
          <w:rPr>
            <w:lang w:val="fr-FR"/>
            <w:rPrChange w:id="3594" w:author="Y. Ye" w:date="2022-10-25T10:50:00Z">
              <w:rPr>
                <w:highlight w:val="yellow"/>
                <w:lang w:val="fr-FR"/>
              </w:rPr>
            </w:rPrChange>
          </w:rPr>
          <w:t>7</w:t>
        </w:r>
      </w:ins>
      <w:ins w:id="3595" w:author="Y. Ye" w:date="2022-10-25T10:49:00Z">
        <w:r w:rsidRPr="00706715">
          <w:rPr>
            <w:lang w:val="fr-FR"/>
            <w:rPrChange w:id="3596" w:author="Y. Ye" w:date="2022-10-25T10:50:00Z">
              <w:rPr>
                <w:highlight w:val="yellow"/>
                <w:lang w:val="fr-FR"/>
              </w:rPr>
            </w:rPrChange>
          </w:rPr>
          <w:t xml:space="preserve">%, </w:t>
        </w:r>
      </w:ins>
      <w:ins w:id="3597" w:author="Y. Ye" w:date="2022-10-25T10:50:00Z">
        <w:r w:rsidRPr="00706715">
          <w:rPr>
            <w:lang w:val="fr-FR"/>
            <w:rPrChange w:id="3598" w:author="Y. Ye" w:date="2022-10-25T10:50:00Z">
              <w:rPr>
                <w:highlight w:val="yellow"/>
                <w:lang w:val="fr-FR"/>
              </w:rPr>
            </w:rPrChange>
          </w:rPr>
          <w:t>-</w:t>
        </w:r>
      </w:ins>
      <w:ins w:id="3599" w:author="Y. Ye" w:date="2022-10-25T10:49:00Z">
        <w:r w:rsidRPr="00706715">
          <w:rPr>
            <w:lang w:val="fr-FR"/>
            <w:rPrChange w:id="3600" w:author="Y. Ye" w:date="2022-10-25T10:50:00Z">
              <w:rPr>
                <w:highlight w:val="yellow"/>
                <w:lang w:val="fr-FR"/>
              </w:rPr>
            </w:rPrChange>
          </w:rPr>
          <w:t>0.</w:t>
        </w:r>
      </w:ins>
      <w:ins w:id="3601" w:author="Y. Ye" w:date="2022-10-25T10:50:00Z">
        <w:r w:rsidRPr="00706715">
          <w:rPr>
            <w:lang w:val="fr-FR"/>
            <w:rPrChange w:id="3602" w:author="Y. Ye" w:date="2022-10-25T10:50:00Z">
              <w:rPr>
                <w:highlight w:val="yellow"/>
                <w:lang w:val="fr-FR"/>
              </w:rPr>
            </w:rPrChange>
          </w:rPr>
          <w:t>21</w:t>
        </w:r>
      </w:ins>
      <w:ins w:id="3603" w:author="Y. Ye" w:date="2022-10-25T10:49:00Z">
        <w:r w:rsidRPr="00706715">
          <w:rPr>
            <w:lang w:val="fr-FR"/>
            <w:rPrChange w:id="3604" w:author="Y. Ye" w:date="2022-10-25T10:50:00Z">
              <w:rPr>
                <w:highlight w:val="yellow"/>
                <w:lang w:val="fr-FR"/>
              </w:rPr>
            </w:rPrChange>
          </w:rPr>
          <w:t>%, 99%, 100%};</w:t>
        </w:r>
      </w:ins>
    </w:p>
    <w:p w14:paraId="38087F56" w14:textId="47D4D356" w:rsidR="00706715" w:rsidRDefault="00706715" w:rsidP="00F94889">
      <w:pPr>
        <w:rPr>
          <w:ins w:id="3605" w:author="Y. Ye" w:date="2022-10-25T10:43:00Z"/>
          <w:lang w:val="fr-FR"/>
        </w:rPr>
      </w:pPr>
      <w:ins w:id="3606" w:author="Y. Ye" w:date="2022-10-25T10:49:00Z">
        <w:r>
          <w:rPr>
            <w:lang w:val="fr-FR"/>
          </w:rPr>
          <w:t>Class TGM :</w:t>
        </w:r>
      </w:ins>
    </w:p>
    <w:p w14:paraId="01C79BB5" w14:textId="1E337DC3" w:rsidR="00706715" w:rsidRDefault="00706715" w:rsidP="00F94889">
      <w:pPr>
        <w:rPr>
          <w:ins w:id="3607" w:author="Y. Ye" w:date="2022-10-25T10:36:00Z"/>
          <w:lang w:val="fr-FR"/>
        </w:rPr>
      </w:pPr>
      <w:proofErr w:type="gramStart"/>
      <w:ins w:id="3608" w:author="Y. Ye" w:date="2022-10-25T10:44:00Z">
        <w:r w:rsidRPr="00706715">
          <w:rPr>
            <w:lang w:val="fr-FR"/>
          </w:rPr>
          <w:t>AI:</w:t>
        </w:r>
        <w:proofErr w:type="gramEnd"/>
        <w:r w:rsidRPr="00706715">
          <w:rPr>
            <w:lang w:val="fr-FR"/>
          </w:rPr>
          <w:t xml:space="preserve"> {-0.</w:t>
        </w:r>
      </w:ins>
      <w:ins w:id="3609" w:author="Y. Ye" w:date="2022-10-25T10:46:00Z">
        <w:r w:rsidRPr="00706715">
          <w:rPr>
            <w:lang w:val="fr-FR"/>
          </w:rPr>
          <w:t>15</w:t>
        </w:r>
      </w:ins>
      <w:ins w:id="3610" w:author="Y. Ye" w:date="2022-10-25T10:44:00Z">
        <w:r w:rsidRPr="00706715">
          <w:rPr>
            <w:lang w:val="fr-FR"/>
          </w:rPr>
          <w:t>%, -0.</w:t>
        </w:r>
      </w:ins>
      <w:ins w:id="3611" w:author="Y. Ye" w:date="2022-10-25T10:50:00Z">
        <w:r w:rsidRPr="00706715">
          <w:rPr>
            <w:lang w:val="fr-FR"/>
            <w:rPrChange w:id="3612" w:author="Y. Ye" w:date="2022-10-25T10:51:00Z">
              <w:rPr>
                <w:highlight w:val="yellow"/>
                <w:lang w:val="fr-FR"/>
              </w:rPr>
            </w:rPrChange>
          </w:rPr>
          <w:t>02</w:t>
        </w:r>
      </w:ins>
      <w:ins w:id="3613" w:author="Y. Ye" w:date="2022-10-25T10:44:00Z">
        <w:r w:rsidRPr="00706715">
          <w:rPr>
            <w:lang w:val="fr-FR"/>
          </w:rPr>
          <w:t xml:space="preserve"> %, </w:t>
        </w:r>
      </w:ins>
      <w:ins w:id="3614" w:author="Y. Ye" w:date="2022-10-25T10:50:00Z">
        <w:r w:rsidRPr="00706715">
          <w:rPr>
            <w:lang w:val="fr-FR"/>
            <w:rPrChange w:id="3615" w:author="Y. Ye" w:date="2022-10-25T10:51:00Z">
              <w:rPr>
                <w:highlight w:val="yellow"/>
                <w:lang w:val="fr-FR"/>
              </w:rPr>
            </w:rPrChange>
          </w:rPr>
          <w:t>-</w:t>
        </w:r>
      </w:ins>
      <w:ins w:id="3616" w:author="Y. Ye" w:date="2022-10-25T10:44:00Z">
        <w:r w:rsidRPr="00706715">
          <w:rPr>
            <w:lang w:val="fr-FR"/>
          </w:rPr>
          <w:t>0.0</w:t>
        </w:r>
      </w:ins>
      <w:ins w:id="3617" w:author="Y. Ye" w:date="2022-10-25T10:50:00Z">
        <w:r w:rsidRPr="00706715">
          <w:rPr>
            <w:lang w:val="fr-FR"/>
            <w:rPrChange w:id="3618" w:author="Y. Ye" w:date="2022-10-25T10:51:00Z">
              <w:rPr>
                <w:highlight w:val="yellow"/>
                <w:lang w:val="fr-FR"/>
              </w:rPr>
            </w:rPrChange>
          </w:rPr>
          <w:t>1</w:t>
        </w:r>
      </w:ins>
      <w:ins w:id="3619" w:author="Y. Ye" w:date="2022-10-25T10:44:00Z">
        <w:r w:rsidRPr="00706715">
          <w:rPr>
            <w:lang w:val="fr-FR"/>
          </w:rPr>
          <w:t xml:space="preserve">%, </w:t>
        </w:r>
        <w:r w:rsidRPr="00706715">
          <w:rPr>
            <w:lang w:val="fr-FR" w:eastAsia="zh-CN"/>
          </w:rPr>
          <w:t>100</w:t>
        </w:r>
        <w:r w:rsidRPr="00706715">
          <w:rPr>
            <w:lang w:val="fr-FR"/>
          </w:rPr>
          <w:t>%, 10</w:t>
        </w:r>
      </w:ins>
      <w:ins w:id="3620" w:author="Y. Ye" w:date="2022-10-25T10:50:00Z">
        <w:r w:rsidRPr="00706715">
          <w:rPr>
            <w:lang w:val="fr-FR"/>
            <w:rPrChange w:id="3621" w:author="Y. Ye" w:date="2022-10-25T10:51:00Z">
              <w:rPr>
                <w:highlight w:val="yellow"/>
                <w:lang w:val="fr-FR"/>
              </w:rPr>
            </w:rPrChange>
          </w:rPr>
          <w:t>0</w:t>
        </w:r>
      </w:ins>
      <w:ins w:id="3622" w:author="Y. Ye" w:date="2022-10-25T10:44:00Z">
        <w:r w:rsidRPr="00706715">
          <w:rPr>
            <w:lang w:val="fr-FR"/>
          </w:rPr>
          <w:t>%}; RA: {</w:t>
        </w:r>
      </w:ins>
      <w:ins w:id="3623" w:author="Y. Ye" w:date="2022-10-25T10:50:00Z">
        <w:r w:rsidRPr="00706715">
          <w:rPr>
            <w:lang w:val="fr-FR"/>
            <w:rPrChange w:id="3624" w:author="Y. Ye" w:date="2022-10-25T10:51:00Z">
              <w:rPr>
                <w:highlight w:val="yellow"/>
                <w:lang w:val="fr-FR"/>
              </w:rPr>
            </w:rPrChange>
          </w:rPr>
          <w:t>-</w:t>
        </w:r>
      </w:ins>
      <w:ins w:id="3625" w:author="Y. Ye" w:date="2022-10-25T10:44:00Z">
        <w:r w:rsidRPr="00706715">
          <w:rPr>
            <w:lang w:val="fr-FR"/>
          </w:rPr>
          <w:t>0.</w:t>
        </w:r>
      </w:ins>
      <w:ins w:id="3626" w:author="Y. Ye" w:date="2022-10-25T10:50:00Z">
        <w:r w:rsidRPr="00706715">
          <w:rPr>
            <w:lang w:val="fr-FR"/>
            <w:rPrChange w:id="3627" w:author="Y. Ye" w:date="2022-10-25T10:51:00Z">
              <w:rPr>
                <w:highlight w:val="yellow"/>
                <w:lang w:val="fr-FR"/>
              </w:rPr>
            </w:rPrChange>
          </w:rPr>
          <w:t>1</w:t>
        </w:r>
      </w:ins>
      <w:ins w:id="3628" w:author="Y. Ye" w:date="2022-10-25T10:44:00Z">
        <w:r w:rsidRPr="00706715">
          <w:rPr>
            <w:lang w:val="fr-FR"/>
          </w:rPr>
          <w:t>0%, -0.0</w:t>
        </w:r>
      </w:ins>
      <w:ins w:id="3629" w:author="Y. Ye" w:date="2022-10-25T10:50:00Z">
        <w:r w:rsidRPr="00706715">
          <w:rPr>
            <w:lang w:val="fr-FR"/>
            <w:rPrChange w:id="3630" w:author="Y. Ye" w:date="2022-10-25T10:51:00Z">
              <w:rPr>
                <w:highlight w:val="yellow"/>
                <w:lang w:val="fr-FR"/>
              </w:rPr>
            </w:rPrChange>
          </w:rPr>
          <w:t>2</w:t>
        </w:r>
      </w:ins>
      <w:ins w:id="3631" w:author="Y. Ye" w:date="2022-10-25T10:44:00Z">
        <w:r w:rsidRPr="00706715">
          <w:rPr>
            <w:lang w:val="fr-FR"/>
          </w:rPr>
          <w:t xml:space="preserve">%, </w:t>
        </w:r>
      </w:ins>
      <w:ins w:id="3632" w:author="Y. Ye" w:date="2022-10-25T10:50:00Z">
        <w:r w:rsidRPr="00706715">
          <w:rPr>
            <w:lang w:val="fr-FR"/>
            <w:rPrChange w:id="3633" w:author="Y. Ye" w:date="2022-10-25T10:51:00Z">
              <w:rPr>
                <w:highlight w:val="yellow"/>
                <w:lang w:val="fr-FR"/>
              </w:rPr>
            </w:rPrChange>
          </w:rPr>
          <w:t>-</w:t>
        </w:r>
      </w:ins>
      <w:ins w:id="3634" w:author="Y. Ye" w:date="2022-10-25T10:44:00Z">
        <w:r w:rsidRPr="00706715">
          <w:rPr>
            <w:lang w:val="fr-FR"/>
          </w:rPr>
          <w:t>0.</w:t>
        </w:r>
      </w:ins>
      <w:ins w:id="3635" w:author="Y. Ye" w:date="2022-10-25T10:51:00Z">
        <w:r w:rsidRPr="00706715">
          <w:rPr>
            <w:lang w:val="fr-FR"/>
            <w:rPrChange w:id="3636" w:author="Y. Ye" w:date="2022-10-25T10:51:00Z">
              <w:rPr>
                <w:highlight w:val="yellow"/>
                <w:lang w:val="fr-FR"/>
              </w:rPr>
            </w:rPrChange>
          </w:rPr>
          <w:t>03</w:t>
        </w:r>
      </w:ins>
      <w:ins w:id="3637" w:author="Y. Ye" w:date="2022-10-25T10:44:00Z">
        <w:r w:rsidRPr="00706715">
          <w:rPr>
            <w:lang w:val="fr-FR"/>
          </w:rPr>
          <w:t xml:space="preserve">%, </w:t>
        </w:r>
      </w:ins>
      <w:ins w:id="3638" w:author="Y. Ye" w:date="2022-10-25T10:51:00Z">
        <w:r w:rsidRPr="00706715">
          <w:rPr>
            <w:lang w:val="fr-FR"/>
            <w:rPrChange w:id="3639" w:author="Y. Ye" w:date="2022-10-25T10:51:00Z">
              <w:rPr>
                <w:highlight w:val="yellow"/>
                <w:lang w:val="fr-FR"/>
              </w:rPr>
            </w:rPrChange>
          </w:rPr>
          <w:t>100</w:t>
        </w:r>
      </w:ins>
      <w:ins w:id="3640" w:author="Y. Ye" w:date="2022-10-25T10:44:00Z">
        <w:r w:rsidRPr="00706715">
          <w:rPr>
            <w:lang w:val="fr-FR"/>
          </w:rPr>
          <w:t>%, 100%};</w:t>
        </w:r>
      </w:ins>
    </w:p>
    <w:p w14:paraId="785E8692" w14:textId="77777777" w:rsidR="007C1C9D" w:rsidRPr="007C1C9D" w:rsidRDefault="00F94889" w:rsidP="007C1C9D">
      <w:pPr>
        <w:rPr>
          <w:ins w:id="3641" w:author="Y. Ye" w:date="2022-10-25T10:47:00Z"/>
        </w:rPr>
      </w:pPr>
      <w:ins w:id="3642" w:author="Y. Ye" w:date="2022-10-25T10:39:00Z">
        <w:r>
          <w:t>It was commented that this is similar</w:t>
        </w:r>
      </w:ins>
      <w:ins w:id="3643" w:author="Y. Ye" w:date="2022-10-25T10:40:00Z">
        <w:r w:rsidR="00706715">
          <w:t xml:space="preserve"> in concept</w:t>
        </w:r>
      </w:ins>
      <w:ins w:id="3644" w:author="Y. Ye" w:date="2022-10-25T10:39:00Z">
        <w:r>
          <w:t xml:space="preserve"> to aspect #1 in JVET-AB0188</w:t>
        </w:r>
      </w:ins>
      <w:ins w:id="3645" w:author="Y. Ye" w:date="2022-10-25T10:53:00Z">
        <w:r w:rsidR="00FC40FE">
          <w:t xml:space="preserve">. It is a subset of that aspect in JVET-AB0188, </w:t>
        </w:r>
      </w:ins>
      <w:ins w:id="3646" w:author="Y. Ye" w:date="2022-10-25T10:54:00Z">
        <w:r w:rsidR="00FC40FE">
          <w:t xml:space="preserve">it does not increase </w:t>
        </w:r>
      </w:ins>
      <w:ins w:id="3647" w:author="Y. Ye" w:date="2022-10-25T10:41:00Z">
        <w:r w:rsidR="00706715">
          <w:t xml:space="preserve">runtime and has lower performance improvement. </w:t>
        </w:r>
      </w:ins>
    </w:p>
    <w:p w14:paraId="3FDB0078" w14:textId="25D0C191" w:rsidR="00706715" w:rsidRDefault="00706715" w:rsidP="007C1C9D">
      <w:pPr>
        <w:rPr>
          <w:ins w:id="3648" w:author="Y. Ye" w:date="2022-10-25T10:52:00Z"/>
        </w:rPr>
      </w:pPr>
      <w:ins w:id="3649" w:author="Y. Ye" w:date="2022-10-25T10:47:00Z">
        <w:r>
          <w:t>It was commented that the results on natural conte</w:t>
        </w:r>
      </w:ins>
      <w:ins w:id="3650" w:author="Y. Ye" w:date="2022-10-25T10:48:00Z">
        <w:r>
          <w:t xml:space="preserve">nt use non-CTC (by turning IBC on), and turning on IBC </w:t>
        </w:r>
      </w:ins>
      <w:ins w:id="3651" w:author="Y. Ye" w:date="2022-10-25T10:52:00Z">
        <w:r w:rsidR="00FC40FE">
          <w:t xml:space="preserve">for natural content </w:t>
        </w:r>
      </w:ins>
      <w:ins w:id="3652" w:author="Y. Ye" w:date="2022-10-25T10:48:00Z">
        <w:r>
          <w:t xml:space="preserve">has previously been decided </w:t>
        </w:r>
      </w:ins>
      <w:ins w:id="3653" w:author="Y. Ye" w:date="2022-10-25T10:52:00Z">
        <w:r w:rsidR="00FC40FE">
          <w:t xml:space="preserve">to not give good performance vs. runtime tradeoff. </w:t>
        </w:r>
      </w:ins>
    </w:p>
    <w:p w14:paraId="549EA7A0" w14:textId="37873F98" w:rsidR="00FC40FE" w:rsidRDefault="00FC40FE" w:rsidP="007C1C9D">
      <w:pPr>
        <w:rPr>
          <w:ins w:id="3654" w:author="Y. Ye" w:date="2022-10-25T10:52:00Z"/>
        </w:rPr>
      </w:pPr>
      <w:ins w:id="3655" w:author="Y. Ye" w:date="2022-10-25T10:52:00Z">
        <w:r>
          <w:t xml:space="preserve">It was commented that the gains in the SCC category are also relatively small. </w:t>
        </w:r>
      </w:ins>
    </w:p>
    <w:p w14:paraId="5A9F839B" w14:textId="2DB11D43" w:rsidR="00FC40FE" w:rsidRDefault="00FC40FE" w:rsidP="007C1C9D">
      <w:pPr>
        <w:rPr>
          <w:ins w:id="3656" w:author="Y. Ye" w:date="2022-10-25T10:41:00Z"/>
        </w:rPr>
      </w:pPr>
      <w:ins w:id="3657" w:author="Y. Ye" w:date="2022-10-25T10:56:00Z">
        <w:r w:rsidRPr="00FC40FE">
          <w:rPr>
            <w:highlight w:val="yellow"/>
            <w:rPrChange w:id="3658" w:author="Y. Ye" w:date="2022-10-25T10:56:00Z">
              <w:rPr/>
            </w:rPrChange>
          </w:rPr>
          <w:t>Investigate in EE</w:t>
        </w:r>
        <w:r>
          <w:t xml:space="preserve"> as a subtest of the tests based on JVET-AB0188. </w:t>
        </w:r>
      </w:ins>
    </w:p>
    <w:p w14:paraId="184AC8C8" w14:textId="77777777" w:rsidR="00706715" w:rsidRPr="007C1C9D" w:rsidRDefault="00706715" w:rsidP="007C1C9D">
      <w:pPr>
        <w:rPr>
          <w:ins w:id="3659" w:author="Y. Ye" w:date="2022-10-25T23:21:00Z"/>
        </w:rPr>
      </w:pPr>
    </w:p>
    <w:p w14:paraId="231A2C7F" w14:textId="77777777" w:rsidR="004415A2" w:rsidRPr="00610F83" w:rsidRDefault="004A4698" w:rsidP="00F3617A">
      <w:pPr>
        <w:pStyle w:val="berschrift9"/>
        <w:rPr>
          <w:lang w:val="en-CA"/>
        </w:rPr>
      </w:pPr>
      <w:hyperlink r:id="rId689" w:history="1">
        <w:r w:rsidR="004415A2" w:rsidRPr="00610F83">
          <w:rPr>
            <w:color w:val="0000FF"/>
            <w:u w:val="single"/>
            <w:lang w:val="en-CA"/>
          </w:rPr>
          <w:t>JVET-AB0192</w:t>
        </w:r>
      </w:hyperlink>
      <w:r w:rsidR="004415A2" w:rsidRPr="00610F83">
        <w:rPr>
          <w:lang w:val="en-CA"/>
        </w:rPr>
        <w:t xml:space="preserve"> Non-EE2: Extended partitioning mode for the inter/intra prediction [Y. Kidani, H. Kato, K. Kawamura (KDDI)]</w:t>
      </w:r>
    </w:p>
    <w:p w14:paraId="2E515DF6" w14:textId="166CF879" w:rsidR="00021D4E" w:rsidRPr="00021D4E" w:rsidRDefault="00021D4E" w:rsidP="00021D4E">
      <w:pPr>
        <w:rPr>
          <w:ins w:id="3660" w:author="Jens-Rainer Ohm" w:date="2022-10-25T16:05:00Z"/>
          <w:lang w:val="en-CA"/>
        </w:rPr>
      </w:pPr>
      <w:ins w:id="3661" w:author="Jens-Rainer Ohm" w:date="2022-10-25T16:05:00Z">
        <w:r w:rsidRPr="00021D4E">
          <w:rPr>
            <w:lang w:val="en-CA"/>
          </w:rPr>
          <w:t>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straight lines (i.e., L-shaped partitioning), different from the existing GPM. The extended GPM and LSPM is signaled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ins>
    </w:p>
    <w:p w14:paraId="028E6337" w14:textId="77777777" w:rsidR="00021D4E" w:rsidRPr="00021D4E" w:rsidRDefault="00021D4E" w:rsidP="00021D4E">
      <w:pPr>
        <w:rPr>
          <w:ins w:id="3662" w:author="Jens-Rainer Ohm" w:date="2022-10-25T16:05:00Z"/>
          <w:lang w:val="en-CA"/>
        </w:rPr>
      </w:pPr>
      <w:ins w:id="3663" w:author="Jens-Rainer Ohm" w:date="2022-10-25T16:05:00Z">
        <w:r w:rsidRPr="00021D4E">
          <w:rPr>
            <w:lang w:val="en-CA"/>
          </w:rPr>
          <w:t>Simulation test results of over all classes on the top of ECM-6.0 in RA and LB are reported as follows:</w:t>
        </w:r>
      </w:ins>
    </w:p>
    <w:p w14:paraId="2B80D4FA" w14:textId="77777777" w:rsidR="00021D4E" w:rsidRPr="00021D4E" w:rsidRDefault="00021D4E">
      <w:pPr>
        <w:numPr>
          <w:ilvl w:val="0"/>
          <w:numId w:val="91"/>
        </w:numPr>
        <w:rPr>
          <w:ins w:id="3664" w:author="Jens-Rainer Ohm" w:date="2022-10-25T16:05:00Z"/>
          <w:lang w:val="en-CA"/>
        </w:rPr>
        <w:pPrChange w:id="3665" w:author="Jens-Rainer Ohm" w:date="2022-10-25T17:52:00Z">
          <w:pPr>
            <w:numPr>
              <w:numId w:val="121"/>
            </w:numPr>
            <w:tabs>
              <w:tab w:val="num" w:pos="360"/>
              <w:tab w:val="num" w:pos="720"/>
            </w:tabs>
            <w:ind w:left="720" w:hanging="720"/>
          </w:pPr>
        </w:pPrChange>
      </w:pPr>
      <w:ins w:id="3666" w:author="Jens-Rainer Ohm" w:date="2022-10-25T16:05:00Z">
        <w:r w:rsidRPr="00021D4E">
          <w:rPr>
            <w:lang w:val="en-CA"/>
          </w:rPr>
          <w:t>Extend GPM only enabled</w:t>
        </w:r>
      </w:ins>
    </w:p>
    <w:p w14:paraId="087743CE" w14:textId="77777777" w:rsidR="00021D4E" w:rsidRPr="00021D4E" w:rsidRDefault="00021D4E">
      <w:pPr>
        <w:numPr>
          <w:ilvl w:val="1"/>
          <w:numId w:val="91"/>
        </w:numPr>
        <w:rPr>
          <w:ins w:id="3667" w:author="Jens-Rainer Ohm" w:date="2022-10-25T16:05:00Z"/>
          <w:lang w:val="en-CA"/>
        </w:rPr>
        <w:pPrChange w:id="3668" w:author="Jens-Rainer Ohm" w:date="2022-10-25T17:52:00Z">
          <w:pPr>
            <w:numPr>
              <w:ilvl w:val="1"/>
              <w:numId w:val="121"/>
            </w:numPr>
            <w:tabs>
              <w:tab w:val="num" w:pos="360"/>
              <w:tab w:val="num" w:pos="1440"/>
            </w:tabs>
            <w:ind w:left="1440" w:hanging="720"/>
          </w:pPr>
        </w:pPrChange>
      </w:pPr>
      <w:ins w:id="3669" w:author="Jens-Rainer Ohm" w:date="2022-10-25T16:05:00Z">
        <w:r w:rsidRPr="00021D4E">
          <w:rPr>
            <w:lang w:val="en-CA"/>
          </w:rPr>
          <w:t>RA (Overall):</w:t>
        </w:r>
        <w:r w:rsidRPr="00021D4E">
          <w:rPr>
            <w:lang w:val="en-US"/>
          </w:rPr>
          <w:t xml:space="preserve"> BD-rate Y/U/V: -0.03</w:t>
        </w:r>
        <w:r w:rsidRPr="00021D4E">
          <w:rPr>
            <w:lang w:val="en-CA"/>
          </w:rPr>
          <w:t>%/0.00%/-0.01%; EncT: 101%; DecT: 100%</w:t>
        </w:r>
      </w:ins>
    </w:p>
    <w:p w14:paraId="6270FD2A" w14:textId="77777777" w:rsidR="00021D4E" w:rsidRPr="00021D4E" w:rsidRDefault="00021D4E">
      <w:pPr>
        <w:numPr>
          <w:ilvl w:val="1"/>
          <w:numId w:val="91"/>
        </w:numPr>
        <w:rPr>
          <w:ins w:id="3670" w:author="Jens-Rainer Ohm" w:date="2022-10-25T16:05:00Z"/>
          <w:lang w:val="en-CA"/>
        </w:rPr>
        <w:pPrChange w:id="3671" w:author="Jens-Rainer Ohm" w:date="2022-10-25T17:52:00Z">
          <w:pPr>
            <w:numPr>
              <w:ilvl w:val="1"/>
              <w:numId w:val="121"/>
            </w:numPr>
            <w:tabs>
              <w:tab w:val="num" w:pos="360"/>
              <w:tab w:val="num" w:pos="1440"/>
            </w:tabs>
            <w:ind w:left="1440" w:hanging="720"/>
          </w:pPr>
        </w:pPrChange>
      </w:pPr>
      <w:ins w:id="3672" w:author="Jens-Rainer Ohm" w:date="2022-10-25T16:05:00Z">
        <w:r w:rsidRPr="00021D4E">
          <w:rPr>
            <w:lang w:val="en-CA"/>
          </w:rPr>
          <w:t xml:space="preserve">LB (Overall): </w:t>
        </w:r>
        <w:r w:rsidRPr="00021D4E">
          <w:rPr>
            <w:lang w:val="en-US"/>
          </w:rPr>
          <w:t>BD-rate Y/U/V: -0.02</w:t>
        </w:r>
        <w:r w:rsidRPr="00021D4E">
          <w:rPr>
            <w:lang w:val="en-CA"/>
          </w:rPr>
          <w:t>%/0.12%/0.19%; EncT: 102%; DecT: 101%</w:t>
        </w:r>
      </w:ins>
    </w:p>
    <w:p w14:paraId="23AD3177" w14:textId="77777777" w:rsidR="00021D4E" w:rsidRPr="00021D4E" w:rsidRDefault="00021D4E">
      <w:pPr>
        <w:numPr>
          <w:ilvl w:val="0"/>
          <w:numId w:val="91"/>
        </w:numPr>
        <w:rPr>
          <w:ins w:id="3673" w:author="Jens-Rainer Ohm" w:date="2022-10-25T16:05:00Z"/>
          <w:lang w:val="en-CA"/>
        </w:rPr>
        <w:pPrChange w:id="3674" w:author="Jens-Rainer Ohm" w:date="2022-10-25T17:52:00Z">
          <w:pPr>
            <w:numPr>
              <w:numId w:val="121"/>
            </w:numPr>
            <w:tabs>
              <w:tab w:val="num" w:pos="360"/>
              <w:tab w:val="num" w:pos="720"/>
            </w:tabs>
            <w:ind w:left="720" w:hanging="720"/>
          </w:pPr>
        </w:pPrChange>
      </w:pPr>
      <w:ins w:id="3675" w:author="Jens-Rainer Ohm" w:date="2022-10-25T16:05:00Z">
        <w:r w:rsidRPr="00021D4E">
          <w:rPr>
            <w:lang w:val="en-CA"/>
          </w:rPr>
          <w:t>LSPM only enabled</w:t>
        </w:r>
      </w:ins>
    </w:p>
    <w:p w14:paraId="464F69B6" w14:textId="77777777" w:rsidR="00021D4E" w:rsidRPr="00021D4E" w:rsidRDefault="00021D4E">
      <w:pPr>
        <w:numPr>
          <w:ilvl w:val="1"/>
          <w:numId w:val="91"/>
        </w:numPr>
        <w:rPr>
          <w:ins w:id="3676" w:author="Jens-Rainer Ohm" w:date="2022-10-25T16:05:00Z"/>
          <w:lang w:val="en-CA"/>
        </w:rPr>
        <w:pPrChange w:id="3677" w:author="Jens-Rainer Ohm" w:date="2022-10-25T17:52:00Z">
          <w:pPr>
            <w:numPr>
              <w:ilvl w:val="1"/>
              <w:numId w:val="121"/>
            </w:numPr>
            <w:tabs>
              <w:tab w:val="num" w:pos="360"/>
              <w:tab w:val="num" w:pos="1440"/>
            </w:tabs>
            <w:ind w:left="1440" w:hanging="720"/>
          </w:pPr>
        </w:pPrChange>
      </w:pPr>
      <w:ins w:id="3678" w:author="Jens-Rainer Ohm" w:date="2022-10-25T16:05:00Z">
        <w:r w:rsidRPr="00021D4E">
          <w:rPr>
            <w:lang w:val="en-CA"/>
          </w:rPr>
          <w:t>RA (Overall):</w:t>
        </w:r>
        <w:r w:rsidRPr="00021D4E">
          <w:rPr>
            <w:lang w:val="en-US"/>
          </w:rPr>
          <w:t xml:space="preserve"> BD-rate Y/U/V: -0.03</w:t>
        </w:r>
        <w:r w:rsidRPr="00021D4E">
          <w:rPr>
            <w:lang w:val="en-CA"/>
          </w:rPr>
          <w:t>%/0.00%/-0.04%; EncT: 102%; DecT: 100%</w:t>
        </w:r>
      </w:ins>
    </w:p>
    <w:p w14:paraId="6F974FE5" w14:textId="77777777" w:rsidR="00021D4E" w:rsidRPr="00021D4E" w:rsidRDefault="00021D4E">
      <w:pPr>
        <w:numPr>
          <w:ilvl w:val="1"/>
          <w:numId w:val="91"/>
        </w:numPr>
        <w:rPr>
          <w:ins w:id="3679" w:author="Jens-Rainer Ohm" w:date="2022-10-25T16:05:00Z"/>
          <w:lang w:val="en-CA"/>
        </w:rPr>
        <w:pPrChange w:id="3680" w:author="Jens-Rainer Ohm" w:date="2022-10-25T17:52:00Z">
          <w:pPr>
            <w:numPr>
              <w:ilvl w:val="1"/>
              <w:numId w:val="121"/>
            </w:numPr>
            <w:tabs>
              <w:tab w:val="num" w:pos="360"/>
              <w:tab w:val="num" w:pos="1440"/>
            </w:tabs>
            <w:ind w:left="1440" w:hanging="720"/>
          </w:pPr>
        </w:pPrChange>
      </w:pPr>
      <w:ins w:id="3681" w:author="Jens-Rainer Ohm" w:date="2022-10-25T16:05:00Z">
        <w:r w:rsidRPr="00021D4E">
          <w:rPr>
            <w:lang w:val="en-CA"/>
          </w:rPr>
          <w:t xml:space="preserve">LB (Overall): </w:t>
        </w:r>
        <w:r w:rsidRPr="00021D4E">
          <w:rPr>
            <w:lang w:val="en-US"/>
          </w:rPr>
          <w:t>BD-rate Y/U/V: -0.10</w:t>
        </w:r>
        <w:r w:rsidRPr="00021D4E">
          <w:rPr>
            <w:lang w:val="en-CA"/>
          </w:rPr>
          <w:t>%/-0.05%/0.25%; EncT: 102%; DecT: 100%</w:t>
        </w:r>
      </w:ins>
    </w:p>
    <w:p w14:paraId="1AE0E9CC" w14:textId="77777777" w:rsidR="00021D4E" w:rsidRPr="00021D4E" w:rsidRDefault="00021D4E">
      <w:pPr>
        <w:numPr>
          <w:ilvl w:val="0"/>
          <w:numId w:val="91"/>
        </w:numPr>
        <w:rPr>
          <w:ins w:id="3682" w:author="Jens-Rainer Ohm" w:date="2022-10-25T16:05:00Z"/>
          <w:lang w:val="en-CA"/>
        </w:rPr>
        <w:pPrChange w:id="3683" w:author="Jens-Rainer Ohm" w:date="2022-10-25T17:52:00Z">
          <w:pPr>
            <w:numPr>
              <w:numId w:val="121"/>
            </w:numPr>
            <w:tabs>
              <w:tab w:val="num" w:pos="360"/>
              <w:tab w:val="num" w:pos="720"/>
            </w:tabs>
            <w:ind w:left="720" w:hanging="720"/>
          </w:pPr>
        </w:pPrChange>
      </w:pPr>
      <w:ins w:id="3684" w:author="Jens-Rainer Ohm" w:date="2022-10-25T16:05:00Z">
        <w:r w:rsidRPr="00021D4E">
          <w:rPr>
            <w:lang w:val="en-CA"/>
          </w:rPr>
          <w:t>Extended GPM + LSPM enabled</w:t>
        </w:r>
      </w:ins>
    </w:p>
    <w:p w14:paraId="4175F646" w14:textId="77777777" w:rsidR="00021D4E" w:rsidRPr="00021D4E" w:rsidRDefault="00021D4E">
      <w:pPr>
        <w:numPr>
          <w:ilvl w:val="1"/>
          <w:numId w:val="91"/>
        </w:numPr>
        <w:rPr>
          <w:ins w:id="3685" w:author="Jens-Rainer Ohm" w:date="2022-10-25T16:05:00Z"/>
          <w:lang w:val="en-CA"/>
        </w:rPr>
        <w:pPrChange w:id="3686" w:author="Jens-Rainer Ohm" w:date="2022-10-25T17:52:00Z">
          <w:pPr>
            <w:numPr>
              <w:ilvl w:val="1"/>
              <w:numId w:val="121"/>
            </w:numPr>
            <w:tabs>
              <w:tab w:val="num" w:pos="360"/>
              <w:tab w:val="num" w:pos="1440"/>
            </w:tabs>
            <w:ind w:left="1440" w:hanging="720"/>
          </w:pPr>
        </w:pPrChange>
      </w:pPr>
      <w:ins w:id="3687" w:author="Jens-Rainer Ohm" w:date="2022-10-25T16:05:00Z">
        <w:r w:rsidRPr="00021D4E">
          <w:rPr>
            <w:lang w:val="en-CA"/>
          </w:rPr>
          <w:t>RA (Overall):</w:t>
        </w:r>
        <w:r w:rsidRPr="00021D4E">
          <w:rPr>
            <w:lang w:val="en-US"/>
          </w:rPr>
          <w:t xml:space="preserve"> BD-rate Y/U/V: -0.07</w:t>
        </w:r>
        <w:r w:rsidRPr="00021D4E">
          <w:rPr>
            <w:lang w:val="en-CA"/>
          </w:rPr>
          <w:t>%/0.03%/-0.02%; EncT: 104%; DecT: 100%</w:t>
        </w:r>
      </w:ins>
    </w:p>
    <w:p w14:paraId="6575B9FD" w14:textId="77777777" w:rsidR="00021D4E" w:rsidRPr="00021D4E" w:rsidRDefault="00021D4E">
      <w:pPr>
        <w:numPr>
          <w:ilvl w:val="1"/>
          <w:numId w:val="91"/>
        </w:numPr>
        <w:rPr>
          <w:ins w:id="3688" w:author="Jens-Rainer Ohm" w:date="2022-10-25T16:05:00Z"/>
          <w:lang w:val="en-CA"/>
        </w:rPr>
        <w:pPrChange w:id="3689" w:author="Jens-Rainer Ohm" w:date="2022-10-25T17:52:00Z">
          <w:pPr>
            <w:numPr>
              <w:ilvl w:val="1"/>
              <w:numId w:val="121"/>
            </w:numPr>
            <w:tabs>
              <w:tab w:val="num" w:pos="360"/>
              <w:tab w:val="num" w:pos="1440"/>
            </w:tabs>
            <w:ind w:left="1440" w:hanging="720"/>
          </w:pPr>
        </w:pPrChange>
      </w:pPr>
      <w:ins w:id="3690" w:author="Jens-Rainer Ohm" w:date="2022-10-25T16:05:00Z">
        <w:r w:rsidRPr="00021D4E">
          <w:rPr>
            <w:lang w:val="en-CA"/>
          </w:rPr>
          <w:t xml:space="preserve">LB (Overall): </w:t>
        </w:r>
        <w:r w:rsidRPr="00021D4E">
          <w:rPr>
            <w:lang w:val="en-US"/>
          </w:rPr>
          <w:t>BD-rate Y/U/V: -0.08</w:t>
        </w:r>
        <w:r w:rsidRPr="00021D4E">
          <w:rPr>
            <w:lang w:val="en-CA"/>
          </w:rPr>
          <w:t>%/-0.04%/0.23%; EncT: 106%; DecT: 101%</w:t>
        </w:r>
      </w:ins>
    </w:p>
    <w:p w14:paraId="781E8CFE" w14:textId="4834A1DF" w:rsidR="004366B2" w:rsidRDefault="004366B2" w:rsidP="004366B2">
      <w:pPr>
        <w:rPr>
          <w:ins w:id="3691" w:author="Jens-Rainer Ohm" w:date="2022-10-25T16:20:00Z"/>
        </w:rPr>
      </w:pPr>
    </w:p>
    <w:p w14:paraId="2632B770" w14:textId="6D84F12E" w:rsidR="00E356DE" w:rsidRDefault="00E356DE" w:rsidP="004366B2">
      <w:pPr>
        <w:rPr>
          <w:ins w:id="3692" w:author="Jens-Rainer Ohm" w:date="2022-10-25T16:22:00Z"/>
        </w:rPr>
      </w:pPr>
      <w:ins w:id="3693" w:author="Jens-Rainer Ohm" w:date="2022-10-25T16:20:00Z">
        <w:r>
          <w:t>The increase in complexity (both in terms of number of additional partitioning modes, and increase in decoder run time) is n</w:t>
        </w:r>
      </w:ins>
      <w:ins w:id="3694" w:author="Jens-Rainer Ohm" w:date="2022-10-25T16:21:00Z">
        <w:r>
          <w:t>on-negligible, while the benefit in compression is relatively low.</w:t>
        </w:r>
      </w:ins>
    </w:p>
    <w:p w14:paraId="20255D89" w14:textId="22012153" w:rsidR="00E356DE" w:rsidRDefault="00E356DE" w:rsidP="004366B2">
      <w:pPr>
        <w:rPr>
          <w:ins w:id="3695" w:author="Jens-Rainer Ohm" w:date="2022-10-25T16:23:00Z"/>
        </w:rPr>
      </w:pPr>
      <w:ins w:id="3696" w:author="Jens-Rainer Ohm" w:date="2022-10-25T16:22:00Z">
        <w:r>
          <w:t xml:space="preserve">Spatial GPM is not applied so far. One expert </w:t>
        </w:r>
      </w:ins>
      <w:ins w:id="3697" w:author="Jens-Rainer Ohm" w:date="2022-10-25T16:23:00Z">
        <w:r>
          <w:t>suggests to test that, as it might increase the compression benefit.</w:t>
        </w:r>
      </w:ins>
    </w:p>
    <w:p w14:paraId="206842F3" w14:textId="0683A2DD" w:rsidR="00E356DE" w:rsidRDefault="00E356DE" w:rsidP="004366B2">
      <w:pPr>
        <w:rPr>
          <w:ins w:id="3698" w:author="Jens-Rainer Ohm" w:date="2022-10-25T16:12:00Z"/>
        </w:rPr>
      </w:pPr>
      <w:ins w:id="3699" w:author="Jens-Rainer Ohm" w:date="2022-10-25T16:23:00Z">
        <w:r>
          <w:t>Further study (not EE yet)</w:t>
        </w:r>
      </w:ins>
      <w:ins w:id="3700" w:author="Jens-Rainer Ohm" w:date="2022-10-25T16:24:00Z">
        <w:r>
          <w:t>.</w:t>
        </w:r>
      </w:ins>
    </w:p>
    <w:p w14:paraId="2BAB0472" w14:textId="77777777" w:rsidR="009802D1" w:rsidRPr="00CF512D" w:rsidRDefault="009802D1" w:rsidP="004366B2"/>
    <w:p w14:paraId="6708CCA0" w14:textId="1D7A4321" w:rsidR="001343BA" w:rsidRPr="00CF512D" w:rsidRDefault="001343BA" w:rsidP="00430D17">
      <w:pPr>
        <w:pStyle w:val="berschrift1"/>
      </w:pPr>
      <w:bookmarkStart w:id="3701" w:name="_Ref108361748"/>
      <w:r w:rsidRPr="00CF512D">
        <w:lastRenderedPageBreak/>
        <w:t xml:space="preserve">High-level syntax (HLS) </w:t>
      </w:r>
      <w:r w:rsidR="004D28AB" w:rsidRPr="00CF512D">
        <w:t xml:space="preserve">and related </w:t>
      </w:r>
      <w:r w:rsidRPr="00CF512D">
        <w:t>proposals (</w:t>
      </w:r>
      <w:r w:rsidR="00CA2BC6">
        <w:t>27</w:t>
      </w:r>
      <w:r w:rsidRPr="00CF512D">
        <w:t>)</w:t>
      </w:r>
      <w:bookmarkEnd w:id="3138"/>
      <w:bookmarkEnd w:id="3139"/>
      <w:bookmarkEnd w:id="3701"/>
    </w:p>
    <w:p w14:paraId="09DD85FC" w14:textId="55BA210C" w:rsidR="00F47E97" w:rsidRDefault="009B5CB3" w:rsidP="00430D17">
      <w:pPr>
        <w:pStyle w:val="berschrift2"/>
        <w:rPr>
          <w:lang w:val="en-CA"/>
        </w:rPr>
      </w:pPr>
      <w:bookmarkStart w:id="3702" w:name="_Ref108361667"/>
      <w:bookmarkStart w:id="3703" w:name="_Ref92384950"/>
      <w:bookmarkStart w:id="3704" w:name="_Ref12827202"/>
      <w:bookmarkStart w:id="3705" w:name="_Ref29123495"/>
      <w:bookmarkStart w:id="3706" w:name="_Ref52705371"/>
      <w:bookmarkStart w:id="3707" w:name="_Ref4665758"/>
      <w:bookmarkStart w:id="3708" w:name="_Ref28875693"/>
      <w:bookmarkStart w:id="3709" w:name="_Ref37795079"/>
      <w:bookmarkEnd w:id="3140"/>
      <w:bookmarkEnd w:id="3141"/>
      <w:bookmarkEnd w:id="3142"/>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3702"/>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2A965035" w14:textId="77777777" w:rsidR="000513FD" w:rsidRPr="00CF512D" w:rsidRDefault="000513FD" w:rsidP="004366B2"/>
    <w:p w14:paraId="4C912C03" w14:textId="20AC2A51" w:rsidR="00060C48" w:rsidRDefault="004A4698" w:rsidP="00060C48">
      <w:pPr>
        <w:pStyle w:val="berschrift9"/>
      </w:pPr>
      <w:hyperlink r:id="rId690"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(Bytedance)</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pPr>
        <w:numPr>
          <w:ilvl w:val="0"/>
          <w:numId w:val="80"/>
        </w:numPr>
        <w:rPr>
          <w:bCs/>
          <w:lang w:val="en-US"/>
        </w:rPr>
        <w:pPrChange w:id="3710" w:author="Jens-Rainer Ohm" w:date="2022-10-25T17:52:00Z">
          <w:pPr>
            <w:numPr>
              <w:numId w:val="122"/>
            </w:numPr>
            <w:tabs>
              <w:tab w:val="num" w:pos="360"/>
              <w:tab w:val="num" w:pos="720"/>
            </w:tabs>
            <w:ind w:left="720" w:hanging="720"/>
          </w:pPr>
        </w:pPrChange>
      </w:pPr>
      <w:r w:rsidRPr="00686BF5">
        <w:rPr>
          <w:lang w:val="en-US"/>
        </w:rPr>
        <w:t>On NNPF input and output format</w:t>
      </w:r>
    </w:p>
    <w:p w14:paraId="4FF42088" w14:textId="77777777" w:rsidR="00686BF5" w:rsidRPr="00686BF5" w:rsidRDefault="00686BF5">
      <w:pPr>
        <w:numPr>
          <w:ilvl w:val="1"/>
          <w:numId w:val="80"/>
        </w:numPr>
        <w:rPr>
          <w:bCs/>
          <w:lang w:val="en-US"/>
        </w:rPr>
        <w:pPrChange w:id="3711" w:author="Jens-Rainer Ohm" w:date="2022-10-25T17:52:00Z">
          <w:pPr>
            <w:numPr>
              <w:ilvl w:val="1"/>
              <w:numId w:val="122"/>
            </w:numPr>
            <w:tabs>
              <w:tab w:val="num" w:pos="360"/>
              <w:tab w:val="num" w:pos="1440"/>
            </w:tabs>
            <w:ind w:left="1440" w:hanging="720"/>
          </w:pPr>
        </w:pPrChange>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pPr>
        <w:numPr>
          <w:ilvl w:val="1"/>
          <w:numId w:val="80"/>
        </w:numPr>
        <w:rPr>
          <w:bCs/>
          <w:lang w:val="en-US"/>
        </w:rPr>
        <w:pPrChange w:id="3712" w:author="Jens-Rainer Ohm" w:date="2022-10-25T17:52:00Z">
          <w:pPr>
            <w:numPr>
              <w:ilvl w:val="1"/>
              <w:numId w:val="122"/>
            </w:numPr>
            <w:tabs>
              <w:tab w:val="num" w:pos="360"/>
              <w:tab w:val="num" w:pos="1440"/>
            </w:tabs>
            <w:ind w:left="1440" w:hanging="720"/>
          </w:pPr>
        </w:pPrChange>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lastRenderedPageBreak/>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754A8F3E"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9F5E81" w:rsidRPr="00B769BC">
        <w:rPr>
          <w:bCs/>
          <w:highlight w:val="yellow"/>
          <w:lang w:val="en-US"/>
        </w:rPr>
        <w:t>revisit</w:t>
      </w:r>
      <w:r w:rsidR="009F5E81">
        <w:rPr>
          <w:bCs/>
          <w:lang w:val="en-US"/>
        </w:rPr>
        <w:t xml:space="preserve"> after this becomes available</w:t>
      </w:r>
      <w:r w:rsidR="002C35E3">
        <w:rPr>
          <w:bCs/>
          <w:lang w:val="en-US"/>
        </w:rPr>
        <w:t>)</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pPr>
        <w:numPr>
          <w:ilvl w:val="0"/>
          <w:numId w:val="80"/>
        </w:numPr>
        <w:rPr>
          <w:bCs/>
          <w:lang w:val="en-US"/>
        </w:rPr>
        <w:pPrChange w:id="3713" w:author="Jens-Rainer Ohm" w:date="2022-10-25T17:52:00Z">
          <w:pPr>
            <w:numPr>
              <w:numId w:val="122"/>
            </w:numPr>
            <w:tabs>
              <w:tab w:val="num" w:pos="360"/>
              <w:tab w:val="num" w:pos="720"/>
            </w:tabs>
            <w:ind w:left="720" w:hanging="720"/>
          </w:pPr>
        </w:pPrChange>
      </w:pPr>
      <w:r w:rsidRPr="00686BF5">
        <w:rPr>
          <w:bCs/>
          <w:lang w:val="en-US"/>
        </w:rPr>
        <w:t xml:space="preserve"> </w:t>
      </w:r>
      <w:r w:rsidR="00686BF5" w:rsidRPr="00686BF5">
        <w:rPr>
          <w:bCs/>
          <w:lang w:val="en-US"/>
        </w:rPr>
        <w:t xml:space="preserve">(On the </w:t>
      </w:r>
      <w:r w:rsidR="00686BF5" w:rsidRPr="00AA7C8D">
        <w:rPr>
          <w:lang w:val="en-US"/>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pPr>
        <w:numPr>
          <w:ilvl w:val="1"/>
          <w:numId w:val="80"/>
        </w:numPr>
        <w:rPr>
          <w:bCs/>
          <w:lang w:val="en-US"/>
        </w:rPr>
        <w:pPrChange w:id="3714" w:author="Jens-Rainer Ohm" w:date="2022-10-25T17:52:00Z">
          <w:pPr>
            <w:numPr>
              <w:ilvl w:val="1"/>
              <w:numId w:val="122"/>
            </w:numPr>
            <w:tabs>
              <w:tab w:val="num" w:pos="360"/>
              <w:tab w:val="num" w:pos="1440"/>
            </w:tabs>
            <w:ind w:left="1440" w:hanging="720"/>
          </w:pPr>
        </w:pPrChange>
      </w:pPr>
      <w:r w:rsidRPr="00686BF5">
        <w:rPr>
          <w:lang w:val="en-US"/>
        </w:rPr>
        <w:t>Yes (BC#011)</w:t>
      </w:r>
    </w:p>
    <w:p w14:paraId="204F7C9B" w14:textId="7D6D2005" w:rsidR="00686BF5" w:rsidRPr="00686BF5" w:rsidRDefault="00686BF5">
      <w:pPr>
        <w:numPr>
          <w:ilvl w:val="2"/>
          <w:numId w:val="80"/>
        </w:numPr>
        <w:rPr>
          <w:bCs/>
          <w:lang w:val="en-US"/>
        </w:rPr>
        <w:pPrChange w:id="3715" w:author="Jens-Rainer Ohm" w:date="2022-10-25T17:52:00Z">
          <w:pPr>
            <w:numPr>
              <w:ilvl w:val="2"/>
              <w:numId w:val="122"/>
            </w:numPr>
            <w:tabs>
              <w:tab w:val="num" w:pos="360"/>
              <w:tab w:val="num" w:pos="2160"/>
            </w:tabs>
            <w:ind w:left="2160" w:hanging="720"/>
          </w:pPr>
        </w:pPrChange>
      </w:pPr>
      <w:r w:rsidRPr="00686BF5">
        <w:rPr>
          <w:lang w:val="en-US"/>
        </w:rPr>
        <w:t>Move nnpfc_uri_</w:t>
      </w:r>
      <w:proofErr w:type="gramStart"/>
      <w:r w:rsidRPr="00686BF5">
        <w:rPr>
          <w:lang w:val="en-US"/>
        </w:rPr>
        <w:t>tag[</w:t>
      </w:r>
      <w:proofErr w:type="gramEnd"/>
      <w:r w:rsidRPr="00686BF5">
        <w:rPr>
          <w:lang w:val="en-US"/>
        </w:rPr>
        <w:t>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pPr>
        <w:numPr>
          <w:ilvl w:val="3"/>
          <w:numId w:val="80"/>
        </w:numPr>
        <w:rPr>
          <w:bCs/>
          <w:lang w:val="en-US"/>
        </w:rPr>
        <w:pPrChange w:id="3716" w:author="Jens-Rainer Ohm" w:date="2022-10-25T17:52:00Z">
          <w:pPr>
            <w:numPr>
              <w:ilvl w:val="3"/>
              <w:numId w:val="122"/>
            </w:numPr>
            <w:tabs>
              <w:tab w:val="num" w:pos="360"/>
              <w:tab w:val="num" w:pos="2880"/>
            </w:tabs>
            <w:ind w:left="2880" w:hanging="720"/>
          </w:pPr>
        </w:pPrChange>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pPr>
        <w:numPr>
          <w:ilvl w:val="3"/>
          <w:numId w:val="80"/>
        </w:numPr>
        <w:rPr>
          <w:bCs/>
          <w:lang w:val="en-US"/>
        </w:rPr>
        <w:pPrChange w:id="3717" w:author="Jens-Rainer Ohm" w:date="2022-10-25T17:52:00Z">
          <w:pPr>
            <w:numPr>
              <w:ilvl w:val="3"/>
              <w:numId w:val="122"/>
            </w:numPr>
            <w:tabs>
              <w:tab w:val="num" w:pos="360"/>
              <w:tab w:val="num" w:pos="2880"/>
            </w:tabs>
            <w:ind w:left="2880" w:hanging="720"/>
          </w:pPr>
        </w:pPrChange>
      </w:pPr>
      <w:r w:rsidRPr="00686BF5">
        <w:rPr>
          <w:lang w:val="en-US"/>
        </w:rPr>
        <w:t>Yes, keep the syntax elements just after the nnpfc_complexity_</w:t>
      </w:r>
      <w:proofErr w:type="gramStart"/>
      <w:r w:rsidRPr="00686BF5">
        <w:rPr>
          <w:lang w:val="en-US"/>
        </w:rPr>
        <w:t>element( )</w:t>
      </w:r>
      <w:proofErr w:type="gramEnd"/>
      <w:r w:rsidRPr="00686BF5">
        <w:rPr>
          <w:lang w:val="en-US"/>
        </w:rPr>
        <w:t xml:space="preserve">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pPr>
        <w:numPr>
          <w:ilvl w:val="2"/>
          <w:numId w:val="80"/>
        </w:numPr>
        <w:rPr>
          <w:bCs/>
          <w:lang w:val="en-US"/>
        </w:rPr>
        <w:pPrChange w:id="3718" w:author="Jens-Rainer Ohm" w:date="2022-10-25T17:52:00Z">
          <w:pPr>
            <w:numPr>
              <w:ilvl w:val="2"/>
              <w:numId w:val="122"/>
            </w:numPr>
            <w:tabs>
              <w:tab w:val="num" w:pos="360"/>
              <w:tab w:val="num" w:pos="2160"/>
            </w:tabs>
            <w:ind w:left="2160" w:hanging="720"/>
          </w:pPr>
        </w:pPrChange>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522DA61C" w:rsidR="00686BF5" w:rsidRPr="00686BF5" w:rsidRDefault="00686BF5">
      <w:pPr>
        <w:numPr>
          <w:ilvl w:val="2"/>
          <w:numId w:val="80"/>
        </w:numPr>
        <w:rPr>
          <w:bCs/>
          <w:lang w:val="en-US"/>
        </w:rPr>
        <w:pPrChange w:id="3719" w:author="Jens-Rainer Ohm" w:date="2022-10-25T17:52:00Z">
          <w:pPr>
            <w:numPr>
              <w:ilvl w:val="2"/>
              <w:numId w:val="122"/>
            </w:numPr>
            <w:tabs>
              <w:tab w:val="num" w:pos="360"/>
              <w:tab w:val="num" w:pos="2160"/>
            </w:tabs>
            <w:ind w:left="2160" w:hanging="720"/>
          </w:pPr>
        </w:pPrChange>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 </w:t>
      </w:r>
      <w:r w:rsidR="008E7DF8" w:rsidRPr="00B769BC">
        <w:rPr>
          <w:highlight w:val="yellow"/>
          <w:lang w:val="en-US"/>
        </w:rPr>
        <w:t>revisit</w:t>
      </w:r>
      <w:r w:rsidR="008E7DF8">
        <w:rPr>
          <w:lang w:val="en-US"/>
        </w:rPr>
        <w:t>)</w:t>
      </w:r>
      <w:r w:rsidR="00AC7F0F">
        <w:rPr>
          <w:lang w:val="en-US"/>
        </w:rPr>
        <w:t>.</w:t>
      </w:r>
    </w:p>
    <w:p w14:paraId="046840EC" w14:textId="22665BF2" w:rsidR="00686BF5" w:rsidRPr="00686BF5" w:rsidRDefault="00686BF5">
      <w:pPr>
        <w:numPr>
          <w:ilvl w:val="2"/>
          <w:numId w:val="80"/>
        </w:numPr>
        <w:rPr>
          <w:bCs/>
          <w:lang w:val="en-US"/>
        </w:rPr>
        <w:pPrChange w:id="3720" w:author="Jens-Rainer Ohm" w:date="2022-10-25T17:52:00Z">
          <w:pPr>
            <w:numPr>
              <w:ilvl w:val="2"/>
              <w:numId w:val="122"/>
            </w:numPr>
            <w:tabs>
              <w:tab w:val="num" w:pos="360"/>
              <w:tab w:val="num" w:pos="2160"/>
            </w:tabs>
            <w:ind w:left="2160" w:hanging="720"/>
          </w:pPr>
        </w:pPrChange>
      </w:pPr>
      <w:r w:rsidRPr="00686BF5">
        <w:rPr>
          <w:lang w:val="en-US"/>
        </w:rPr>
        <w:t>Specify a tag URI value (e.g., "</w:t>
      </w:r>
      <w:proofErr w:type="gramStart"/>
      <w:r w:rsidRPr="00686BF5">
        <w:rPr>
          <w:lang w:val="en-US"/>
        </w:rPr>
        <w:t>tag:iso.org</w:t>
      </w:r>
      <w:proofErr w:type="gramEnd"/>
      <w:r w:rsidRPr="00686BF5">
        <w:rPr>
          <w:lang w:val="en-US"/>
        </w:rPr>
        <w:t xml:space="preserve">,2023:15938-17")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w:t>
      </w:r>
      <w:r w:rsidR="008E7DF8">
        <w:rPr>
          <w:lang w:val="en-US"/>
        </w:rPr>
        <w:lastRenderedPageBreak/>
        <w:t xml:space="preserve">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pPr>
        <w:numPr>
          <w:ilvl w:val="2"/>
          <w:numId w:val="80"/>
        </w:numPr>
        <w:rPr>
          <w:bCs/>
          <w:lang w:val="en-US"/>
        </w:rPr>
        <w:pPrChange w:id="3721" w:author="Jens-Rainer Ohm" w:date="2022-10-25T17:52:00Z">
          <w:pPr>
            <w:numPr>
              <w:ilvl w:val="2"/>
              <w:numId w:val="122"/>
            </w:numPr>
            <w:tabs>
              <w:tab w:val="num" w:pos="360"/>
              <w:tab w:val="num" w:pos="2160"/>
            </w:tabs>
            <w:ind w:left="2160" w:hanging="720"/>
          </w:pPr>
        </w:pPrChange>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pPr>
        <w:numPr>
          <w:ilvl w:val="1"/>
          <w:numId w:val="80"/>
        </w:numPr>
        <w:rPr>
          <w:bCs/>
          <w:lang w:val="en-US"/>
        </w:rPr>
        <w:pPrChange w:id="3722" w:author="Jens-Rainer Ohm" w:date="2022-10-25T17:52:00Z">
          <w:pPr>
            <w:numPr>
              <w:ilvl w:val="1"/>
              <w:numId w:val="122"/>
            </w:numPr>
            <w:tabs>
              <w:tab w:val="num" w:pos="360"/>
              <w:tab w:val="num" w:pos="1440"/>
            </w:tabs>
            <w:ind w:left="1440" w:hanging="720"/>
          </w:pPr>
        </w:pPrChange>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pPr>
        <w:numPr>
          <w:ilvl w:val="0"/>
          <w:numId w:val="80"/>
        </w:numPr>
        <w:rPr>
          <w:bCs/>
          <w:lang w:val="en-US"/>
        </w:rPr>
        <w:pPrChange w:id="3723" w:author="Jens-Rainer Ohm" w:date="2022-10-25T17:52:00Z">
          <w:pPr>
            <w:numPr>
              <w:numId w:val="122"/>
            </w:numPr>
            <w:tabs>
              <w:tab w:val="num" w:pos="360"/>
              <w:tab w:val="num" w:pos="720"/>
            </w:tabs>
            <w:ind w:left="720" w:hanging="720"/>
          </w:pPr>
        </w:pPrChange>
      </w:pPr>
      <w:r w:rsidRPr="00686BF5">
        <w:rPr>
          <w:lang w:val="en-US"/>
        </w:rPr>
        <w:t>On NNPF complexity</w:t>
      </w:r>
    </w:p>
    <w:p w14:paraId="4E48EBC6" w14:textId="77777777" w:rsidR="00686BF5" w:rsidRPr="00686BF5" w:rsidRDefault="00686BF5">
      <w:pPr>
        <w:numPr>
          <w:ilvl w:val="1"/>
          <w:numId w:val="80"/>
        </w:numPr>
        <w:rPr>
          <w:bCs/>
          <w:lang w:val="en-US"/>
        </w:rPr>
        <w:pPrChange w:id="3724" w:author="Jens-Rainer Ohm" w:date="2022-10-25T17:52:00Z">
          <w:pPr>
            <w:numPr>
              <w:ilvl w:val="1"/>
              <w:numId w:val="122"/>
            </w:numPr>
            <w:tabs>
              <w:tab w:val="num" w:pos="360"/>
              <w:tab w:val="num" w:pos="1440"/>
            </w:tabs>
            <w:ind w:left="1440" w:hanging="720"/>
          </w:pPr>
        </w:pPrChange>
      </w:pPr>
      <w:r w:rsidRPr="00686BF5">
        <w:rPr>
          <w:lang w:val="en-US"/>
        </w:rPr>
        <w:t>Change the syntax of nnpfc_complexity_</w:t>
      </w:r>
      <w:proofErr w:type="gramStart"/>
      <w:r w:rsidRPr="00686BF5">
        <w:rPr>
          <w:lang w:val="en-US"/>
        </w:rPr>
        <w:t>element( )</w:t>
      </w:r>
      <w:proofErr w:type="gramEnd"/>
      <w:r w:rsidRPr="00686BF5">
        <w:rPr>
          <w:lang w:val="en-US"/>
        </w:rPr>
        <w:t xml:space="preserve"> to get rid of the part that does not make sense. It was commented that the syntax specification for nnpfc_complexity_</w:t>
      </w:r>
      <w:proofErr w:type="gramStart"/>
      <w:r w:rsidRPr="00686BF5">
        <w:rPr>
          <w:lang w:val="en-US"/>
        </w:rPr>
        <w:t>element( )</w:t>
      </w:r>
      <w:proofErr w:type="gramEnd"/>
      <w:r w:rsidRPr="00686BF5">
        <w:rPr>
          <w:lang w:val="en-US"/>
        </w:rPr>
        <w:t xml:space="preserve">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pPr>
        <w:numPr>
          <w:ilvl w:val="1"/>
          <w:numId w:val="80"/>
        </w:numPr>
        <w:rPr>
          <w:bCs/>
          <w:lang w:val="en-US"/>
        </w:rPr>
        <w:pPrChange w:id="3725" w:author="Jens-Rainer Ohm" w:date="2022-10-25T17:52:00Z">
          <w:pPr>
            <w:numPr>
              <w:ilvl w:val="1"/>
              <w:numId w:val="122"/>
            </w:numPr>
            <w:tabs>
              <w:tab w:val="num" w:pos="360"/>
              <w:tab w:val="num" w:pos="1440"/>
            </w:tabs>
            <w:ind w:left="1440" w:hanging="720"/>
          </w:pPr>
        </w:pPrChange>
      </w:pPr>
      <w:r w:rsidRPr="00686BF5">
        <w:t xml:space="preserve">It is asserted that the current extension mechanism in the syntax structure for the complexity elements does not allow for signalling additional complexity syntax elements while also signaling the first set of complexity syntax elements. Modify the </w:t>
      </w:r>
      <w:r w:rsidRPr="00686BF5">
        <w:rPr>
          <w:lang w:val="en-US"/>
        </w:rPr>
        <w:t>nnpfc_complexity_</w:t>
      </w:r>
      <w:proofErr w:type="gramStart"/>
      <w:r w:rsidRPr="00686BF5">
        <w:rPr>
          <w:lang w:val="en-US"/>
        </w:rPr>
        <w:t>element( )</w:t>
      </w:r>
      <w:proofErr w:type="gramEnd"/>
      <w:r w:rsidRPr="00686BF5">
        <w:rPr>
          <w:lang w:val="en-US"/>
        </w:rPr>
        <w:t xml:space="preserve">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pPr>
        <w:numPr>
          <w:ilvl w:val="1"/>
          <w:numId w:val="80"/>
        </w:numPr>
        <w:rPr>
          <w:bCs/>
          <w:lang w:val="en-US"/>
        </w:rPr>
        <w:pPrChange w:id="3726" w:author="Jens-Rainer Ohm" w:date="2022-10-25T17:52:00Z">
          <w:pPr>
            <w:numPr>
              <w:ilvl w:val="1"/>
              <w:numId w:val="122"/>
            </w:numPr>
            <w:tabs>
              <w:tab w:val="num" w:pos="360"/>
              <w:tab w:val="num" w:pos="1440"/>
            </w:tabs>
            <w:ind w:left="1440" w:hanging="720"/>
          </w:pPr>
        </w:pPrChange>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lastRenderedPageBreak/>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pPr>
        <w:numPr>
          <w:ilvl w:val="0"/>
          <w:numId w:val="80"/>
        </w:numPr>
        <w:rPr>
          <w:bCs/>
          <w:lang w:val="en-US"/>
        </w:rPr>
        <w:pPrChange w:id="3727" w:author="Jens-Rainer Ohm" w:date="2022-10-25T17:52:00Z">
          <w:pPr>
            <w:numPr>
              <w:numId w:val="122"/>
            </w:numPr>
            <w:tabs>
              <w:tab w:val="num" w:pos="360"/>
              <w:tab w:val="num" w:pos="720"/>
            </w:tabs>
            <w:ind w:left="720" w:hanging="720"/>
          </w:pPr>
        </w:pPrChange>
      </w:pPr>
      <w:r w:rsidRPr="00686BF5">
        <w:rPr>
          <w:lang w:val="en-US"/>
        </w:rPr>
        <w:t>On NNPF purposes</w:t>
      </w:r>
    </w:p>
    <w:p w14:paraId="25FAEA11" w14:textId="77777777" w:rsidR="00686BF5" w:rsidRPr="00686BF5" w:rsidRDefault="00686BF5">
      <w:pPr>
        <w:numPr>
          <w:ilvl w:val="1"/>
          <w:numId w:val="80"/>
        </w:numPr>
        <w:rPr>
          <w:bCs/>
          <w:lang w:val="en-US"/>
        </w:rPr>
        <w:pPrChange w:id="3728" w:author="Jens-Rainer Ohm" w:date="2022-10-25T17:52:00Z">
          <w:pPr>
            <w:numPr>
              <w:ilvl w:val="1"/>
              <w:numId w:val="122"/>
            </w:numPr>
            <w:tabs>
              <w:tab w:val="num" w:pos="360"/>
              <w:tab w:val="num" w:pos="1440"/>
            </w:tabs>
            <w:ind w:left="1440" w:hanging="720"/>
          </w:pPr>
        </w:pPrChange>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pPr>
        <w:numPr>
          <w:ilvl w:val="2"/>
          <w:numId w:val="80"/>
        </w:numPr>
        <w:rPr>
          <w:bCs/>
          <w:lang w:val="en-US"/>
        </w:rPr>
        <w:pPrChange w:id="3729" w:author="Jens-Rainer Ohm" w:date="2022-10-25T17:52:00Z">
          <w:pPr>
            <w:numPr>
              <w:ilvl w:val="2"/>
              <w:numId w:val="122"/>
            </w:numPr>
            <w:tabs>
              <w:tab w:val="num" w:pos="360"/>
              <w:tab w:val="num" w:pos="2160"/>
            </w:tabs>
            <w:ind w:left="2160" w:hanging="720"/>
          </w:pPr>
        </w:pPrChange>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pPr>
        <w:numPr>
          <w:ilvl w:val="2"/>
          <w:numId w:val="80"/>
        </w:numPr>
        <w:rPr>
          <w:bCs/>
          <w:lang w:val="en-US"/>
        </w:rPr>
        <w:pPrChange w:id="3730" w:author="Jens-Rainer Ohm" w:date="2022-10-25T17:52:00Z">
          <w:pPr>
            <w:numPr>
              <w:ilvl w:val="2"/>
              <w:numId w:val="122"/>
            </w:numPr>
            <w:tabs>
              <w:tab w:val="num" w:pos="360"/>
              <w:tab w:val="num" w:pos="2160"/>
            </w:tabs>
            <w:ind w:left="2160" w:hanging="720"/>
          </w:pPr>
        </w:pPrChange>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pPr>
        <w:numPr>
          <w:ilvl w:val="2"/>
          <w:numId w:val="80"/>
        </w:numPr>
        <w:rPr>
          <w:bCs/>
          <w:lang w:val="en-US"/>
        </w:rPr>
        <w:pPrChange w:id="3731" w:author="Jens-Rainer Ohm" w:date="2022-10-25T17:52:00Z">
          <w:pPr>
            <w:numPr>
              <w:ilvl w:val="2"/>
              <w:numId w:val="122"/>
            </w:numPr>
            <w:tabs>
              <w:tab w:val="num" w:pos="360"/>
              <w:tab w:val="num" w:pos="2160"/>
            </w:tabs>
            <w:ind w:left="2160" w:hanging="720"/>
          </w:pPr>
        </w:pPrChange>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pPr>
        <w:numPr>
          <w:ilvl w:val="2"/>
          <w:numId w:val="80"/>
        </w:numPr>
        <w:rPr>
          <w:bCs/>
          <w:lang w:val="en-US"/>
        </w:rPr>
        <w:pPrChange w:id="3732" w:author="Jens-Rainer Ohm" w:date="2022-10-25T17:52:00Z">
          <w:pPr>
            <w:numPr>
              <w:ilvl w:val="2"/>
              <w:numId w:val="122"/>
            </w:numPr>
            <w:tabs>
              <w:tab w:val="num" w:pos="360"/>
              <w:tab w:val="num" w:pos="2160"/>
            </w:tabs>
            <w:ind w:left="2160" w:hanging="720"/>
          </w:pPr>
        </w:pPrChange>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pPr>
        <w:numPr>
          <w:ilvl w:val="1"/>
          <w:numId w:val="80"/>
        </w:numPr>
        <w:rPr>
          <w:bCs/>
          <w:lang w:val="en-US"/>
        </w:rPr>
        <w:pPrChange w:id="3733" w:author="Jens-Rainer Ohm" w:date="2022-10-25T17:52:00Z">
          <w:pPr>
            <w:numPr>
              <w:ilvl w:val="1"/>
              <w:numId w:val="122"/>
            </w:numPr>
            <w:tabs>
              <w:tab w:val="num" w:pos="360"/>
              <w:tab w:val="num" w:pos="1440"/>
            </w:tabs>
            <w:ind w:left="1440" w:hanging="720"/>
          </w:pPr>
        </w:pPrChange>
      </w:pPr>
      <w:r w:rsidRPr="00686BF5">
        <w:rPr>
          <w:lang w:val="en-US"/>
        </w:rPr>
        <w:t xml:space="preserve">Specify the value 0 for </w:t>
      </w:r>
      <w:r w:rsidRPr="00686BF5">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pPr>
        <w:numPr>
          <w:ilvl w:val="1"/>
          <w:numId w:val="80"/>
        </w:numPr>
        <w:rPr>
          <w:bCs/>
          <w:lang w:val="en-US"/>
        </w:rPr>
        <w:pPrChange w:id="3734" w:author="Jens-Rainer Ohm" w:date="2022-10-25T17:52:00Z">
          <w:pPr>
            <w:numPr>
              <w:ilvl w:val="1"/>
              <w:numId w:val="122"/>
            </w:numPr>
            <w:tabs>
              <w:tab w:val="num" w:pos="360"/>
              <w:tab w:val="num" w:pos="1440"/>
            </w:tabs>
            <w:ind w:left="1440" w:hanging="720"/>
          </w:pPr>
        </w:pPrChange>
      </w:pPr>
      <w:r w:rsidRPr="00686BF5">
        <w:lastRenderedPageBreak/>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pPr>
        <w:numPr>
          <w:ilvl w:val="1"/>
          <w:numId w:val="80"/>
        </w:numPr>
        <w:rPr>
          <w:bCs/>
          <w:lang w:val="en-US"/>
        </w:rPr>
        <w:pPrChange w:id="3735" w:author="Jens-Rainer Ohm" w:date="2022-10-25T17:52:00Z">
          <w:pPr>
            <w:numPr>
              <w:ilvl w:val="1"/>
              <w:numId w:val="122"/>
            </w:numPr>
            <w:tabs>
              <w:tab w:val="num" w:pos="360"/>
              <w:tab w:val="num" w:pos="1440"/>
            </w:tabs>
            <w:ind w:left="1440" w:hanging="720"/>
          </w:pPr>
        </w:pPrChange>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pPr>
        <w:numPr>
          <w:ilvl w:val="2"/>
          <w:numId w:val="80"/>
        </w:numPr>
        <w:rPr>
          <w:bCs/>
          <w:lang w:val="en-US"/>
        </w:rPr>
        <w:pPrChange w:id="3736" w:author="Jens-Rainer Ohm" w:date="2022-10-25T17:52:00Z">
          <w:pPr>
            <w:numPr>
              <w:ilvl w:val="2"/>
              <w:numId w:val="122"/>
            </w:numPr>
            <w:tabs>
              <w:tab w:val="num" w:pos="360"/>
              <w:tab w:val="num" w:pos="2160"/>
            </w:tabs>
            <w:ind w:left="2160" w:hanging="720"/>
          </w:pPr>
        </w:pPrChange>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pPr>
        <w:numPr>
          <w:ilvl w:val="2"/>
          <w:numId w:val="80"/>
        </w:numPr>
        <w:rPr>
          <w:bCs/>
          <w:lang w:val="en-US"/>
        </w:rPr>
        <w:pPrChange w:id="3737" w:author="Jens-Rainer Ohm" w:date="2022-10-25T17:52:00Z">
          <w:pPr>
            <w:numPr>
              <w:ilvl w:val="2"/>
              <w:numId w:val="122"/>
            </w:numPr>
            <w:tabs>
              <w:tab w:val="num" w:pos="360"/>
              <w:tab w:val="num" w:pos="2160"/>
            </w:tabs>
            <w:ind w:left="2160" w:hanging="720"/>
          </w:pPr>
        </w:pPrChange>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w:t>
      </w:r>
      <w:proofErr w:type="gramStart"/>
      <w:r>
        <w:rPr>
          <w:bCs/>
          <w:lang w:val="en-US"/>
        </w:rPr>
        <w:t>0][</w:t>
      </w:r>
      <w:proofErr w:type="gramEnd"/>
      <w:r>
        <w:rPr>
          <w:bCs/>
          <w:lang w:val="en-US"/>
        </w:rPr>
        <w:t>idx][0]). No limitation on number of input/output pictures</w:t>
      </w:r>
      <w:r w:rsidR="00F1352A">
        <w:rPr>
          <w:bCs/>
          <w:lang w:val="en-US"/>
        </w:rPr>
        <w:t xml:space="preserve">. It was commented that in its current version the SEI message does not restrict to pictures that are in terms of decoder timing available in the DPB. The output pictures typically </w:t>
      </w:r>
      <w:proofErr w:type="gramStart"/>
      <w:r w:rsidR="00F1352A">
        <w:rPr>
          <w:bCs/>
          <w:lang w:val="en-US"/>
        </w:rPr>
        <w:t>require</w:t>
      </w:r>
      <w:proofErr w:type="gramEnd"/>
      <w:r w:rsidR="00F1352A">
        <w:rPr>
          <w:bCs/>
          <w:lang w:val="en-US"/>
        </w:rPr>
        <w:t xml:space="preserv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pPr>
        <w:numPr>
          <w:ilvl w:val="0"/>
          <w:numId w:val="80"/>
        </w:numPr>
        <w:rPr>
          <w:bCs/>
          <w:lang w:val="en-US"/>
        </w:rPr>
        <w:pPrChange w:id="3738" w:author="Jens-Rainer Ohm" w:date="2022-10-25T17:52:00Z">
          <w:pPr>
            <w:numPr>
              <w:numId w:val="122"/>
            </w:numPr>
            <w:tabs>
              <w:tab w:val="num" w:pos="360"/>
              <w:tab w:val="num" w:pos="720"/>
            </w:tabs>
            <w:ind w:left="720" w:hanging="720"/>
          </w:pPr>
        </w:pPrChange>
      </w:pPr>
      <w:r w:rsidRPr="00686BF5">
        <w:rPr>
          <w:lang w:val="en-US"/>
        </w:rPr>
        <w:lastRenderedPageBreak/>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pPr>
        <w:numPr>
          <w:ilvl w:val="1"/>
          <w:numId w:val="80"/>
        </w:numPr>
        <w:rPr>
          <w:bCs/>
          <w:lang w:val="en-US"/>
        </w:rPr>
        <w:pPrChange w:id="3739" w:author="Jens-Rainer Ohm" w:date="2022-10-25T17:52:00Z">
          <w:pPr>
            <w:numPr>
              <w:ilvl w:val="1"/>
              <w:numId w:val="122"/>
            </w:numPr>
            <w:tabs>
              <w:tab w:val="num" w:pos="360"/>
              <w:tab w:val="num" w:pos="1440"/>
            </w:tabs>
            <w:ind w:left="1440" w:hanging="720"/>
          </w:pPr>
        </w:pPrChange>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pPr>
        <w:numPr>
          <w:ilvl w:val="1"/>
          <w:numId w:val="80"/>
        </w:numPr>
        <w:rPr>
          <w:bCs/>
          <w:lang w:val="en-US"/>
        </w:rPr>
        <w:pPrChange w:id="3740" w:author="Jens-Rainer Ohm" w:date="2022-10-25T17:52:00Z">
          <w:pPr>
            <w:numPr>
              <w:ilvl w:val="1"/>
              <w:numId w:val="122"/>
            </w:numPr>
            <w:tabs>
              <w:tab w:val="num" w:pos="360"/>
              <w:tab w:val="num" w:pos="1440"/>
            </w:tabs>
            <w:ind w:left="1440" w:hanging="720"/>
          </w:pPr>
        </w:pPrChange>
      </w:pPr>
      <w:r w:rsidRPr="00686BF5">
        <w:rPr>
          <w:lang w:val="en-US"/>
        </w:rPr>
        <w:t xml:space="preserve">The value ranges of nnpfc_delta_pic_width and nnpfc_delta_pic_height </w:t>
      </w:r>
      <w:proofErr w:type="gramStart"/>
      <w:r w:rsidRPr="00686BF5">
        <w:rPr>
          <w:lang w:val="en-US"/>
        </w:rPr>
        <w:t>are</w:t>
      </w:r>
      <w:proofErr w:type="gramEnd"/>
      <w:r w:rsidRPr="00686BF5">
        <w:rPr>
          <w:lang w:val="en-US"/>
        </w:rPr>
        <w:t xml:space="preserve"> specified, e.g., as follows: </w:t>
      </w:r>
      <w:r w:rsidRPr="00686BF5">
        <w:t>The value of nnpfc_delta_pic_width shall be in the range of 0 to 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171E22D9"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4C188B2E" w14:textId="77777777" w:rsidR="003D4980" w:rsidRDefault="003D4980" w:rsidP="0069434F">
      <w:pPr>
        <w:ind w:left="360"/>
        <w:rPr>
          <w:bCs/>
          <w:lang w:val="en-US"/>
        </w:rPr>
      </w:pPr>
    </w:p>
    <w:p w14:paraId="7A10ACF4" w14:textId="77777777" w:rsidR="003D4980" w:rsidRDefault="004A4698" w:rsidP="003D4980">
      <w:pPr>
        <w:pStyle w:val="berschrift9"/>
      </w:pPr>
      <w:hyperlink r:id="rId691"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BoG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77777777" w:rsidR="003D4980" w:rsidRDefault="003D4980" w:rsidP="003D4980">
      <w:r>
        <w:t>Was presented at 0900 on Sunday 23 October.</w:t>
      </w:r>
    </w:p>
    <w:p w14:paraId="52AFC0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3474EF">
        <w:t>BoG discussed following items (please note the numbering below starts at 6 to match the corresponding identically numbered items in JVET-AB_Notes-d* document:</w:t>
      </w:r>
    </w:p>
    <w:p w14:paraId="3B67DC23"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41"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On NNPF auxilary inputs</w:t>
      </w:r>
    </w:p>
    <w:p w14:paraId="1A74F8A5"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42"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szCs w:val="20"/>
          <w:lang w:val="en-US"/>
        </w:rPr>
        <w:t>Move the normalization of the quantization strength input variable StrengthControlVal from the VSEI text to the use of NNPFC SEI message in the VVC text. (JVET-AB0046 item 1)</w:t>
      </w:r>
    </w:p>
    <w:p w14:paraId="147381D3"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43"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szCs w:val="20"/>
          <w:lang w:val="en-US"/>
        </w:rPr>
        <w:t xml:space="preserve">Change the normalization of </w:t>
      </w:r>
      <w:bookmarkStart w:id="3744" w:name="_Hlk117253911"/>
      <w:r w:rsidRPr="003474EF">
        <w:rPr>
          <w:szCs w:val="20"/>
          <w:lang w:val="en-US"/>
        </w:rPr>
        <w:t xml:space="preserve">StrengthControlVal </w:t>
      </w:r>
      <w:bookmarkEnd w:id="3744"/>
      <w:r w:rsidRPr="003474EF">
        <w:rPr>
          <w:szCs w:val="20"/>
          <w:lang w:val="en-US"/>
        </w:rPr>
        <w:t xml:space="preserve">from </w:t>
      </w:r>
      <w:bookmarkStart w:id="3745"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3745"/>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w:t>
      </w:r>
      <w:proofErr w:type="gramStart"/>
      <w:r w:rsidRPr="003474EF">
        <w:rPr>
          <w:bCs/>
          <w:szCs w:val="20"/>
          <w:lang w:val="en-US"/>
        </w:rPr>
        <w:t>0..</w:t>
      </w:r>
      <w:proofErr w:type="gramEnd"/>
      <w:r w:rsidRPr="003474EF">
        <w:rPr>
          <w:bCs/>
          <w:szCs w:val="20"/>
          <w:lang w:val="en-US"/>
        </w:rPr>
        <w:t xml:space="preserve">1. In Table 23, insert the given StrengthControlVal directly into the input tensor: </w:t>
      </w:r>
      <w:proofErr w:type="gramStart"/>
      <w:r w:rsidRPr="003474EF">
        <w:rPr>
          <w:szCs w:val="20"/>
        </w:rPr>
        <w:t>inputTensor[</w:t>
      </w:r>
      <w:proofErr w:type="gramEnd"/>
      <w:r w:rsidRPr="003474EF">
        <w:rPr>
          <w:szCs w:val="20"/>
        </w:rPr>
        <w:t xml:space="preserve"> ][ ][ ][ ] = StrengthControlVal</w:t>
      </w:r>
      <w:r w:rsidRPr="003474EF">
        <w:rPr>
          <w:bCs/>
          <w:szCs w:val="20"/>
          <w:lang w:val="en-US"/>
        </w:rPr>
        <w:t>.</w:t>
      </w:r>
      <w:r w:rsidRPr="003474EF">
        <w:rPr>
          <w:szCs w:val="20"/>
          <w:lang w:val="en-US"/>
        </w:rPr>
        <w:t xml:space="preserve"> (JVET-AB0046 item 2, BC#027)</w:t>
      </w:r>
    </w:p>
    <w:p w14:paraId="2E4831C1"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46"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szCs w:val="20"/>
          <w:lang w:val="en-US"/>
        </w:rPr>
        <w:lastRenderedPageBreak/>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47"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When nnpfc_inp_order_idc is equal to 3, nnpfc_component_last_flag is equal to 0, and nnpfc_auxiliary_inp_idc is equal to 0, no auxiliary input matrix is used. In other words, remove the assignment operation "</w:t>
      </w:r>
      <w:proofErr w:type="gramStart"/>
      <w:r w:rsidRPr="003474EF">
        <w:rPr>
          <w:szCs w:val="20"/>
          <w:lang w:val="en-US"/>
        </w:rPr>
        <w:t>inputTensor[</w:t>
      </w:r>
      <w:proofErr w:type="gramEnd"/>
      <w:r w:rsidRPr="003474EF">
        <w:rPr>
          <w:szCs w:val="20"/>
          <w:lang w:val="en-US"/>
        </w:rPr>
        <w:t xml:space="preserve"> 0 ][ 6 ][ yP + overlapSize ][ xP + overlapSize ] = 2(StrengthControlVal – 42)/6'' for this case from Table 23.</w:t>
      </w:r>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Discussion:</w:t>
      </w:r>
    </w:p>
    <w:p w14:paraId="68D6818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xml:space="preserve">– especially the values 42 and 6 in that equation). </w:t>
      </w:r>
    </w:p>
    <w:p w14:paraId="0834F86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BoG recommends to adopt</w:t>
      </w:r>
      <w:r w:rsidRPr="003474EF">
        <w:rPr>
          <w:szCs w:val="20"/>
          <w:lang w:val="en-US"/>
        </w:rPr>
        <w:t xml:space="preserve"> items 6a and 6b, with additionally specifying in VSEI text that the range of StrengthControlVal is in the range of 0 to 1, inclusive.</w:t>
      </w:r>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3748" w:name="_Hlk117255019"/>
      <w:r w:rsidRPr="003474EF">
        <w:rPr>
          <w:szCs w:val="20"/>
          <w:lang w:val="en-US"/>
        </w:rPr>
        <w:t>all post filters</w:t>
      </w:r>
      <w:bookmarkEnd w:id="3748"/>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also asked what is CroppedYPred, CroppedCbPred, CroppedCrPred and where it is defined. It was agreed by the proponents that maybe it is not clearly defined (and also not defined in VVC spec).</w:t>
      </w:r>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Recommendation:</w:t>
      </w:r>
      <w:r w:rsidRPr="003474EF">
        <w:rPr>
          <w:szCs w:val="20"/>
          <w:lang w:val="en-US"/>
        </w:rPr>
        <w:t xml:space="preserve"> Discuss this design question in JVET.</w:t>
      </w:r>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From the discussion in JVET: Conceptually, decoding and SEI message processing have been separated so far and are considered as separate stacks. If specific decoding-internal information is accessed, the SEI message should rather be in VVC than VSEI. For the StrengthControlVal, the ongoing VVC amendment provides the corresponding interface. The syntax element nnpfc_auxiliary_input_idc should be renamed. The input tensor is initialized with all its elements to StrengthControlVal; this might be used for other purposes with more local adaptation capability, but not in this version.</w:t>
      </w:r>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lastRenderedPageBreak/>
        <w:t xml:space="preserve">As a general design rule, only information that can easily be accessed from the video decoding process (e.g., slice header or above) should be used as additional input to </w:t>
      </w:r>
      <w:proofErr w:type="gramStart"/>
      <w:r>
        <w:rPr>
          <w:szCs w:val="20"/>
          <w:lang w:val="en-US"/>
        </w:rPr>
        <w:t>an</w:t>
      </w:r>
      <w:proofErr w:type="gramEnd"/>
      <w:r>
        <w:rPr>
          <w:szCs w:val="20"/>
          <w:lang w:val="en-US"/>
        </w:rPr>
        <w:t xml:space="preserve"> nnpf network.</w:t>
      </w:r>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bookmarkStart w:id="3749" w:name="_Hlk117256057"/>
      <w:bookmarkStart w:id="3750" w:name="_Hlk117256385"/>
      <w:r w:rsidRPr="003474EF">
        <w:rPr>
          <w:szCs w:val="20"/>
          <w:highlight w:val="yellow"/>
          <w:lang w:val="en-US"/>
        </w:rPr>
        <w:t>BoG recommends to adopt</w:t>
      </w:r>
      <w:bookmarkEnd w:id="3749"/>
      <w:r w:rsidRPr="003474EF">
        <w:rPr>
          <w:szCs w:val="20"/>
          <w:lang w:val="en-US"/>
        </w:rPr>
        <w:t xml:space="preserve"> item 6d.</w:t>
      </w:r>
    </w:p>
    <w:bookmarkEnd w:id="3750"/>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3751"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w:t>
      </w:r>
      <w:proofErr w:type="gramStart"/>
      <w:r w:rsidRPr="003474EF">
        <w:rPr>
          <w:bCs/>
          <w:szCs w:val="20"/>
          <w:lang w:val="en-US"/>
        </w:rPr>
        <w:t>8 )</w:t>
      </w:r>
      <w:proofErr w:type="gramEnd"/>
      <w:r w:rsidRPr="003474EF">
        <w:rPr>
          <w:bCs/>
          <w:szCs w:val="20"/>
          <w:lang w:val="en-US"/>
        </w:rPr>
        <w:t xml:space="preserve"> </w:t>
      </w:r>
      <w:r w:rsidRPr="003474EF">
        <w:rPr>
          <w:szCs w:val="20"/>
          <w:lang w:val="en-US"/>
        </w:rPr>
        <w:t>There are two syntax elements that are specified as UTF-8 character strings. One of them says it shall be as specified in ISO/IEC 10646 and the other does not. Shouldn’t they both be as specified in ISO/IEC 10646? Clarify. (BC#028)</w:t>
      </w:r>
    </w:p>
    <w:p w14:paraId="37C8500F"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52"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bCs/>
          <w:szCs w:val="20"/>
          <w:lang w:val="en-US"/>
        </w:rPr>
        <w:t xml:space="preserve">Clarified by removing explicit reference to ISO/IEC 10646 from the semantics of nnpfc_uri. Both of the syntax elements are of type st(v),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77777777" w:rsidR="003D4980" w:rsidRPr="003474EF" w:rsidRDefault="003D4980" w:rsidP="003D4980">
      <w:pPr>
        <w:ind w:left="360"/>
        <w:rPr>
          <w:bCs/>
          <w:szCs w:val="20"/>
          <w:lang w:val="en-US"/>
        </w:rPr>
      </w:pPr>
      <w:r w:rsidRPr="003474EF">
        <w:rPr>
          <w:szCs w:val="20"/>
          <w:highlight w:val="yellow"/>
          <w:lang w:val="en-US"/>
        </w:rPr>
        <w:t>BoG recommends to agree</w:t>
      </w:r>
      <w:r w:rsidRPr="003474EF">
        <w:rPr>
          <w:szCs w:val="20"/>
          <w:lang w:val="en-US"/>
        </w:rPr>
        <w:t xml:space="preserve"> to this editorial change (adopt 7a)</w:t>
      </w:r>
    </w:p>
    <w:p w14:paraId="0D6724A2"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3753"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On value ranges for nnpfc_id and nnpfa_id and decoder handling of their reserved values</w:t>
      </w:r>
    </w:p>
    <w:p w14:paraId="48F5246E"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54"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p>
    <w:p w14:paraId="7F837808"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55"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p>
    <w:p w14:paraId="4100FB34"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About 8b: nnpfa_id in the activation SEI message is similar to nnpfc_id and so this is a bug-fix.</w:t>
      </w:r>
    </w:p>
    <w:p w14:paraId="0C3985E8"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3756"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 xml:space="preserve">(On array convention) The standard generally uses an array convention in which the horizontal index is first and the vertical index is second. In several of these expressions, </w:t>
      </w:r>
      <w:r w:rsidRPr="003474EF">
        <w:rPr>
          <w:bCs/>
          <w:szCs w:val="20"/>
          <w:lang w:val="en-US"/>
        </w:rPr>
        <w:lastRenderedPageBreak/>
        <w:t xml:space="preserve">the indexing is swapped relative to that usual convention, e.g. for </w:t>
      </w:r>
      <w:proofErr w:type="gramStart"/>
      <w:r w:rsidRPr="003474EF">
        <w:rPr>
          <w:bCs/>
          <w:szCs w:val="20"/>
          <w:lang w:val="en-US"/>
        </w:rPr>
        <w:t>InpSampleVal( )</w:t>
      </w:r>
      <w:proofErr w:type="gramEnd"/>
      <w:r w:rsidRPr="003474EF">
        <w:rPr>
          <w:bCs/>
          <w:szCs w:val="20"/>
          <w:lang w:val="en-US"/>
        </w:rPr>
        <w:t xml:space="preserve">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77777777" w:rsidR="003D4980" w:rsidRPr="003474EF" w:rsidRDefault="003D4980" w:rsidP="003D4980">
      <w:pPr>
        <w:ind w:left="360"/>
        <w:rPr>
          <w:szCs w:val="20"/>
          <w:lang w:val="en-US"/>
        </w:rPr>
      </w:pPr>
      <w:r w:rsidRPr="003474EF">
        <w:rPr>
          <w:szCs w:val="20"/>
          <w:lang w:val="en-US"/>
        </w:rPr>
        <w:t>It was commented that this was intentionally done. This is because in inference engines that the commenter had checked (i.e. SADL, Tensorflow, PyTorch, MXNet)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t>It was commented by a few participants that since this is about deriving input tensors and storing output tensors, we should specify an order and that the tensors should use that order.</w:t>
      </w:r>
    </w:p>
    <w:p w14:paraId="3B1224EE" w14:textId="77777777" w:rsidR="003D4980" w:rsidRPr="003474EF" w:rsidRDefault="003D4980" w:rsidP="003D4980">
      <w:pPr>
        <w:ind w:left="360"/>
        <w:rPr>
          <w:bCs/>
          <w:szCs w:val="20"/>
          <w:lang w:val="en-US"/>
        </w:rPr>
      </w:pPr>
      <w:bookmarkStart w:id="3757" w:name="_Hlk117257509"/>
      <w:r w:rsidRPr="003474EF">
        <w:rPr>
          <w:szCs w:val="20"/>
          <w:highlight w:val="yellow"/>
          <w:lang w:val="en-US"/>
        </w:rPr>
        <w:t>BoG recommends</w:t>
      </w:r>
      <w:r w:rsidRPr="003474EF">
        <w:rPr>
          <w:szCs w:val="20"/>
          <w:lang w:val="en-US"/>
        </w:rPr>
        <w:t xml:space="preserve"> </w:t>
      </w:r>
      <w:bookmarkEnd w:id="3757"/>
      <w:r w:rsidRPr="003474EF">
        <w:rPr>
          <w:szCs w:val="20"/>
          <w:lang w:val="en-US"/>
        </w:rPr>
        <w:t>to keep the current order and add a NOTE.</w:t>
      </w:r>
    </w:p>
    <w:p w14:paraId="421F924E"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3758"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If SubWidthC is equal to 2 and SubHeightC is equal to 1, nnpfc_out_sub_c_flag shall not be equal to 0.</w:t>
      </w:r>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with the following:</w:t>
      </w:r>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When ChromaFormatIdc is equal to 2 and nnpfc_out_sub_c_flag is present, the value of nnpfc_out_sub_c_flag shall be equal to 1.</w:t>
      </w:r>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highlight w:val="yellow"/>
          <w:lang w:val="en-US"/>
        </w:rPr>
        <w:t>BoG recommends</w:t>
      </w:r>
      <w:r w:rsidRPr="003474EF">
        <w:rPr>
          <w:szCs w:val="20"/>
          <w:lang w:val="en-US"/>
        </w:rPr>
        <w:t xml:space="preserve"> to adopt item 10.</w:t>
      </w:r>
    </w:p>
    <w:p w14:paraId="5874053A"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3759"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3D4980">
      <w:pPr>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3D4980">
      <w:pPr>
        <w:rPr>
          <w:bCs/>
          <w:szCs w:val="20"/>
          <w:lang w:val="en-US"/>
        </w:rPr>
      </w:pPr>
      <w:r w:rsidRPr="003474EF">
        <w:rPr>
          <w:bCs/>
          <w:szCs w:val="20"/>
          <w:lang w:val="en-US"/>
        </w:rPr>
        <w:t>It was commented by participant that currently actual neural-network could decide to operate only on Cb or Cr (and ignore the other component).</w:t>
      </w:r>
    </w:p>
    <w:p w14:paraId="76361466" w14:textId="77777777" w:rsidR="003D4980" w:rsidRPr="003474EF" w:rsidRDefault="003D4980" w:rsidP="003D4980">
      <w:pPr>
        <w:rPr>
          <w:bCs/>
          <w:szCs w:val="20"/>
          <w:lang w:val="en-US"/>
        </w:rPr>
      </w:pPr>
      <w:r w:rsidRPr="003474EF">
        <w:rPr>
          <w:bCs/>
          <w:szCs w:val="20"/>
          <w:lang w:val="en-US"/>
        </w:rPr>
        <w:t>It was also commented that maybe the same process could be applied if we change inp_order_idc to mean one input matrix (not just luma). To that it was commented that then we may need some other signaling which specifies whether the component was luma or Cb or Cr.</w:t>
      </w:r>
    </w:p>
    <w:p w14:paraId="13B98E29" w14:textId="77777777" w:rsidR="003D4980" w:rsidRPr="003474EF" w:rsidRDefault="003D4980" w:rsidP="003D4980">
      <w:pPr>
        <w:rPr>
          <w:bCs/>
          <w:szCs w:val="20"/>
          <w:lang w:val="en-US"/>
        </w:rPr>
      </w:pPr>
      <w:r w:rsidRPr="003474EF">
        <w:rPr>
          <w:bCs/>
          <w:szCs w:val="20"/>
          <w:lang w:val="en-US"/>
        </w:rPr>
        <w:lastRenderedPageBreak/>
        <w:t>It was commented that this adds certain amount of additional specification text and cases which would need to be checked carefully.</w:t>
      </w:r>
    </w:p>
    <w:p w14:paraId="508F6D2C" w14:textId="77777777" w:rsidR="003D4980" w:rsidRPr="003474EF" w:rsidRDefault="003D4980" w:rsidP="003D4980">
      <w:pPr>
        <w:rPr>
          <w:bCs/>
          <w:szCs w:val="20"/>
          <w:lang w:val="en-US"/>
        </w:rPr>
      </w:pPr>
      <w:r w:rsidRPr="003474EF">
        <w:rPr>
          <w:bCs/>
          <w:szCs w:val="20"/>
          <w:highlight w:val="yellow"/>
          <w:lang w:val="en-US"/>
        </w:rPr>
        <w:t>BoG recommends</w:t>
      </w:r>
      <w:r w:rsidRPr="003474EF">
        <w:rPr>
          <w:bCs/>
          <w:szCs w:val="20"/>
          <w:lang w:val="en-US"/>
        </w:rPr>
        <w:t xml:space="preserve"> Further study.</w:t>
      </w:r>
    </w:p>
    <w:p w14:paraId="295C0641" w14:textId="77777777" w:rsidR="003D4980" w:rsidRPr="003474EF" w:rsidRDefault="003D4980" w:rsidP="003D4980">
      <w:pPr>
        <w:rPr>
          <w:bCs/>
          <w:szCs w:val="20"/>
          <w:lang w:val="en-US"/>
        </w:rPr>
      </w:pPr>
    </w:p>
    <w:p w14:paraId="4A68BA36"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3760"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3D4980">
      <w:pPr>
        <w:ind w:left="720"/>
        <w:rPr>
          <w:bCs/>
          <w:szCs w:val="20"/>
          <w:lang w:val="en-US"/>
        </w:rPr>
      </w:pPr>
      <w:r w:rsidRPr="003474EF">
        <w:rPr>
          <w:bCs/>
          <w:szCs w:val="20"/>
          <w:lang w:val="en-US"/>
        </w:rPr>
        <w:t>Discussion: It was commented by two participants that some clarification is indeed useful for nnpfc_constant_patch_size_flag equal to 0. The text in JVET-AB0049 item 6 was preferred. An additional suggestion was to add the quoted text:</w:t>
      </w:r>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rFonts w:eastAsia="SimSun" w:cstheme="minorBidi"/>
          <w:sz w:val="20"/>
          <w:szCs w:val="20"/>
          <w:lang w:eastAsia="zh-CN"/>
        </w:rPr>
      </w:pPr>
      <w:r w:rsidRPr="003474EF">
        <w:rPr>
          <w:rFonts w:eastAsia="SimSun" w:cstheme="minorBidi"/>
          <w:sz w:val="20"/>
          <w:szCs w:val="20"/>
          <w:lang w:eastAsia="zh-CN"/>
        </w:rPr>
        <w:tab/>
      </w:r>
      <w:r w:rsidRPr="003474EF">
        <w:rPr>
          <w:rFonts w:eastAsia="SimSun" w:cstheme="minorBidi"/>
          <w:sz w:val="20"/>
          <w:szCs w:val="20"/>
          <w:lang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77777777" w:rsidR="003D4980" w:rsidRPr="003474EF" w:rsidRDefault="003D4980" w:rsidP="003D4980">
      <w:pPr>
        <w:ind w:left="720"/>
        <w:rPr>
          <w:bCs/>
          <w:szCs w:val="20"/>
          <w:lang w:val="en-US"/>
        </w:rPr>
      </w:pPr>
      <w:r w:rsidRPr="003474EF">
        <w:rPr>
          <w:bCs/>
          <w:szCs w:val="20"/>
          <w:highlight w:val="yellow"/>
          <w:lang w:val="en-US"/>
        </w:rPr>
        <w:t>BoG recommends to adopt</w:t>
      </w:r>
      <w:r w:rsidRPr="003474EF">
        <w:rPr>
          <w:bCs/>
          <w:szCs w:val="20"/>
          <w:lang w:val="en-US"/>
        </w:rPr>
        <w:t xml:space="preserve"> JVET-AB0049 item 6 with additional change noted above.</w:t>
      </w:r>
    </w:p>
    <w:p w14:paraId="6D90FD0D"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3761"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On NNPF activation, on/off control, and filter selection</w:t>
      </w:r>
    </w:p>
    <w:p w14:paraId="6E48BD6D"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62"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63" w:author="Jens-Rainer Ohm" w:date="2022-10-25T17:52:00Z">
          <w:pPr>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hanging="720"/>
            <w:textAlignment w:val="baseline"/>
          </w:pPr>
        </w:pPrChange>
      </w:pPr>
      <w:r w:rsidRPr="003474EF">
        <w:rPr>
          <w:szCs w:val="20"/>
          <w:lang w:val="en-US"/>
        </w:rPr>
        <w:t>Yes, enable it by one of the following (JVET-AB0050):</w:t>
      </w:r>
    </w:p>
    <w:p w14:paraId="1C47D989" w14:textId="77777777" w:rsidR="003D4980" w:rsidRPr="003474EF" w:rsidRDefault="003D4980">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64" w:author="Jens-Rainer Ohm" w:date="2022-10-25T17:52:00Z">
          <w:pPr>
            <w:numPr>
              <w:ilvl w:val="3"/>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880" w:hanging="720"/>
            <w:textAlignment w:val="baseline"/>
          </w:pPr>
        </w:pPrChange>
      </w:pPr>
      <w:r w:rsidRPr="003474EF">
        <w:rPr>
          <w:szCs w:val="20"/>
          <w:lang w:val="en-US"/>
        </w:rPr>
        <w:t>Add a flag: nnpfa_on_flag.</w:t>
      </w:r>
    </w:p>
    <w:p w14:paraId="0B710CA7" w14:textId="77777777" w:rsidR="003D4980" w:rsidRPr="003474EF" w:rsidRDefault="003D4980">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65" w:author="Jens-Rainer Ohm" w:date="2022-10-25T17:52:00Z">
          <w:pPr>
            <w:numPr>
              <w:ilvl w:val="3"/>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880" w:hanging="720"/>
            <w:textAlignment w:val="baseline"/>
          </w:pPr>
        </w:pPrChange>
      </w:pPr>
      <w:r w:rsidRPr="003474EF">
        <w:rPr>
          <w:szCs w:val="20"/>
          <w:lang w:val="en-US"/>
        </w:rPr>
        <w:t>Add a new SEI message for deactivating a filter.</w:t>
      </w:r>
    </w:p>
    <w:p w14:paraId="0AFF18C5" w14:textId="77777777" w:rsidR="003D4980" w:rsidRPr="003474EF" w:rsidRDefault="003D4980">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66" w:author="Jens-Rainer Ohm" w:date="2022-10-25T17:52:00Z">
          <w:pPr>
            <w:numPr>
              <w:ilvl w:val="3"/>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880" w:hanging="720"/>
            <w:textAlignment w:val="baseline"/>
          </w:pPr>
        </w:pPrChange>
      </w:pPr>
      <w:r w:rsidRPr="003474EF">
        <w:rPr>
          <w:szCs w:val="20"/>
          <w:lang w:val="en-US"/>
        </w:rPr>
        <w:t>Add two flags: nnpfa_cancel_flag and nnpfa_persistence_flag.</w:t>
      </w:r>
    </w:p>
    <w:p w14:paraId="7765F695" w14:textId="77777777" w:rsidR="003D4980" w:rsidRPr="003474EF" w:rsidRDefault="003D4980">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67" w:author="Jens-Rainer Ohm" w:date="2022-10-25T17:52:00Z">
          <w:pPr>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hanging="720"/>
            <w:textAlignment w:val="baseline"/>
          </w:pPr>
        </w:pPrChange>
      </w:pPr>
      <w:r w:rsidRPr="003474EF">
        <w:rPr>
          <w:bCs/>
          <w:szCs w:val="20"/>
          <w:lang w:val="en-US"/>
        </w:rPr>
        <w:t xml:space="preserve">Yes, </w:t>
      </w:r>
      <w:r w:rsidRPr="003474EF">
        <w:rPr>
          <w:szCs w:val="20"/>
          <w:lang w:val="en-US"/>
        </w:rPr>
        <w:t xml:space="preserve">enable it by not changing the NNPFA SEI message but adding </w:t>
      </w:r>
      <w:bookmarkStart w:id="3768" w:name="_Hlk117262025"/>
      <w:r w:rsidRPr="003474EF">
        <w:rPr>
          <w:szCs w:val="20"/>
          <w:lang w:val="en-US"/>
        </w:rPr>
        <w:t>an activation type to the NNPFC SEI message</w:t>
      </w:r>
      <w:bookmarkEnd w:id="3768"/>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p>
    <w:p w14:paraId="1DB1BB1A"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69"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lastRenderedPageBreak/>
        <w:t>Discussion: The main usage scenario considered is activating same NNPF for multiple pictures.</w:t>
      </w:r>
    </w:p>
    <w:p w14:paraId="37E7C6FC" w14:textId="77777777" w:rsidR="003D4980" w:rsidRPr="003474EF" w:rsidRDefault="003D4980" w:rsidP="003D4980">
      <w:pPr>
        <w:ind w:left="720"/>
        <w:rPr>
          <w:bCs/>
          <w:szCs w:val="20"/>
          <w:lang w:val="en-US"/>
        </w:rPr>
      </w:pPr>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signaling as proposed in these proposals.</w:t>
      </w:r>
    </w:p>
    <w:p w14:paraId="51C98757" w14:textId="77777777" w:rsidR="003D4980" w:rsidRPr="003474EF" w:rsidRDefault="003D4980" w:rsidP="003D4980">
      <w:pPr>
        <w:ind w:left="720"/>
        <w:rPr>
          <w:bCs/>
          <w:szCs w:val="20"/>
          <w:lang w:val="en-US"/>
        </w:rPr>
      </w:pPr>
      <w:r w:rsidRPr="003474EF">
        <w:rPr>
          <w:bCs/>
          <w:szCs w:val="20"/>
          <w:lang w:val="en-US"/>
        </w:rPr>
        <w:t>It was commented that the motivation for proposal b was to make the signaling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77777777" w:rsidR="003D4980" w:rsidRPr="003474EF" w:rsidRDefault="003D4980" w:rsidP="003D4980">
      <w:pPr>
        <w:ind w:left="720"/>
        <w:rPr>
          <w:bCs/>
          <w:szCs w:val="20"/>
          <w:lang w:val="en-US"/>
        </w:rPr>
      </w:pPr>
      <w:r w:rsidRPr="003474EF">
        <w:rPr>
          <w:bCs/>
          <w:szCs w:val="20"/>
          <w:lang w:val="en-US"/>
        </w:rPr>
        <w:t>It was commented by a proponent of 13a that solution in 13b does not support signaling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77777777"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an activation type to the NNPFC SEI message is mixing the concept of NNPF activation and NNPF filter signaling which may not be desirable.</w:t>
      </w:r>
    </w:p>
    <w:p w14:paraId="78ADAFAD" w14:textId="77777777" w:rsidR="003D4980" w:rsidRPr="003474EF" w:rsidRDefault="003D4980" w:rsidP="003D4980">
      <w:pPr>
        <w:ind w:left="720"/>
        <w:rPr>
          <w:szCs w:val="20"/>
          <w:lang w:val="en-US"/>
        </w:rPr>
      </w:pPr>
      <w:r w:rsidRPr="003474EF">
        <w:rPr>
          <w:szCs w:val="20"/>
          <w:highlight w:val="yellow"/>
          <w:lang w:val="en-US"/>
        </w:rPr>
        <w:t>BoG recommends to adopt</w:t>
      </w:r>
      <w:r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77777777" w:rsidR="003D4980" w:rsidRPr="003474EF" w:rsidRDefault="003D4980" w:rsidP="003D4980">
      <w:pPr>
        <w:ind w:left="720"/>
        <w:rPr>
          <w:bCs/>
          <w:szCs w:val="20"/>
          <w:lang w:val="en-US"/>
        </w:rPr>
      </w:pPr>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BoG recommends no further action on item b.</w:t>
      </w:r>
    </w:p>
    <w:p w14:paraId="629DE46A"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70"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szCs w:val="20"/>
          <w:lang w:val="en-US"/>
        </w:rPr>
        <w:lastRenderedPageBreak/>
        <w:t>Enable activating different NNPFs for different regions (e.g., subpictures, slices, tiles, CTUs) of a picture? (BC#050, JVET-AB0152 option 2)</w:t>
      </w:r>
    </w:p>
    <w:p w14:paraId="5E50B19D" w14:textId="77777777" w:rsidR="003D4980" w:rsidRPr="003474EF" w:rsidRDefault="003D4980">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71" w:author="Jens-Rainer Ohm" w:date="2022-10-25T17:52:00Z">
          <w:pPr>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hanging="720"/>
            <w:textAlignment w:val="baseline"/>
          </w:pPr>
        </w:pPrChange>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77777777" w:rsidR="003D4980" w:rsidRPr="003474EF" w:rsidRDefault="003D4980" w:rsidP="003D4980">
      <w:pPr>
        <w:ind w:left="1080"/>
        <w:rPr>
          <w:szCs w:val="20"/>
          <w:lang w:val="en-US"/>
        </w:rPr>
      </w:pPr>
      <w:r w:rsidRPr="003474EF">
        <w:rPr>
          <w:szCs w:val="20"/>
          <w:lang w:val="en-US"/>
        </w:rPr>
        <w:t xml:space="preserve">Discussion: It was commented CTU wise signaling and activation of different NN post filters was tested by one company. It was observed that the gain from this was somewhat cancelled by additional overhead (e.g of using CABAC coded CTU wise signaling). </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77777777" w:rsidR="003D4980" w:rsidRPr="003474EF" w:rsidRDefault="003D4980" w:rsidP="003D4980">
      <w:pPr>
        <w:ind w:left="1080"/>
        <w:rPr>
          <w:szCs w:val="20"/>
          <w:lang w:val="en-US"/>
        </w:rPr>
      </w:pPr>
      <w:r w:rsidRPr="003474EF">
        <w:rPr>
          <w:szCs w:val="20"/>
          <w:lang w:val="en-US"/>
        </w:rPr>
        <w:t xml:space="preserve">It was asked if this would be useful for artistic use (different than coding gain aspect) – e.g. bokeh effect. There seemed some interest in that aspect. </w:t>
      </w:r>
    </w:p>
    <w:p w14:paraId="18C37E32" w14:textId="77777777" w:rsidR="003D4980" w:rsidRPr="003474EF" w:rsidRDefault="003D4980" w:rsidP="003D4980">
      <w:pPr>
        <w:ind w:left="1080"/>
        <w:rPr>
          <w:szCs w:val="20"/>
          <w:lang w:val="en-US"/>
        </w:rPr>
      </w:pPr>
      <w:bookmarkStart w:id="3772" w:name="_Hlk117264918"/>
      <w:r w:rsidRPr="003474EF">
        <w:rPr>
          <w:szCs w:val="20"/>
          <w:lang w:val="en-US"/>
        </w:rPr>
        <w:t>There was a comment that JVET should first conclude on benefit of region-wise NN PF and then the syntax/ HLS aspect of SEI signaling should be considered.</w:t>
      </w:r>
    </w:p>
    <w:bookmarkEnd w:id="3772"/>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77777777" w:rsidR="003D4980" w:rsidRDefault="003D4980" w:rsidP="003D4980">
      <w:pPr>
        <w:ind w:left="1080"/>
        <w:rPr>
          <w:szCs w:val="20"/>
          <w:lang w:val="en-US"/>
        </w:rPr>
      </w:pPr>
      <w:bookmarkStart w:id="3773" w:name="_Hlk117266955"/>
      <w:r w:rsidRPr="003474EF">
        <w:rPr>
          <w:szCs w:val="20"/>
          <w:highlight w:val="yellow"/>
          <w:lang w:val="en-US"/>
        </w:rPr>
        <w:t>BoG recommends</w:t>
      </w:r>
      <w:r w:rsidRPr="003474EF">
        <w:rPr>
          <w:szCs w:val="20"/>
          <w:lang w:val="en-US"/>
        </w:rPr>
        <w:t xml:space="preserve"> further discussion 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It was also commented that in the NNVC exploration some experimentation in AI setting (where the NN loop filter is actually a post filter) did show some benefit of switching on/off at CTU level. It is however unclear if these were designs which used many other informations from the video decoder, such that they cannot be really be classified as post.</w:t>
      </w:r>
    </w:p>
    <w:bookmarkEnd w:id="3773"/>
    <w:p w14:paraId="10942296"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74"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szCs w:val="20"/>
          <w:lang w:val="en-US"/>
        </w:rPr>
        <w:t>Enable regional on/off control of NNPF? (JVET-AB0134 item 2, JVET-AB0152)</w:t>
      </w:r>
    </w:p>
    <w:p w14:paraId="1DFF9C0D" w14:textId="77777777" w:rsidR="003D4980" w:rsidRPr="003474EF" w:rsidRDefault="003D4980">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75" w:author="Jens-Rainer Ohm" w:date="2022-10-25T17:52:00Z">
          <w:pPr>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hanging="720"/>
            <w:textAlignment w:val="baseline"/>
          </w:pPr>
        </w:pPrChange>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a list of explicitly signalled regions (with region width, height, top and left positions signalled) of the current picture. (JVET-AB0134 item 2a)</w:t>
      </w:r>
    </w:p>
    <w:p w14:paraId="7212641B" w14:textId="77777777" w:rsidR="003D4980" w:rsidRPr="003474EF" w:rsidRDefault="003D4980">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76" w:author="Jens-Rainer Ohm" w:date="2022-10-25T17:52:00Z">
          <w:pPr>
            <w:numPr>
              <w:ilvl w:val="3"/>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880" w:hanging="720"/>
            <w:textAlignment w:val="baseline"/>
          </w:pPr>
        </w:pPrChange>
      </w:pPr>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p>
    <w:p w14:paraId="4697414A" w14:textId="77777777" w:rsidR="003D4980" w:rsidRPr="003474EF" w:rsidRDefault="003D4980">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77" w:author="Jens-Rainer Ohm" w:date="2022-10-25T17:52:00Z">
          <w:pPr>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hanging="720"/>
            <w:textAlignment w:val="baseline"/>
          </w:pPr>
        </w:pPrChange>
      </w:pPr>
      <w:r w:rsidRPr="003474EF">
        <w:rPr>
          <w:szCs w:val="20"/>
          <w:lang w:val="en-US"/>
        </w:rPr>
        <w:lastRenderedPageBreak/>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78" w:author="Jens-Rainer Ohm" w:date="2022-10-25T17:52:00Z">
          <w:pPr>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hanging="720"/>
            <w:textAlignment w:val="baseline"/>
          </w:pPr>
        </w:pPrChange>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Regarding items 13-d i-ii,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 xml:space="preserve">Currently an NNPF active for a picture is applied to the entire picture. Do we want to allow only applying it to part of that picture (and turn it off for the other part of the </w:t>
      </w:r>
      <w:proofErr w:type="gramStart"/>
      <w:r w:rsidRPr="003474EF">
        <w:rPr>
          <w:szCs w:val="20"/>
          <w:lang w:val="en-US"/>
        </w:rPr>
        <w:t>picture).</w:t>
      </w:r>
      <w:proofErr w:type="gramEnd"/>
    </w:p>
    <w:p w14:paraId="79E5BB82" w14:textId="77777777" w:rsidR="003D4980" w:rsidRPr="003474EF" w:rsidRDefault="003D4980" w:rsidP="003D4980">
      <w:pPr>
        <w:ind w:left="720"/>
        <w:rPr>
          <w:bCs/>
          <w:szCs w:val="20"/>
          <w:lang w:val="en-US"/>
        </w:rPr>
      </w:pPr>
      <w:r w:rsidRPr="003474EF">
        <w:rPr>
          <w:bCs/>
          <w:szCs w:val="20"/>
          <w:lang w:val="en-US"/>
        </w:rPr>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77777777" w:rsidR="003D4980" w:rsidRPr="003474EF" w:rsidRDefault="003D4980" w:rsidP="003D4980">
      <w:pPr>
        <w:ind w:left="720"/>
        <w:rPr>
          <w:bCs/>
          <w:szCs w:val="20"/>
          <w:lang w:val="en-US"/>
        </w:rPr>
      </w:pPr>
      <w:r w:rsidRPr="003474EF">
        <w:rPr>
          <w:szCs w:val="20"/>
          <w:lang w:val="en-US"/>
        </w:rPr>
        <w:t>There was a comment that JVET should first conclude on benefit (including simplicity) of region-wise NN PF being turned on/ off and then the syntax/ HLS aspect of SEI signaling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77777777" w:rsidR="003D4980" w:rsidRPr="003474EF" w:rsidRDefault="003D4980" w:rsidP="003D4980">
      <w:pPr>
        <w:ind w:firstLine="720"/>
        <w:rPr>
          <w:szCs w:val="20"/>
          <w:lang w:val="en-US"/>
        </w:rPr>
      </w:pPr>
      <w:r w:rsidRPr="003474EF">
        <w:rPr>
          <w:szCs w:val="20"/>
          <w:highlight w:val="yellow"/>
          <w:lang w:val="en-US"/>
        </w:rPr>
        <w:t>BoG recommends</w:t>
      </w:r>
      <w:r w:rsidRPr="003474EF">
        <w:rPr>
          <w:szCs w:val="20"/>
          <w:lang w:val="en-US"/>
        </w:rPr>
        <w:t xml:space="preserve"> further discussion in JVET. </w:t>
      </w:r>
    </w:p>
    <w:p w14:paraId="718A2EEA" w14:textId="77777777"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signaling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3779"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On presence and decoding order of NNPFC and NNPFA SEI messages</w:t>
      </w:r>
    </w:p>
    <w:p w14:paraId="152426CE"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80"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r w:rsidRPr="003474EF">
        <w:rPr>
          <w:szCs w:val="20"/>
          <w:lang w:val="en-US"/>
        </w:rPr>
        <w:t>nnpfa_id</w:t>
      </w:r>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NNPFC SEI message with nnpfc_id</w:t>
      </w:r>
      <w:r w:rsidRPr="003474EF">
        <w:rPr>
          <w:szCs w:val="20"/>
        </w:rPr>
        <w:t xml:space="preserve"> equal to the particular value 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81"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bCs/>
          <w:szCs w:val="20"/>
          <w:lang w:val="en-US"/>
        </w:rPr>
        <w:t xml:space="preserve">Specify the following constraint ("NNPFC precedes NNPFA"): </w:t>
      </w:r>
      <w:r w:rsidRPr="003474EF">
        <w:rPr>
          <w:szCs w:val="20"/>
          <w:lang w:val="en-US"/>
        </w:rPr>
        <w:t xml:space="preserve">When a PU contains both an NNPFC SEI message with a particular value of nnpfc_id and an NNPFA SEI message with nnpfa_id equal to the particular value of nnpfc_id, the </w:t>
      </w:r>
      <w:r w:rsidRPr="003474EF">
        <w:rPr>
          <w:szCs w:val="20"/>
          <w:lang w:val="en-US"/>
        </w:rPr>
        <w:lastRenderedPageBreak/>
        <w:t>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82"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szCs w:val="20"/>
          <w:lang w:val="en-US"/>
        </w:rPr>
        <w:t xml:space="preserve">Is it allowed for more than one NNPFC SEI message to be present for the same picture? If so, what does this mean? </w:t>
      </w:r>
    </w:p>
    <w:p w14:paraId="4037E214" w14:textId="77777777" w:rsidR="003D4980" w:rsidRPr="003474EF" w:rsidRDefault="003D4980" w:rsidP="003D4980">
      <w:pPr>
        <w:ind w:left="1080"/>
        <w:rPr>
          <w:bCs/>
          <w:szCs w:val="20"/>
          <w:lang w:val="en-US"/>
        </w:rPr>
      </w:pPr>
      <w:r w:rsidRPr="003474EF">
        <w:rPr>
          <w:szCs w:val="20"/>
          <w:lang w:val="en-US"/>
        </w:rPr>
        <w:t xml:space="preserve">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3D4980">
      <w:pPr>
        <w:ind w:left="1080"/>
        <w:rPr>
          <w:bCs/>
          <w:szCs w:val="20"/>
          <w:lang w:val="en-US"/>
        </w:rPr>
      </w:pPr>
      <w:bookmarkStart w:id="3783" w:name="_Hlk117265132"/>
      <w:r w:rsidRPr="003474EF">
        <w:rPr>
          <w:bCs/>
          <w:szCs w:val="20"/>
          <w:lang w:val="en-US"/>
        </w:rPr>
        <w:t>Discussion 14-a: It was commented by multiple participants that “no NNPFC means no NNPFA” makes sense.</w:t>
      </w:r>
    </w:p>
    <w:p w14:paraId="15DFE331"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14-a.</w:t>
      </w:r>
    </w:p>
    <w:bookmarkEnd w:id="3783"/>
    <w:p w14:paraId="491B7EFB" w14:textId="77777777" w:rsidR="003D4980" w:rsidRPr="003474EF" w:rsidRDefault="003D4980" w:rsidP="003D4980">
      <w:pPr>
        <w:ind w:left="1080"/>
        <w:rPr>
          <w:bCs/>
          <w:szCs w:val="20"/>
          <w:lang w:val="en-US"/>
        </w:rPr>
      </w:pPr>
      <w:r w:rsidRPr="003474EF">
        <w:rPr>
          <w:bCs/>
          <w:szCs w:val="20"/>
          <w:lang w:val="en-US"/>
        </w:rPr>
        <w:t>Discussion 14-b: It was commented by multiple participants that in that case NNPFC should precede NNPFA and the proposal makes sense.</w:t>
      </w:r>
    </w:p>
    <w:p w14:paraId="3EE33528"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14-b.</w:t>
      </w:r>
    </w:p>
    <w:p w14:paraId="2D7B0E6F" w14:textId="77777777" w:rsidR="003D4980" w:rsidRPr="003474EF" w:rsidRDefault="003D4980" w:rsidP="003D4980">
      <w:pPr>
        <w:ind w:left="108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3D4980">
      <w:pPr>
        <w:ind w:left="108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3784"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 xml:space="preserve">(On NNR base and update) </w:t>
      </w:r>
      <w:bookmarkStart w:id="3785"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3786" w:name="_Hlk117265904"/>
      <w:bookmarkEnd w:id="3785"/>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3786"/>
      <w:r w:rsidRPr="003474EF">
        <w:rPr>
          <w:bCs/>
          <w:szCs w:val="20"/>
          <w:lang w:val="en-US"/>
        </w:rPr>
        <w:t>Clarify. (BC#058)</w:t>
      </w:r>
    </w:p>
    <w:p w14:paraId="612E34DA" w14:textId="77777777" w:rsidR="003D4980" w:rsidRPr="003474EF" w:rsidRDefault="003D4980" w:rsidP="003D4980">
      <w:pPr>
        <w:ind w:left="72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3D4980">
      <w:pPr>
        <w:ind w:left="720"/>
        <w:rPr>
          <w:bCs/>
          <w:szCs w:val="20"/>
          <w:lang w:val="en-US"/>
        </w:rPr>
      </w:pPr>
      <w:r w:rsidRPr="003474EF">
        <w:rPr>
          <w:bCs/>
          <w:szCs w:val="20"/>
          <w:lang w:val="en-US"/>
        </w:rPr>
        <w:t>The current understanding of the group:</w:t>
      </w:r>
    </w:p>
    <w:p w14:paraId="72340D9C" w14:textId="77777777" w:rsidR="003D4980" w:rsidRPr="003474EF" w:rsidRDefault="003D4980" w:rsidP="003D4980">
      <w:pPr>
        <w:ind w:left="72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3D4980">
      <w:pPr>
        <w:ind w:left="72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3D4980">
      <w:pPr>
        <w:ind w:left="720"/>
        <w:rPr>
          <w:bCs/>
          <w:szCs w:val="20"/>
          <w:lang w:val="en-US"/>
        </w:rPr>
      </w:pPr>
      <w:r w:rsidRPr="003474EF">
        <w:rPr>
          <w:bCs/>
          <w:szCs w:val="20"/>
          <w:lang w:val="en-US"/>
        </w:rPr>
        <w:lastRenderedPageBreak/>
        <w:t>Also, the answer to the next question defines “base”, which is the “intra” NNR and the other NNR is update of the base.</w:t>
      </w:r>
    </w:p>
    <w:p w14:paraId="53ECB28F" w14:textId="77777777" w:rsidR="003D4980" w:rsidRPr="003474EF" w:rsidRDefault="003D4980" w:rsidP="003D4980">
      <w:pPr>
        <w:ind w:left="720"/>
        <w:rPr>
          <w:bCs/>
          <w:szCs w:val="20"/>
          <w:lang w:val="en-US"/>
        </w:rPr>
      </w:pPr>
      <w:r w:rsidRPr="003474EF">
        <w:rPr>
          <w:bCs/>
          <w:szCs w:val="20"/>
          <w:lang w:val="en-US"/>
        </w:rPr>
        <w:t>In the case of incremental NNR, what is the reference? The reference is the “base”, and the “base” is the NNR corresponding to first NNPFC SEI with a particular nnpfc_id.</w:t>
      </w:r>
    </w:p>
    <w:p w14:paraId="3A8AEC8B" w14:textId="77777777" w:rsidR="003D4980" w:rsidRPr="003474EF" w:rsidRDefault="003D4980" w:rsidP="003D4980">
      <w:pPr>
        <w:ind w:left="72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3D4980">
      <w:pPr>
        <w:ind w:left="72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7777777" w:rsidR="003D4980" w:rsidRPr="003474EF" w:rsidRDefault="003D4980" w:rsidP="003D4980">
      <w:pPr>
        <w:ind w:left="720"/>
        <w:rPr>
          <w:bCs/>
          <w:szCs w:val="20"/>
          <w:lang w:val="en-US"/>
        </w:rPr>
      </w:pPr>
      <w:r w:rsidRPr="003474EF">
        <w:rPr>
          <w:bCs/>
          <w:szCs w:val="20"/>
          <w:highlight w:val="yellow"/>
          <w:lang w:val="en-US"/>
        </w:rPr>
        <w:t>BoG recommendation: Delegated to the editors</w:t>
      </w:r>
      <w:r w:rsidRPr="003474EF">
        <w:rPr>
          <w:bCs/>
          <w:szCs w:val="20"/>
          <w:lang w:val="en-US"/>
        </w:rPr>
        <w:t xml:space="preserve"> to clarify based on JVET-AB0047 and above answers.</w:t>
      </w:r>
    </w:p>
    <w:p w14:paraId="6269D66D" w14:textId="77777777" w:rsidR="003D4980" w:rsidRPr="003474EF" w:rsidRDefault="003D4980">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3787" w:author="Jens-Rainer Ohm" w:date="2022-10-25T17:52:00Z">
          <w:pPr>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textAlignment w:val="baseline"/>
          </w:pPr>
        </w:pPrChange>
      </w:pPr>
      <w:r w:rsidRPr="003474EF">
        <w:rPr>
          <w:bCs/>
          <w:szCs w:val="20"/>
          <w:lang w:val="en-US"/>
        </w:rPr>
        <w:t>Editorial changes not covered above:</w:t>
      </w:r>
    </w:p>
    <w:p w14:paraId="1153F6A8"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88"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bCs/>
          <w:szCs w:val="20"/>
          <w:lang w:val="en-US"/>
        </w:rPr>
        <w:t>BC#008, 012~016, 018, 023, 025, 026, 029, 031~033, 038, 039, 041~043, 047, 048, 051, 052, 057, 059~065</w:t>
      </w:r>
    </w:p>
    <w:p w14:paraId="5D2A4373" w14:textId="77777777" w:rsidR="003D4980" w:rsidRPr="003474EF" w:rsidRDefault="003D4980">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3789" w:author="Jens-Rainer Ohm" w:date="2022-10-25T17:52:00Z">
          <w:pPr>
            <w:numPr>
              <w:ilvl w:val="1"/>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hanging="720"/>
            <w:textAlignment w:val="baseline"/>
          </w:pPr>
        </w:pPrChange>
      </w:pPr>
      <w:r w:rsidRPr="003474EF">
        <w:rPr>
          <w:bCs/>
          <w:szCs w:val="20"/>
          <w:lang w:val="en-US"/>
        </w:rPr>
        <w:t>JVET-AB0047, excluding the technical changes in items 1 to 3</w:t>
      </w:r>
    </w:p>
    <w:p w14:paraId="396A8A5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ab/>
      </w:r>
      <w:r w:rsidRPr="003474EF">
        <w:rPr>
          <w:szCs w:val="20"/>
          <w:lang w:val="en-US"/>
        </w:rPr>
        <w:tab/>
        <w:t>Editorial aspects were not discussed in the BoG.</w:t>
      </w:r>
    </w:p>
    <w:p w14:paraId="474AE7BA" w14:textId="77777777" w:rsidR="003D4980" w:rsidRDefault="003D4980" w:rsidP="003D4980"/>
    <w:p w14:paraId="1FA8B186" w14:textId="77777777" w:rsidR="003D4980" w:rsidRDefault="003D4980" w:rsidP="003D4980">
      <w:r>
        <w:t xml:space="preserve">All BoG recommendations which are indicated not requiring additional discussion in JVET were </w:t>
      </w:r>
      <w:r w:rsidRPr="00566EDD">
        <w:rPr>
          <w:highlight w:val="yellow"/>
        </w:rPr>
        <w:t>agreed in the JVET plenary on Sunday 23 Oct</w:t>
      </w:r>
      <w:r>
        <w:t>.; for the items that required additional discussion, the corresponding agreements are inserted above.</w:t>
      </w:r>
    </w:p>
    <w:p w14:paraId="40D378D3" w14:textId="77777777" w:rsidR="00686BF5" w:rsidRPr="00B769BC" w:rsidRDefault="00686BF5" w:rsidP="00060C48">
      <w:pPr>
        <w:rPr>
          <w:lang w:val="en-US"/>
        </w:rPr>
      </w:pPr>
    </w:p>
    <w:p w14:paraId="79BD8704" w14:textId="221D304A" w:rsidR="00132E47" w:rsidRDefault="00132E47" w:rsidP="00132E47">
      <w:pPr>
        <w:pStyle w:val="berschrift9"/>
      </w:pPr>
      <w:r>
        <w:rPr>
          <w:lang w:val="en-US"/>
        </w:rPr>
        <w:t xml:space="preserve">Ballot comments in MPEG input document </w:t>
      </w:r>
      <w:hyperlink r:id="rId692"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4A4698" w:rsidP="00F3617A">
      <w:pPr>
        <w:pStyle w:val="berschrift9"/>
      </w:pPr>
      <w:hyperlink r:id="rId693" w:history="1">
        <w:r w:rsidR="008641F3" w:rsidRPr="00610F83">
          <w:rPr>
            <w:color w:val="0000FF"/>
            <w:u w:val="single"/>
          </w:rPr>
          <w:t>JVET-AB0046</w:t>
        </w:r>
      </w:hyperlink>
      <w:r w:rsidR="008641F3" w:rsidRPr="00610F83">
        <w:t xml:space="preserve"> AHG9: On </w:t>
      </w:r>
      <w:r w:rsidR="008641F3" w:rsidRPr="00F3617A">
        <w:rPr>
          <w:lang w:val="en-CA"/>
        </w:rPr>
        <w:t>StrengthControlVal</w:t>
      </w:r>
      <w:r w:rsidR="008641F3" w:rsidRPr="00610F83">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4A4698" w:rsidP="00F3617A">
      <w:pPr>
        <w:pStyle w:val="berschrift9"/>
      </w:pPr>
      <w:hyperlink r:id="rId694" w:history="1">
        <w:r w:rsidR="008641F3" w:rsidRPr="00610F83">
          <w:rPr>
            <w:color w:val="0000FF"/>
            <w:u w:val="single"/>
          </w:rPr>
          <w:t>JVET-AB0047</w:t>
        </w:r>
      </w:hyperlink>
      <w:r w:rsidR="008641F3" w:rsidRPr="00610F83">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4A4698" w:rsidP="00F3617A">
      <w:pPr>
        <w:pStyle w:val="berschrift9"/>
      </w:pPr>
      <w:hyperlink r:id="rId695"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(Bytedance)]</w:t>
      </w:r>
    </w:p>
    <w:p w14:paraId="36ACE11E" w14:textId="77777777" w:rsidR="007C1C9D" w:rsidRPr="007C1C9D" w:rsidRDefault="007C1C9D" w:rsidP="007C1C9D">
      <w:pPr>
        <w:rPr>
          <w:lang w:val="x-none"/>
        </w:rPr>
      </w:pPr>
    </w:p>
    <w:p w14:paraId="634FFB95" w14:textId="615816C4" w:rsidR="008641F3" w:rsidRDefault="004A4698" w:rsidP="00F3617A">
      <w:pPr>
        <w:pStyle w:val="berschrift9"/>
      </w:pPr>
      <w:hyperlink r:id="rId696"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4A4698" w:rsidP="00F3617A">
      <w:pPr>
        <w:pStyle w:val="berschrift9"/>
      </w:pPr>
      <w:hyperlink r:id="rId697" w:history="1">
        <w:r w:rsidR="000C01D1" w:rsidRPr="00610F83">
          <w:rPr>
            <w:color w:val="0000FF"/>
            <w:u w:val="single"/>
          </w:rPr>
          <w:t>JVET-AB0058</w:t>
        </w:r>
      </w:hyperlink>
      <w:r w:rsidR="000C01D1" w:rsidRPr="00610F83">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4A4698" w:rsidP="00F3617A">
      <w:pPr>
        <w:pStyle w:val="berschrift9"/>
      </w:pPr>
      <w:hyperlink r:id="rId698"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4A4698" w:rsidP="00F3617A">
      <w:pPr>
        <w:pStyle w:val="berschrift9"/>
      </w:pPr>
      <w:hyperlink r:id="rId699" w:history="1">
        <w:r w:rsidR="000C01D1" w:rsidRPr="00610F83">
          <w:rPr>
            <w:color w:val="0000FF"/>
            <w:u w:val="single"/>
          </w:rPr>
          <w:t>JVET-AB0060</w:t>
        </w:r>
      </w:hyperlink>
      <w:r w:rsidR="000C01D1" w:rsidRPr="00610F83">
        <w:t xml:space="preserve"> AHG9: On activation of the neural-network post-filter characteristics SEI message [T. Chujoh, Y. Yasugi, T. Ikai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4A4698" w:rsidP="00F3617A">
      <w:pPr>
        <w:pStyle w:val="berschrift9"/>
      </w:pPr>
      <w:hyperlink r:id="rId700"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4A4698" w:rsidP="00F3617A">
      <w:pPr>
        <w:pStyle w:val="berschrift9"/>
      </w:pPr>
      <w:hyperlink r:id="rId701"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4A4698" w:rsidP="00F3617A">
      <w:pPr>
        <w:pStyle w:val="berschrift9"/>
      </w:pPr>
      <w:hyperlink r:id="rId702" w:history="1">
        <w:r w:rsidR="00086FE5" w:rsidRPr="00610F83">
          <w:rPr>
            <w:color w:val="0000FF"/>
            <w:u w:val="single"/>
          </w:rPr>
          <w:t>JVET-AB0134</w:t>
        </w:r>
      </w:hyperlink>
      <w:r w:rsidR="00086FE5" w:rsidRPr="00610F83">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4A4698" w:rsidP="00F3617A">
      <w:pPr>
        <w:pStyle w:val="berschrift9"/>
      </w:pPr>
      <w:hyperlink r:id="rId703" w:history="1">
        <w:r w:rsidR="00086FE5" w:rsidRPr="00610F83">
          <w:rPr>
            <w:color w:val="0000FF"/>
            <w:u w:val="single"/>
          </w:rPr>
          <w:t>JVET-AB0135</w:t>
        </w:r>
      </w:hyperlink>
      <w:r w:rsidR="00086FE5" w:rsidRPr="00610F83">
        <w:t xml:space="preserve"> AHG9: On complexity metrics for NN post-filter characteristics SEI message [M. Pettersson, R. Sjöberg, J. Ström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4A4698" w:rsidP="00F3617A">
      <w:pPr>
        <w:pStyle w:val="berschrift9"/>
      </w:pPr>
      <w:hyperlink r:id="rId704" w:history="1">
        <w:r w:rsidR="00A60553" w:rsidRPr="00610F83">
          <w:rPr>
            <w:color w:val="0000FF"/>
            <w:u w:val="single"/>
          </w:rPr>
          <w:t>JVET-AB0152</w:t>
        </w:r>
      </w:hyperlink>
      <w:r w:rsidR="00A60553" w:rsidRPr="00610F83">
        <w:t xml:space="preserve"> AHG9: Regional on/off control and selection of NNPFs [J. Li, C. Lin, K. Zhang, L. Zhang, Y.-K Wang, Y. Li (</w:t>
      </w:r>
      <w:r w:rsidR="00A60553" w:rsidRPr="00F3617A">
        <w:rPr>
          <w:lang w:val="en-CA"/>
        </w:rPr>
        <w:t>Bytedance</w:t>
      </w:r>
      <w:r w:rsidR="00A60553" w:rsidRPr="00610F83">
        <w:t>)]</w:t>
      </w:r>
    </w:p>
    <w:p w14:paraId="46844398" w14:textId="37722946" w:rsidR="009B5CB3" w:rsidRDefault="009B5CB3" w:rsidP="009B5CB3"/>
    <w:p w14:paraId="4E15DAC2" w14:textId="77777777" w:rsidR="00474825" w:rsidRPr="009C44DB" w:rsidRDefault="004A4698" w:rsidP="00A64C95">
      <w:pPr>
        <w:pStyle w:val="berschrift9"/>
      </w:pPr>
      <w:hyperlink r:id="rId705"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 xml:space="preserve">] </w:t>
      </w:r>
      <w:r w:rsidR="00474825" w:rsidRPr="00502C11">
        <w:rPr>
          <w:lang w:val="en-CA"/>
        </w:rPr>
        <w:t>[late]</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62DE5D13" w:rsidR="001F471B" w:rsidRPr="00AA7C8D" w:rsidRDefault="001F471B" w:rsidP="009B5CB3">
      <w:r w:rsidRPr="00AA7C8D">
        <w:rPr>
          <w:highlight w:val="yellow"/>
        </w:rPr>
        <w:t>Decision</w:t>
      </w:r>
      <w:r>
        <w:t>: Adopt JVET-AB0258</w:t>
      </w:r>
    </w:p>
    <w:p w14:paraId="44A5701A" w14:textId="77777777" w:rsidR="00E7676F" w:rsidRPr="004C1CA0" w:rsidRDefault="004A4698" w:rsidP="00A35725">
      <w:pPr>
        <w:pStyle w:val="berschrift9"/>
      </w:pPr>
      <w:hyperlink r:id="rId706"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 [late]</w:t>
      </w:r>
    </w:p>
    <w:p w14:paraId="50F61827" w14:textId="339DAF42" w:rsidR="00E15811" w:rsidRDefault="00E15811" w:rsidP="00E15811">
      <w:r>
        <w:t>Topic of T.35 mode for NNPFC was discussed in the BoG JVET-AB0244 at 6:10 CEST on Friday 21 October:</w:t>
      </w:r>
    </w:p>
    <w:p w14:paraId="0C095FD2" w14:textId="77777777" w:rsidR="00E15811" w:rsidRDefault="00E15811" w:rsidP="00E15811">
      <w:r>
        <w:t>A draft for signaling was presented by S. McCarthy.</w:t>
      </w:r>
    </w:p>
    <w:p w14:paraId="5EADB1FC" w14:textId="77777777" w:rsidR="00E15811" w:rsidRDefault="00E15811" w:rsidP="00E15811">
      <w:r>
        <w:t>It was commented that the T.35 syntax structure should be copied into the NNPFC message when the nnpfc_mode_idc indicates signaling via T.35 syntax structure to resolve any ambiguity of which T.35 message has the NN data.</w:t>
      </w:r>
    </w:p>
    <w:p w14:paraId="48920150" w14:textId="15A3A9A7" w:rsidR="00E15811" w:rsidRPr="00E15811" w:rsidRDefault="00E15811" w:rsidP="00E15811">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strutures, and it might even be undesirable if they would be mixed in a bit stream. It was agreed not </w:t>
      </w:r>
      <w:proofErr w:type="gramStart"/>
      <w:r w:rsidR="00852A46">
        <w:t>taking action</w:t>
      </w:r>
      <w:proofErr w:type="gramEnd"/>
      <w:r w:rsidR="00852A46">
        <w:t>.</w:t>
      </w:r>
    </w:p>
    <w:p w14:paraId="5DBF285E" w14:textId="77777777" w:rsidR="00E7676F" w:rsidRPr="00CF512D" w:rsidRDefault="00E7676F" w:rsidP="009B5CB3"/>
    <w:p w14:paraId="1C7696D5" w14:textId="2A0A07B3" w:rsidR="009B5CB3" w:rsidRPr="00CF512D" w:rsidRDefault="009B5CB3" w:rsidP="009B5CB3">
      <w:pPr>
        <w:pStyle w:val="berschrift2"/>
        <w:rPr>
          <w:lang w:val="en-CA"/>
        </w:rPr>
      </w:pPr>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berschrift9"/>
      </w:pPr>
      <w:r>
        <w:rPr>
          <w:lang w:val="en-US"/>
        </w:rPr>
        <w:t xml:space="preserve">Ballot comments in MPEG input document </w:t>
      </w:r>
      <w:hyperlink r:id="rId707"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4A4698" w:rsidP="009B5CB3">
      <w:pPr>
        <w:pStyle w:val="berschrift9"/>
      </w:pPr>
      <w:hyperlink r:id="rId708"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(Bytedance),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750F494" w:rsidR="00C52EFF" w:rsidRPr="00C52EFF" w:rsidRDefault="00C52EFF">
      <w:pPr>
        <w:numPr>
          <w:ilvl w:val="0"/>
          <w:numId w:val="75"/>
        </w:numPr>
        <w:rPr>
          <w:lang w:val="en-US"/>
        </w:rPr>
        <w:pPrChange w:id="3790" w:author="Jens-Rainer Ohm" w:date="2022-10-25T17:52:00Z">
          <w:pPr>
            <w:numPr>
              <w:numId w:val="124"/>
            </w:numPr>
            <w:tabs>
              <w:tab w:val="num" w:pos="360"/>
              <w:tab w:val="num" w:pos="720"/>
            </w:tabs>
            <w:ind w:left="720" w:hanging="720"/>
          </w:pPr>
        </w:pPrChange>
      </w:pPr>
      <w:r w:rsidRPr="00C52EFF">
        <w:rPr>
          <w:lang w:val="en-US"/>
        </w:rPr>
        <w:lastRenderedPageBreak/>
        <w:t xml:space="preserve">It is required that an SEI processing order SEI message shall contain at least two pairs of </w:t>
      </w:r>
      <w:r w:rsidRPr="00C52EFF">
        <w:t>po_sei_payload_</w:t>
      </w:r>
      <w:proofErr w:type="gramStart"/>
      <w:r w:rsidRPr="00C52EFF">
        <w:t>type[</w:t>
      </w:r>
      <w:proofErr w:type="gramEnd"/>
      <w:r w:rsidRPr="00C52EFF">
        <w:t> i ] and po_sei_payload_type[ i ]</w:t>
      </w:r>
      <w:r w:rsidRPr="00C52EFF">
        <w:rPr>
          <w:lang w:val="en-US"/>
        </w:rPr>
        <w:t>.</w:t>
      </w:r>
      <w:r w:rsidR="00DE21D2">
        <w:rPr>
          <w:lang w:val="en-US"/>
        </w:rPr>
        <w:t xml:space="preserve"> – </w:t>
      </w:r>
      <w:r w:rsidR="00DE21D2" w:rsidRPr="00AA7C8D">
        <w:rPr>
          <w:highlight w:val="yellow"/>
          <w:lang w:val="en-US"/>
        </w:rPr>
        <w:t>agreed</w:t>
      </w:r>
      <w:r w:rsidR="00DE21D2">
        <w:rPr>
          <w:lang w:val="en-US"/>
        </w:rPr>
        <w:t>.</w:t>
      </w:r>
    </w:p>
    <w:p w14:paraId="342E838F" w14:textId="5C91C48E" w:rsidR="00C52EFF" w:rsidRPr="00C52EFF" w:rsidRDefault="00C52EFF">
      <w:pPr>
        <w:numPr>
          <w:ilvl w:val="0"/>
          <w:numId w:val="75"/>
        </w:numPr>
        <w:rPr>
          <w:lang w:val="en-US"/>
        </w:rPr>
        <w:pPrChange w:id="3791" w:author="Jens-Rainer Ohm" w:date="2022-10-25T17:52:00Z">
          <w:pPr>
            <w:numPr>
              <w:numId w:val="124"/>
            </w:numPr>
            <w:tabs>
              <w:tab w:val="num" w:pos="360"/>
              <w:tab w:val="num" w:pos="720"/>
            </w:tabs>
            <w:ind w:left="720" w:hanging="720"/>
          </w:pPr>
        </w:pPrChange>
      </w:pPr>
      <w:r w:rsidRPr="00C52EFF">
        <w:rPr>
          <w:lang w:val="en-US"/>
        </w:rPr>
        <w:t xml:space="preserve">The value 0 for </w:t>
      </w:r>
      <w:r w:rsidRPr="00C52EFF">
        <w:t>po_sei_processing_</w:t>
      </w:r>
      <w:proofErr w:type="gramStart"/>
      <w:r w:rsidRPr="00C52EFF">
        <w:t>order[</w:t>
      </w:r>
      <w:proofErr w:type="gramEnd"/>
      <w:r w:rsidRPr="00C52EFF">
        <w:t xml:space="preserve"> i ] is treated the same as other values of </w:t>
      </w:r>
      <w:r w:rsidRPr="00C52EFF">
        <w:rPr>
          <w:lang w:val="en-US"/>
        </w:rPr>
        <w:t>the syntax element.</w:t>
      </w:r>
      <w:r w:rsidR="00DE21D2">
        <w:rPr>
          <w:lang w:val="en-US"/>
        </w:rPr>
        <w:t xml:space="preserve"> – offline discussion with original proponents.</w:t>
      </w:r>
    </w:p>
    <w:p w14:paraId="7779D977" w14:textId="22E6A4F5" w:rsidR="00C52EFF" w:rsidRPr="00C52EFF" w:rsidRDefault="00C52EFF">
      <w:pPr>
        <w:numPr>
          <w:ilvl w:val="0"/>
          <w:numId w:val="75"/>
        </w:numPr>
        <w:rPr>
          <w:lang w:val="en-US"/>
        </w:rPr>
        <w:pPrChange w:id="3792" w:author="Jens-Rainer Ohm" w:date="2022-10-25T17:52:00Z">
          <w:pPr>
            <w:numPr>
              <w:numId w:val="124"/>
            </w:numPr>
            <w:tabs>
              <w:tab w:val="num" w:pos="360"/>
              <w:tab w:val="num" w:pos="720"/>
            </w:tabs>
            <w:ind w:left="720" w:hanging="720"/>
          </w:pPr>
        </w:pPrChange>
      </w:pPr>
      <w:r w:rsidRPr="00C52EFF">
        <w:t>For any two different integer values of m and n that are greater than or equal to 0, po_sei_processing_</w:t>
      </w:r>
      <w:proofErr w:type="gramStart"/>
      <w:r w:rsidRPr="00C52EFF">
        <w:t>order[</w:t>
      </w:r>
      <w:proofErr w:type="gramEnd"/>
      <w:r w:rsidRPr="00C52EFF">
        <w:t> m ] greater than 0 and equal to po_sei_processing_order[ n ] indicates that there is no preferred order of processing between the SEI messages with payloadTypes equal to po_sei_payload_type[ m ] and po_sei_payload_type[ n ].</w:t>
      </w:r>
      <w:r w:rsidR="00DE21D2">
        <w:t xml:space="preserve"> – </w:t>
      </w:r>
      <w:r w:rsidR="00DE21D2" w:rsidRPr="00AA7C8D">
        <w:rPr>
          <w:highlight w:val="yellow"/>
        </w:rPr>
        <w:t>in principle agreed</w:t>
      </w:r>
      <w:r w:rsidR="00DE21D2">
        <w:t>, but if the syntax element would be removed, this action would not be necessary.</w:t>
      </w:r>
    </w:p>
    <w:p w14:paraId="7B56C1FA" w14:textId="77777777" w:rsidR="009B5CB3" w:rsidRPr="007C1C9D" w:rsidRDefault="009B5CB3" w:rsidP="009B5CB3">
      <w:pPr>
        <w:rPr>
          <w:lang w:val="x-none"/>
        </w:rPr>
      </w:pPr>
    </w:p>
    <w:p w14:paraId="4A5C8556" w14:textId="77777777" w:rsidR="009B5CB3" w:rsidRDefault="004A4698" w:rsidP="009B5CB3">
      <w:pPr>
        <w:pStyle w:val="berschrift9"/>
      </w:pPr>
      <w:hyperlink r:id="rId709"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Karczewicz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77777777" w:rsidR="004F7F3B" w:rsidRPr="004F7F3B" w:rsidRDefault="004F7F3B">
      <w:pPr>
        <w:numPr>
          <w:ilvl w:val="0"/>
          <w:numId w:val="76"/>
        </w:numPr>
        <w:pPrChange w:id="3793" w:author="Jens-Rainer Ohm" w:date="2022-10-25T17:52:00Z">
          <w:pPr>
            <w:numPr>
              <w:numId w:val="125"/>
            </w:numPr>
            <w:tabs>
              <w:tab w:val="num" w:pos="360"/>
              <w:tab w:val="num" w:pos="720"/>
            </w:tabs>
            <w:ind w:left="720" w:hanging="720"/>
          </w:pPr>
        </w:pPrChange>
      </w:pPr>
      <w:r w:rsidRPr="004F7F3B">
        <w:t>It is proposed to remove syntax element, po_sei_processing_</w:t>
      </w:r>
      <w:proofErr w:type="gramStart"/>
      <w:r w:rsidRPr="004F7F3B">
        <w:t>order[</w:t>
      </w:r>
      <w:proofErr w:type="gramEnd"/>
      <w:r w:rsidRPr="004F7F3B">
        <w:t> i ], from the SEI message, and infer the preferred processing order to be the same as the signaling order of payload type, po_sei_payload_type[ i ].</w:t>
      </w:r>
    </w:p>
    <w:p w14:paraId="2AEF2FA1" w14:textId="77777777" w:rsidR="004F7F3B" w:rsidRPr="004F7F3B" w:rsidRDefault="004F7F3B">
      <w:pPr>
        <w:numPr>
          <w:ilvl w:val="0"/>
          <w:numId w:val="76"/>
        </w:numPr>
        <w:pPrChange w:id="3794" w:author="Jens-Rainer Ohm" w:date="2022-10-25T17:52:00Z">
          <w:pPr>
            <w:numPr>
              <w:numId w:val="125"/>
            </w:numPr>
            <w:tabs>
              <w:tab w:val="num" w:pos="360"/>
              <w:tab w:val="num" w:pos="720"/>
            </w:tabs>
            <w:ind w:left="720" w:hanging="720"/>
          </w:pPr>
        </w:pPrChange>
      </w:pPr>
      <w:r w:rsidRPr="004F7F3B">
        <w:t xml:space="preserve">It is proposed to change the data length of po_sei_processing_order to </w:t>
      </w:r>
      <w:proofErr w:type="gramStart"/>
      <w:r w:rsidRPr="004F7F3B">
        <w:t>u(</w:t>
      </w:r>
      <w:proofErr w:type="gramEnd"/>
      <w:r w:rsidRPr="004F7F3B">
        <w:t>16).</w:t>
      </w:r>
    </w:p>
    <w:p w14:paraId="5A741546" w14:textId="3A65F6EF" w:rsidR="009B5CB3" w:rsidRDefault="009B5CB3" w:rsidP="009B5CB3">
      <w:pPr>
        <w:rPr>
          <w:lang w:val="x-none"/>
        </w:rPr>
      </w:pPr>
    </w:p>
    <w:p w14:paraId="74BEF601" w14:textId="615FB86B" w:rsidR="002F4BB1" w:rsidRDefault="002F4BB1" w:rsidP="009B5CB3">
      <w:r>
        <w:rPr>
          <w:lang w:val="en-US"/>
        </w:rPr>
        <w:t xml:space="preserve">It was commented that by removing the syntax element </w:t>
      </w:r>
      <w:r w:rsidRPr="004F7F3B">
        <w:t>po_sei_processing_order</w:t>
      </w:r>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3032D9E2" w14:textId="4C15AACC" w:rsidR="00DE21D2" w:rsidRPr="00AA7C8D" w:rsidRDefault="00DE21D2" w:rsidP="009B5CB3">
      <w:pPr>
        <w:rPr>
          <w:lang w:val="en-US"/>
        </w:rPr>
      </w:pPr>
      <w:r>
        <w:rPr>
          <w:lang w:val="en-US"/>
        </w:rPr>
        <w:t xml:space="preserve">Offline clarification between the original proponents of the </w:t>
      </w:r>
      <w:r w:rsidRPr="00AA7C8D">
        <w:rPr>
          <w:lang w:val="en-US"/>
        </w:rPr>
        <w:t>SEI processing order SEI message</w:t>
      </w:r>
      <w:r>
        <w:rPr>
          <w:lang w:val="en-US"/>
        </w:rPr>
        <w:t xml:space="preserve"> and the contributors of JVET-AB0051 and JVET-AB0069. </w:t>
      </w:r>
      <w:r w:rsidRPr="00AA7C8D">
        <w:rPr>
          <w:highlight w:val="yellow"/>
          <w:lang w:val="en-US"/>
        </w:rPr>
        <w:t>Revisit</w:t>
      </w:r>
      <w:r>
        <w:rPr>
          <w:lang w:val="en-US"/>
        </w:rPr>
        <w:t>. New version of draft JVET-AB2027.</w:t>
      </w:r>
    </w:p>
    <w:p w14:paraId="0D8ECD48" w14:textId="77777777" w:rsidR="002F4BB1" w:rsidRPr="007C1C9D" w:rsidRDefault="002F4BB1" w:rsidP="009B5CB3">
      <w:pPr>
        <w:rPr>
          <w:lang w:val="x-none"/>
        </w:rPr>
      </w:pPr>
    </w:p>
    <w:p w14:paraId="326100E3" w14:textId="77777777" w:rsidR="009B5CB3" w:rsidRDefault="004A4698" w:rsidP="009B5CB3">
      <w:pPr>
        <w:pStyle w:val="berschrift9"/>
      </w:pPr>
      <w:hyperlink r:id="rId710"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 xml:space="preserve">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w:t>
      </w:r>
      <w:r w:rsidRPr="004B5E61">
        <w:lastRenderedPageBreak/>
        <w:t>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gramStart"/>
      <w:r w:rsidRPr="004B5E61">
        <w:t>i.e,.</w:t>
      </w:r>
      <w:proofErr w:type="gramEnd"/>
      <w:r w:rsidRPr="004B5E61">
        <w:t xml:space="preserv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33F7C44F" w14:textId="37447965" w:rsidR="004D6046" w:rsidRPr="004B5E61" w:rsidRDefault="004D6046" w:rsidP="004B5E61">
      <w:r w:rsidRPr="00AA7C8D">
        <w:rPr>
          <w:highlight w:val="yellow"/>
        </w:rPr>
        <w:t>Decision</w:t>
      </w:r>
      <w:r>
        <w:t>: Put a note into the errata report JVET-AB1004 (editor action), such that it might be included in the next version of VVC (DAM currently under ballot).</w:t>
      </w:r>
    </w:p>
    <w:p w14:paraId="4E6BD1DD" w14:textId="77777777" w:rsidR="009B5CB3" w:rsidRPr="007C1C9D" w:rsidRDefault="009B5CB3" w:rsidP="009B5CB3">
      <w:pPr>
        <w:rPr>
          <w:lang w:val="x-none"/>
        </w:rPr>
      </w:pPr>
    </w:p>
    <w:p w14:paraId="195EFD7B" w14:textId="77777777" w:rsidR="009B5CB3" w:rsidRDefault="004A4698" w:rsidP="009B5CB3">
      <w:pPr>
        <w:pStyle w:val="berschrift9"/>
      </w:pPr>
      <w:hyperlink r:id="rId711"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r w:rsidRPr="004D6046">
        <w:rPr>
          <w:i/>
        </w:rPr>
        <w:t>edrap_leading_pictures_decodable_flag</w:t>
      </w:r>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pPr>
        <w:numPr>
          <w:ilvl w:val="0"/>
          <w:numId w:val="77"/>
        </w:numPr>
        <w:pPrChange w:id="3795" w:author="Jens-Rainer Ohm" w:date="2022-10-25T17:52:00Z">
          <w:pPr>
            <w:numPr>
              <w:numId w:val="126"/>
            </w:numPr>
            <w:tabs>
              <w:tab w:val="num" w:pos="360"/>
              <w:tab w:val="num" w:pos="720"/>
            </w:tabs>
            <w:ind w:left="720" w:hanging="720"/>
          </w:pPr>
        </w:pPrChange>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pPr>
        <w:numPr>
          <w:ilvl w:val="0"/>
          <w:numId w:val="77"/>
        </w:numPr>
        <w:pPrChange w:id="3796" w:author="Jens-Rainer Ohm" w:date="2022-10-25T17:52:00Z">
          <w:pPr>
            <w:numPr>
              <w:numId w:val="126"/>
            </w:numPr>
            <w:tabs>
              <w:tab w:val="num" w:pos="360"/>
              <w:tab w:val="num" w:pos="720"/>
            </w:tabs>
            <w:ind w:left="720" w:hanging="720"/>
          </w:pPr>
        </w:pPrChange>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pPr>
        <w:numPr>
          <w:ilvl w:val="0"/>
          <w:numId w:val="78"/>
        </w:numPr>
        <w:pPrChange w:id="3797" w:author="Jens-Rainer Ohm" w:date="2022-10-25T17:52:00Z">
          <w:pPr>
            <w:numPr>
              <w:numId w:val="127"/>
            </w:numPr>
            <w:tabs>
              <w:tab w:val="num" w:pos="360"/>
              <w:tab w:val="num" w:pos="720"/>
            </w:tabs>
            <w:ind w:left="720" w:hanging="720"/>
          </w:pPr>
        </w:pPrChange>
      </w:pPr>
      <w:r w:rsidRPr="004D6046">
        <w:t>Introduce two new SEI messages to indicate leading pictures associated with an EDRAP picture. The SEI messages are:</w:t>
      </w:r>
    </w:p>
    <w:p w14:paraId="4A057CBB" w14:textId="77777777" w:rsidR="004D6046" w:rsidRPr="004D6046" w:rsidRDefault="004D6046">
      <w:pPr>
        <w:numPr>
          <w:ilvl w:val="1"/>
          <w:numId w:val="78"/>
        </w:numPr>
        <w:pPrChange w:id="3798" w:author="Jens-Rainer Ohm" w:date="2022-10-25T17:52:00Z">
          <w:pPr>
            <w:numPr>
              <w:ilvl w:val="1"/>
              <w:numId w:val="127"/>
            </w:numPr>
            <w:tabs>
              <w:tab w:val="num" w:pos="360"/>
              <w:tab w:val="num" w:pos="1440"/>
            </w:tabs>
            <w:ind w:left="1440" w:hanging="720"/>
          </w:pPr>
        </w:pPrChange>
      </w:pPr>
      <w:r w:rsidRPr="004D6046">
        <w:lastRenderedPageBreak/>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pPr>
        <w:numPr>
          <w:ilvl w:val="1"/>
          <w:numId w:val="78"/>
        </w:numPr>
        <w:pPrChange w:id="3799" w:author="Jens-Rainer Ohm" w:date="2022-10-25T17:52:00Z">
          <w:pPr>
            <w:numPr>
              <w:ilvl w:val="1"/>
              <w:numId w:val="127"/>
            </w:numPr>
            <w:tabs>
              <w:tab w:val="num" w:pos="360"/>
              <w:tab w:val="num" w:pos="1440"/>
            </w:tabs>
            <w:ind w:left="1440" w:hanging="720"/>
          </w:pPr>
        </w:pPrChange>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pPr>
        <w:numPr>
          <w:ilvl w:val="0"/>
          <w:numId w:val="78"/>
        </w:numPr>
        <w:pPrChange w:id="3800" w:author="Jens-Rainer Ohm" w:date="2022-10-25T17:52:00Z">
          <w:pPr>
            <w:numPr>
              <w:numId w:val="127"/>
            </w:numPr>
            <w:tabs>
              <w:tab w:val="num" w:pos="360"/>
              <w:tab w:val="num" w:pos="720"/>
            </w:tabs>
            <w:ind w:left="720" w:hanging="720"/>
          </w:pPr>
        </w:pPrChange>
      </w:pPr>
      <w:r w:rsidRPr="004D6046">
        <w:t>Define necessary constraints to ensure DADL and DASL pictures work.</w:t>
      </w:r>
    </w:p>
    <w:p w14:paraId="04557C46" w14:textId="77777777" w:rsidR="004D6046" w:rsidRPr="004D6046" w:rsidRDefault="004D6046">
      <w:pPr>
        <w:numPr>
          <w:ilvl w:val="0"/>
          <w:numId w:val="78"/>
        </w:numPr>
        <w:pPrChange w:id="3801" w:author="Jens-Rainer Ohm" w:date="2022-10-25T17:52:00Z">
          <w:pPr>
            <w:numPr>
              <w:numId w:val="127"/>
            </w:numPr>
            <w:tabs>
              <w:tab w:val="num" w:pos="360"/>
              <w:tab w:val="num" w:pos="720"/>
            </w:tabs>
            <w:ind w:left="720" w:hanging="720"/>
          </w:pPr>
        </w:pPrChange>
      </w:pPr>
      <w:r w:rsidRPr="004D6046">
        <w:t xml:space="preserve">Replace the current </w:t>
      </w:r>
      <w:r w:rsidRPr="004D6046">
        <w:rPr>
          <w:i/>
        </w:rPr>
        <w:t>edrap_leading_pictures_decodable_flag</w:t>
      </w:r>
      <w:r w:rsidRPr="004D6046">
        <w:t xml:space="preserve"> in the EDRAP SEI Message with </w:t>
      </w:r>
      <w:r w:rsidRPr="004D6046">
        <w:rPr>
          <w:i/>
        </w:rPr>
        <w:t>edrap_leading_pictures_present_flag</w:t>
      </w:r>
      <w:r w:rsidRPr="004D6046">
        <w:t xml:space="preserve"> to specify whether the EDRAP picture may or may not be associated with leading pictures.</w:t>
      </w:r>
    </w:p>
    <w:p w14:paraId="484638B3" w14:textId="77777777" w:rsidR="001B7B7E" w:rsidRDefault="001B7B7E" w:rsidP="009B5CB3">
      <w:pPr>
        <w:rPr>
          <w:lang w:val="en-US"/>
        </w:rPr>
      </w:pP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7F58EA86" w14:textId="77777777" w:rsidR="001B7B7E" w:rsidRDefault="001B7B7E" w:rsidP="009B5CB3">
      <w:pPr>
        <w:rPr>
          <w:lang w:val="en-US"/>
        </w:rPr>
      </w:pPr>
    </w:p>
    <w:p w14:paraId="0352E226" w14:textId="7E6D5922" w:rsidR="00C5079B" w:rsidRDefault="001B7B7E" w:rsidP="009B5CB3">
      <w:pPr>
        <w:rPr>
          <w:lang w:val="en-US"/>
        </w:rPr>
      </w:pPr>
      <w:r>
        <w:rPr>
          <w:lang w:val="en-US"/>
        </w:rPr>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44016CE1" w14:textId="05BAD393" w:rsidR="001B7B7E" w:rsidRDefault="001B7B7E" w:rsidP="009B5CB3">
      <w:pPr>
        <w:rPr>
          <w:lang w:val="en-US"/>
        </w:rPr>
      </w:pPr>
    </w:p>
    <w:p w14:paraId="6B536E17" w14:textId="67E7BEB2" w:rsidR="001B7B7E" w:rsidRDefault="001B7B7E" w:rsidP="009B5CB3">
      <w:pPr>
        <w:rPr>
          <w:lang w:val="en-US"/>
        </w:rPr>
      </w:pPr>
      <w:r>
        <w:rPr>
          <w:lang w:val="en-US"/>
        </w:rPr>
        <w:t xml:space="preserve">In the discussion, no other experts supported to </w:t>
      </w:r>
      <w:proofErr w:type="gramStart"/>
      <w:r>
        <w:rPr>
          <w:lang w:val="en-US"/>
        </w:rPr>
        <w:t>take action</w:t>
      </w:r>
      <w:proofErr w:type="gramEnd"/>
      <w:r>
        <w:rPr>
          <w:lang w:val="en-US"/>
        </w:rPr>
        <w:t xml:space="preserve"> on defining the two proposed SEI messages DADL and DASL.</w:t>
      </w:r>
    </w:p>
    <w:p w14:paraId="2B6C8D16" w14:textId="77777777" w:rsidR="001B7B7E" w:rsidRPr="00AA7C8D" w:rsidRDefault="001B7B7E" w:rsidP="009B5CB3">
      <w:pPr>
        <w:rPr>
          <w:lang w:val="en-US"/>
        </w:rPr>
      </w:pPr>
    </w:p>
    <w:p w14:paraId="62C38176" w14:textId="77777777" w:rsidR="009B5CB3" w:rsidRDefault="004A4698" w:rsidP="009B5CB3">
      <w:pPr>
        <w:pStyle w:val="berschrift9"/>
      </w:pPr>
      <w:hyperlink r:id="rId712"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It is asserted that in addition to having DRAP and EDRAP pictures to be associated with an IRAP, it should be possible to allow them to be associated with a GDR picture with ph_recovery_poc_cnt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pPr>
        <w:numPr>
          <w:ilvl w:val="0"/>
          <w:numId w:val="79"/>
        </w:numPr>
        <w:pPrChange w:id="3802" w:author="Jens-Rainer Ohm" w:date="2022-10-25T17:52:00Z">
          <w:pPr>
            <w:numPr>
              <w:numId w:val="128"/>
            </w:numPr>
            <w:tabs>
              <w:tab w:val="num" w:pos="360"/>
              <w:tab w:val="num" w:pos="720"/>
            </w:tabs>
            <w:ind w:left="720" w:hanging="720"/>
          </w:pPr>
        </w:pPrChange>
      </w:pPr>
      <w:r w:rsidRPr="00734A27">
        <w:t>In additional to DRAP / EDRAP pictures is associated with an IRAP, allow it to be associated with a GDR picture with ph_recovery_poc_cnt equal to 0.</w:t>
      </w:r>
    </w:p>
    <w:p w14:paraId="7C3FC7DE" w14:textId="77777777" w:rsidR="00734A27" w:rsidRPr="00734A27" w:rsidRDefault="00734A27">
      <w:pPr>
        <w:numPr>
          <w:ilvl w:val="0"/>
          <w:numId w:val="79"/>
        </w:numPr>
        <w:pPrChange w:id="3803" w:author="Jens-Rainer Ohm" w:date="2022-10-25T17:52:00Z">
          <w:pPr>
            <w:numPr>
              <w:numId w:val="128"/>
            </w:numPr>
            <w:tabs>
              <w:tab w:val="num" w:pos="360"/>
              <w:tab w:val="num" w:pos="720"/>
            </w:tabs>
            <w:ind w:left="720" w:hanging="720"/>
          </w:pPr>
        </w:pPrChange>
      </w:pPr>
      <w:r w:rsidRPr="00734A27">
        <w:t>Update the text editorially as follows:</w:t>
      </w:r>
    </w:p>
    <w:p w14:paraId="35E3819E" w14:textId="77777777" w:rsidR="00734A27" w:rsidRPr="00734A27" w:rsidRDefault="00734A27">
      <w:pPr>
        <w:numPr>
          <w:ilvl w:val="1"/>
          <w:numId w:val="79"/>
        </w:numPr>
        <w:pPrChange w:id="3804" w:author="Jens-Rainer Ohm" w:date="2022-10-25T17:52:00Z">
          <w:pPr>
            <w:numPr>
              <w:ilvl w:val="1"/>
              <w:numId w:val="128"/>
            </w:numPr>
            <w:tabs>
              <w:tab w:val="num" w:pos="360"/>
              <w:tab w:val="num" w:pos="1440"/>
            </w:tabs>
            <w:ind w:left="1440" w:hanging="720"/>
          </w:pPr>
        </w:pPrChange>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pPr>
        <w:numPr>
          <w:ilvl w:val="1"/>
          <w:numId w:val="79"/>
        </w:numPr>
        <w:pPrChange w:id="3805" w:author="Jens-Rainer Ohm" w:date="2022-10-25T17:52:00Z">
          <w:pPr>
            <w:numPr>
              <w:ilvl w:val="1"/>
              <w:numId w:val="128"/>
            </w:numPr>
            <w:tabs>
              <w:tab w:val="num" w:pos="360"/>
              <w:tab w:val="num" w:pos="1440"/>
            </w:tabs>
            <w:ind w:left="1440" w:hanging="720"/>
          </w:pPr>
        </w:pPrChange>
      </w:pPr>
      <w:r w:rsidRPr="00734A27">
        <w:lastRenderedPageBreak/>
        <w:t>The list of pictures that can be used / considered as anchor picture for DRAP and / or EDRAP pictures includes: IRAP picture and GDR picture with ph_recovery_poc_cnt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r w:rsidRPr="00734A27">
        <w:t>ph_recovery_poc_cnt</w:t>
      </w:r>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with ph_recovery_poc_cnt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with ph_recovery_poc_cnt equal to 0</w:t>
      </w:r>
      <w:r w:rsidR="00336A09">
        <w:t>. Such a note should be put in places of VVC that refer to VSEI.</w:t>
      </w:r>
    </w:p>
    <w:p w14:paraId="7CCEDD2B" w14:textId="305F4322" w:rsidR="00336A09" w:rsidRPr="004B5E61" w:rsidRDefault="00336A09" w:rsidP="00336A09">
      <w:r w:rsidRPr="003E0A09">
        <w:rPr>
          <w:highlight w:val="yellow"/>
        </w:rPr>
        <w:t>Decision</w:t>
      </w:r>
      <w:r>
        <w:t>: Put such a note into the errata report JVET-AB1004 (editor action), such that it might be included in the next version of VVC (DAM currently under ballot).</w:t>
      </w:r>
    </w:p>
    <w:p w14:paraId="53C1A7A9" w14:textId="77777777" w:rsidR="00734A27" w:rsidRPr="00AA7C8D" w:rsidRDefault="00734A27" w:rsidP="009B5CB3">
      <w:pPr>
        <w:rPr>
          <w:lang w:val="en-US"/>
        </w:rPr>
      </w:pPr>
    </w:p>
    <w:p w14:paraId="2334687D" w14:textId="77777777" w:rsidR="009B5CB3" w:rsidRDefault="004A4698" w:rsidP="009B5CB3">
      <w:pPr>
        <w:pStyle w:val="berschrift9"/>
      </w:pPr>
      <w:hyperlink r:id="rId713"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spacing w:before="136"/>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pPr>
        <w:numPr>
          <w:ilvl w:val="0"/>
          <w:numId w:val="82"/>
        </w:numPr>
        <w:spacing w:before="136"/>
        <w:rPr>
          <w:lang w:val="en-CA"/>
        </w:rPr>
        <w:pPrChange w:id="3806" w:author="Jens-Rainer Ohm" w:date="2022-10-25T17:52:00Z">
          <w:pPr>
            <w:numPr>
              <w:numId w:val="129"/>
            </w:numPr>
            <w:tabs>
              <w:tab w:val="num" w:pos="360"/>
              <w:tab w:val="num" w:pos="720"/>
            </w:tabs>
            <w:spacing w:before="136"/>
            <w:ind w:left="720" w:hanging="720"/>
          </w:pPr>
        </w:pPrChange>
      </w:pPr>
      <w:r w:rsidRPr="00B65437">
        <w:rPr>
          <w:lang w:val="en-CA"/>
        </w:rPr>
        <w:t>Include post-filter hint SEI message in VSEI specification.</w:t>
      </w:r>
    </w:p>
    <w:p w14:paraId="40B661A8" w14:textId="77777777" w:rsidR="00B65437" w:rsidRPr="00B65437" w:rsidRDefault="00B65437">
      <w:pPr>
        <w:numPr>
          <w:ilvl w:val="0"/>
          <w:numId w:val="82"/>
        </w:numPr>
        <w:spacing w:before="136"/>
        <w:rPr>
          <w:lang w:val="en-CA"/>
        </w:rPr>
        <w:pPrChange w:id="3807" w:author="Jens-Rainer Ohm" w:date="2022-10-25T17:52:00Z">
          <w:pPr>
            <w:numPr>
              <w:numId w:val="129"/>
            </w:numPr>
            <w:tabs>
              <w:tab w:val="num" w:pos="360"/>
              <w:tab w:val="num" w:pos="720"/>
            </w:tabs>
            <w:spacing w:before="136"/>
            <w:ind w:left="720" w:hanging="720"/>
          </w:pPr>
        </w:pPrChange>
      </w:pPr>
      <w:r w:rsidRPr="00B65437">
        <w:rPr>
          <w:lang w:val="en-CA"/>
        </w:rPr>
        <w:t>Remove the parsing dependency related to the chroma format information by explicitly signal whether or not filter coefficients for chroma components are present.</w:t>
      </w:r>
    </w:p>
    <w:p w14:paraId="2FCD38A2" w14:textId="77777777" w:rsidR="00B65437" w:rsidRPr="00B65437" w:rsidRDefault="00B65437">
      <w:pPr>
        <w:numPr>
          <w:ilvl w:val="0"/>
          <w:numId w:val="82"/>
        </w:numPr>
        <w:spacing w:before="136"/>
        <w:rPr>
          <w:lang w:val="en-CA"/>
        </w:rPr>
        <w:pPrChange w:id="3808" w:author="Jens-Rainer Ohm" w:date="2022-10-25T17:52:00Z">
          <w:pPr>
            <w:numPr>
              <w:numId w:val="129"/>
            </w:numPr>
            <w:tabs>
              <w:tab w:val="num" w:pos="360"/>
              <w:tab w:val="num" w:pos="720"/>
            </w:tabs>
            <w:spacing w:before="136"/>
            <w:ind w:left="720" w:hanging="720"/>
          </w:pPr>
        </w:pPrChange>
      </w:pPr>
      <w:r w:rsidRPr="00B65437">
        <w:rPr>
          <w:lang w:val="en-CA"/>
        </w:rPr>
        <w:t>Modify the persistent of post-filter hint SEI message to allow its scope to cover one or more pictures by using the cancel flag and persistent flag.</w:t>
      </w:r>
    </w:p>
    <w:p w14:paraId="250F5DC5" w14:textId="40B01918" w:rsidR="00B65437" w:rsidRDefault="00B65437" w:rsidP="009B5CB3">
      <w:pPr>
        <w:rPr>
          <w:lang w:val="en-US"/>
        </w:rPr>
      </w:pPr>
    </w:p>
    <w:p w14:paraId="3EBF7D98" w14:textId="09AA289C" w:rsidR="0014429D" w:rsidRDefault="0014429D" w:rsidP="009B5CB3">
      <w:pPr>
        <w:rPr>
          <w:lang w:val="en-US"/>
        </w:rPr>
      </w:pPr>
      <w:r>
        <w:rPr>
          <w:lang w:val="en-US"/>
        </w:rPr>
        <w:t>The inclusion of this well-known SEI message in VSEI was agreed to be useful.</w:t>
      </w:r>
    </w:p>
    <w:p w14:paraId="2C995802" w14:textId="2F3D5C25" w:rsidR="009B5CB3" w:rsidRDefault="00B65437" w:rsidP="009B5CB3">
      <w:pPr>
        <w:rPr>
          <w:lang w:val="en-US"/>
        </w:rPr>
      </w:pPr>
      <w:r>
        <w:rPr>
          <w:lang w:val="en-US"/>
        </w:rPr>
        <w:lastRenderedPageBreak/>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 xml:space="preserve">. </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6004BCF9" w14:textId="0E49B7E9" w:rsidR="0014429D" w:rsidRDefault="00977AEF" w:rsidP="009B5CB3">
      <w:pPr>
        <w:rPr>
          <w:lang w:val="en-US"/>
        </w:rPr>
      </w:pPr>
      <w:r w:rsidRPr="0094124A">
        <w:rPr>
          <w:highlight w:val="yellow"/>
          <w:lang w:val="en-US"/>
        </w:rPr>
        <w:t>Decision</w:t>
      </w:r>
      <w:r>
        <w:rPr>
          <w:lang w:val="en-US"/>
        </w:rPr>
        <w:t>: Adopt JVET-AB0070. Beyond that (editor action item): Check if the VUI dependency exists in other SEI messages of VSEI, and if so, take appropriate action either in JVET-AB2006 or JVET-AB1004.</w:t>
      </w:r>
      <w:r w:rsidR="0014429D">
        <w:rPr>
          <w:lang w:val="en-US"/>
        </w:rPr>
        <w:t xml:space="preserve"> </w:t>
      </w:r>
    </w:p>
    <w:p w14:paraId="733DDD59" w14:textId="77777777" w:rsidR="0014429D" w:rsidRPr="0094124A" w:rsidRDefault="0014429D" w:rsidP="009B5CB3">
      <w:pPr>
        <w:rPr>
          <w:lang w:val="en-US"/>
        </w:rPr>
      </w:pPr>
    </w:p>
    <w:p w14:paraId="11D2067B" w14:textId="77777777" w:rsidR="009B5CB3" w:rsidRPr="00610F83" w:rsidRDefault="004A4698" w:rsidP="009B5CB3">
      <w:pPr>
        <w:pStyle w:val="berschrift9"/>
      </w:pPr>
      <w:hyperlink r:id="rId714"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Drugeon, K. Abe, T. Toma (Panasonic)]</w:t>
      </w:r>
    </w:p>
    <w:p w14:paraId="52EAC2C8" w14:textId="77777777" w:rsidR="00977AEF" w:rsidRPr="00977AEF" w:rsidRDefault="00977AEF" w:rsidP="00977AEF">
      <w:r w:rsidRPr="00977AEF">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133F56C3" w14:textId="77777777" w:rsidR="00977AEF" w:rsidRPr="00977AEF" w:rsidRDefault="00977AEF" w:rsidP="00977AEF">
      <w:r w:rsidRPr="00977AEF">
        <w:t xml:space="preserve">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 </w:t>
      </w:r>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14F4BED" w14:textId="75CC8C95" w:rsidR="009B5CB3" w:rsidRDefault="009B5CB3" w:rsidP="009B5CB3"/>
    <w:p w14:paraId="433A1DC0" w14:textId="26A545BF" w:rsidR="004445DD" w:rsidRDefault="004445DD" w:rsidP="009B5CB3">
      <w:r>
        <w:t>Persistence scope is the whole CVS</w:t>
      </w:r>
      <w:r w:rsidR="009A3B31">
        <w:t xml:space="preserve"> (or could even be beyond, </w:t>
      </w:r>
      <w:r w:rsidR="004E7D28">
        <w:t>from this aspect conceptually similar to manifest and prefix SEIs</w:t>
      </w:r>
      <w:r w:rsidR="009A3B31">
        <w:t>)</w:t>
      </w:r>
      <w:r>
        <w:t>. The SEI message is intended to inform a decoder in the beginning about what it can expect in terms of resolution changes.</w:t>
      </w:r>
    </w:p>
    <w:p w14:paraId="2D718030" w14:textId="158DDCCB" w:rsidR="004E7D28" w:rsidRDefault="004E7D28" w:rsidP="009B5CB3">
      <w:r>
        <w:t>Unclear if VSEI would support persistence across several CVSs. Same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2E9634EB" w14:textId="17E191C7" w:rsidR="00773D13" w:rsidRDefault="00773D13" w:rsidP="009B5CB3">
      <w:r>
        <w:t>Several experts expressed opinion that the usefulness of this SEI message is not obvious.</w:t>
      </w:r>
    </w:p>
    <w:p w14:paraId="6D541E50" w14:textId="77777777" w:rsidR="00773D13" w:rsidRDefault="00773D13" w:rsidP="009B5CB3"/>
    <w:p w14:paraId="16D2F1F4" w14:textId="77777777" w:rsidR="00CA2BC6" w:rsidRPr="00DA358B" w:rsidRDefault="004A4698" w:rsidP="00AA7C8D">
      <w:pPr>
        <w:pStyle w:val="berschrift9"/>
        <w:rPr>
          <w:lang w:eastAsia="en-DE"/>
        </w:rPr>
      </w:pPr>
      <w:hyperlink r:id="rId715" w:history="1">
        <w:r w:rsidR="00CA2BC6" w:rsidRPr="00577DA9">
          <w:rPr>
            <w:color w:val="0000FF"/>
            <w:u w:val="single"/>
            <w:lang w:val="en-CA" w:eastAsia="en-DE"/>
          </w:rPr>
          <w:t>JVET-AB0267</w:t>
        </w:r>
      </w:hyperlink>
      <w:r w:rsidR="00CA2BC6" w:rsidRPr="00DA358B">
        <w:rPr>
          <w:lang w:val="en-CA" w:eastAsia="en-DE"/>
        </w:rPr>
        <w:t xml:space="preserve"> </w:t>
      </w:r>
      <w:r w:rsidR="00CA2BC6" w:rsidRPr="00577DA9">
        <w:rPr>
          <w:lang w:val="en-CA" w:eastAsia="en-DE"/>
        </w:rPr>
        <w:t xml:space="preserve">AHG9: On phase </w:t>
      </w:r>
      <w:r w:rsidR="00CA2BC6" w:rsidRPr="00AA7C8D">
        <w:t>indication</w:t>
      </w:r>
      <w:r w:rsidR="00CA2BC6" w:rsidRPr="00577DA9">
        <w:rPr>
          <w:lang w:val="en-CA" w:eastAsia="en-DE"/>
        </w:rPr>
        <w:t xml:space="preserve"> SEI message persistence</w:t>
      </w:r>
      <w:r w:rsidR="00CA2BC6" w:rsidRPr="00DA358B">
        <w:rPr>
          <w:lang w:val="en-CA" w:eastAsia="en-DE"/>
        </w:rPr>
        <w:t xml:space="preserve"> [</w:t>
      </w:r>
      <w:hyperlink r:id="rId716" w:history="1">
        <w:r w:rsidR="00CA2BC6" w:rsidRPr="00577DA9">
          <w:rPr>
            <w:lang w:val="en-CA" w:eastAsia="en-DE"/>
          </w:rPr>
          <w:t>J. Samuelsson-Allendes</w:t>
        </w:r>
      </w:hyperlink>
      <w:r w:rsidR="00CA2BC6" w:rsidRPr="00577DA9">
        <w:rPr>
          <w:lang w:val="en-CA" w:eastAsia="en-DE"/>
        </w:rPr>
        <w:t>, S. Deshpande (Sharp)</w:t>
      </w:r>
      <w:r w:rsidR="00CA2BC6" w:rsidRPr="00DA358B">
        <w:rPr>
          <w:lang w:val="en-CA" w:eastAsia="en-DE"/>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ph_pic_parameter_set_id and replace it with dependency on the variables </w:t>
      </w:r>
      <w:r w:rsidRPr="00EC790E">
        <w:rPr>
          <w:lang w:val="en-US"/>
        </w:rPr>
        <w:t>CroppedWidth and CroppedHeight. The variables CroppedWidth and CroppedHeight are not VVC-specific and are already used in other parts of the VSEI specification.</w:t>
      </w:r>
    </w:p>
    <w:p w14:paraId="4E5399ED" w14:textId="0F642D06" w:rsidR="00C9485A" w:rsidRDefault="00EC790E" w:rsidP="009B5CB3">
      <w:r w:rsidRPr="0094124A">
        <w:rPr>
          <w:highlight w:val="yellow"/>
        </w:rPr>
        <w:t>Decision</w:t>
      </w:r>
      <w:r>
        <w:t>: Adopt JVET-AB0267</w:t>
      </w:r>
    </w:p>
    <w:p w14:paraId="2400A079" w14:textId="01037EC8" w:rsidR="00CA2BC6" w:rsidRPr="00DA358B" w:rsidRDefault="004A4698" w:rsidP="00AA7C8D">
      <w:pPr>
        <w:pStyle w:val="berschrift9"/>
        <w:rPr>
          <w:lang w:eastAsia="en-DE"/>
        </w:rPr>
      </w:pPr>
      <w:hyperlink r:id="rId717" w:history="1">
        <w:r w:rsidR="00CA2BC6" w:rsidRPr="00577DA9">
          <w:rPr>
            <w:color w:val="0000FF"/>
            <w:u w:val="single"/>
            <w:lang w:val="en-CA" w:eastAsia="en-DE"/>
          </w:rPr>
          <w:t>JVET-AB0269</w:t>
        </w:r>
      </w:hyperlink>
      <w:r w:rsidR="00CA2BC6" w:rsidRPr="00DA358B">
        <w:rPr>
          <w:lang w:val="en-CA" w:eastAsia="en-DE"/>
        </w:rPr>
        <w:t xml:space="preserve"> </w:t>
      </w:r>
      <w:r w:rsidR="00CA2BC6" w:rsidRPr="00577DA9">
        <w:rPr>
          <w:lang w:val="en-CA" w:eastAsia="en-DE"/>
        </w:rPr>
        <w:t xml:space="preserve">AHG9: Status of SEI </w:t>
      </w:r>
      <w:r w:rsidR="00CA2BC6" w:rsidRPr="00AA7C8D">
        <w:t>descriptions</w:t>
      </w:r>
      <w:r w:rsidR="00CA2BC6" w:rsidRPr="00577DA9">
        <w:rPr>
          <w:lang w:val="en-CA" w:eastAsia="en-DE"/>
        </w:rPr>
        <w:t xml:space="preserve"> in JVET-Z2002</w:t>
      </w:r>
      <w:r w:rsidR="00CA2BC6" w:rsidRPr="00DA358B">
        <w:rPr>
          <w:lang w:val="en-CA" w:eastAsia="en-DE"/>
        </w:rPr>
        <w:t xml:space="preserve"> [</w:t>
      </w:r>
      <w:r w:rsidR="00CA2BC6" w:rsidRPr="00577DA9">
        <w:rPr>
          <w:lang w:val="en-CA" w:eastAsia="en-DE"/>
        </w:rPr>
        <w:t>S. McCarthy, F. Pu (Dolby)</w:t>
      </w:r>
      <w:r w:rsidR="00CA2BC6" w:rsidRPr="00DA358B">
        <w:rPr>
          <w:lang w:val="en-CA" w:eastAsia="en-DE"/>
        </w:rPr>
        <w:t>] [late]</w:t>
      </w:r>
    </w:p>
    <w:p w14:paraId="5CB24942" w14:textId="77777777" w:rsidR="00E132AF" w:rsidRDefault="00E132AF" w:rsidP="00E132AF">
      <w:pPr>
        <w:rPr>
          <w:ins w:id="3809" w:author="Jens-Rainer Ohm" w:date="2022-10-25T09:05:00Z"/>
          <w:sz w:val="22"/>
          <w:szCs w:val="22"/>
          <w:lang w:val="en-CA"/>
        </w:rPr>
      </w:pPr>
      <w:ins w:id="3810" w:author="Jens-Rainer Ohm" w:date="2022-10-25T09:05:00Z">
        <w:r>
          <w:rPr>
            <w:lang w:val="en-CA"/>
          </w:rPr>
          <w:t xml:space="preserve">This contribution </w:t>
        </w:r>
        <w:bookmarkStart w:id="3811" w:name="_Hlk117330442"/>
        <w:r>
          <w:rPr>
            <w:lang w:val="en-CA"/>
          </w:rPr>
          <w:t xml:space="preserve">provides information on the status of descriptions of SEI message implementations in </w:t>
        </w:r>
        <w:bookmarkEnd w:id="3811"/>
        <w:r>
          <w:rPr>
            <w:lang w:val="en-CA"/>
          </w:rPr>
          <w:t>JVET-Z2002, as agreed during review of the JVET AHG report: SEI message studies (AHG9) (JVET-AB0009) during the JVET meeting on Thursday 20 October 2022.</w:t>
        </w:r>
      </w:ins>
    </w:p>
    <w:p w14:paraId="32E6EBE2" w14:textId="77777777" w:rsidR="00E132AF" w:rsidRDefault="00E132AF" w:rsidP="00E132AF">
      <w:pPr>
        <w:rPr>
          <w:ins w:id="3812" w:author="Jens-Rainer Ohm" w:date="2022-10-25T09:05:00Z"/>
          <w:szCs w:val="22"/>
          <w:lang w:val="en-CA"/>
        </w:rPr>
      </w:pPr>
      <w:ins w:id="3813" w:author="Jens-Rainer Ohm" w:date="2022-10-25T09:05:00Z">
        <w:r>
          <w:rPr>
            <w:szCs w:val="22"/>
            <w:lang w:val="en-CA"/>
          </w:rPr>
          <w:t>JVET-Z2002-v2 provides the most recent algorithm descriptions for VVC and VTM, including SEI message implementations in VTM.</w:t>
        </w:r>
      </w:ins>
    </w:p>
    <w:p w14:paraId="5FF3FAFE" w14:textId="77777777" w:rsidR="00E132AF" w:rsidRDefault="00E132AF" w:rsidP="00E132AF">
      <w:pPr>
        <w:rPr>
          <w:ins w:id="3814" w:author="Jens-Rainer Ohm" w:date="2022-10-25T09:05:00Z"/>
          <w:szCs w:val="20"/>
          <w:lang w:val="en-CA"/>
        </w:rPr>
      </w:pPr>
      <w:ins w:id="3815" w:author="Jens-Rainer Ohm" w:date="2022-10-25T09:05:00Z">
        <w:r>
          <w:rPr>
            <w:lang w:val="en-CA"/>
          </w:rPr>
          <w:t>Information on the status of descriptions of SEI message implementations in VTM was requested during review of JVET AHG report: SEI message studies (AHG9) (JVET-AB0009) during the JVET meeting on Thursday 20 October 2022.</w:t>
        </w:r>
      </w:ins>
    </w:p>
    <w:p w14:paraId="2DF0BD76" w14:textId="77777777" w:rsidR="00E132AF" w:rsidRDefault="00E132AF" w:rsidP="00E132AF">
      <w:pPr>
        <w:rPr>
          <w:ins w:id="3816" w:author="Jens-Rainer Ohm" w:date="2022-10-25T09:05:00Z"/>
          <w:lang w:val="en-CA"/>
        </w:rPr>
      </w:pPr>
      <w:ins w:id="3817" w:author="Jens-Rainer Ohm" w:date="2022-10-25T09:05:00Z">
        <w:r>
          <w:rPr>
            <w:lang w:val="en-CA"/>
          </w:rPr>
          <w:t>This contribution provides such information.</w:t>
        </w:r>
      </w:ins>
    </w:p>
    <w:p w14:paraId="4E501AAD" w14:textId="77777777" w:rsidR="00E132AF" w:rsidRDefault="00E132AF" w:rsidP="00E132AF">
      <w:pPr>
        <w:rPr>
          <w:ins w:id="3818" w:author="Jens-Rainer Ohm" w:date="2022-10-25T09:05:00Z"/>
          <w:szCs w:val="22"/>
          <w:lang w:val="en-CA"/>
        </w:rPr>
      </w:pPr>
      <w:ins w:id="3819" w:author="Jens-Rainer Ohm" w:date="2022-10-25T09:05:00Z">
        <w:r>
          <w:rPr>
            <w:szCs w:val="22"/>
            <w:lang w:val="en-CA"/>
          </w:rPr>
          <w:t>Rec. ITU-T H.266 (V2) | ISO/IEC 23090-3:2022 specify payloadType values for 37 SEI messages. An additional 7 SEI messages are included in amendments and drafts related to future anticipated versions of the VVC specification.</w:t>
        </w:r>
      </w:ins>
    </w:p>
    <w:p w14:paraId="721C33D0" w14:textId="77777777" w:rsidR="00E132AF" w:rsidRDefault="00E132AF" w:rsidP="00E132AF">
      <w:pPr>
        <w:rPr>
          <w:ins w:id="3820" w:author="Jens-Rainer Ohm" w:date="2022-10-25T09:05:00Z"/>
          <w:szCs w:val="22"/>
          <w:lang w:val="en-CA"/>
        </w:rPr>
      </w:pPr>
      <w:ins w:id="3821" w:author="Jens-Rainer Ohm" w:date="2022-10-25T09:05:00Z">
        <w:r>
          <w:rPr>
            <w:szCs w:val="22"/>
            <w:lang w:val="en-CA"/>
          </w:rPr>
          <w:t>The following SEI message implementations in VTM are described in JVET-Z2002:</w:t>
        </w:r>
      </w:ins>
    </w:p>
    <w:p w14:paraId="3EFCB204" w14:textId="77777777" w:rsidR="00E132AF" w:rsidRDefault="00E132AF" w:rsidP="00E132AF">
      <w:pPr>
        <w:rPr>
          <w:ins w:id="3822" w:author="Jens-Rainer Ohm" w:date="2022-10-25T09:05:00Z"/>
          <w:szCs w:val="22"/>
          <w:lang w:val="en-CA"/>
        </w:rPr>
      </w:pPr>
      <w:ins w:id="3823" w:author="Jens-Rainer Ohm" w:date="2022-10-25T09:05:00Z">
        <w:r>
          <w:rPr>
            <w:szCs w:val="22"/>
            <w:lang w:val="en-CA"/>
          </w:rPr>
          <w:t>•</w:t>
        </w:r>
        <w:r>
          <w:rPr>
            <w:szCs w:val="22"/>
            <w:lang w:val="en-CA"/>
          </w:rPr>
          <w:tab/>
          <w:t>Implementation related to film grain characteristics SEI message</w:t>
        </w:r>
      </w:ins>
    </w:p>
    <w:p w14:paraId="7F461C3D" w14:textId="77777777" w:rsidR="00E132AF" w:rsidRDefault="00E132AF" w:rsidP="00E132AF">
      <w:pPr>
        <w:rPr>
          <w:ins w:id="3824" w:author="Jens-Rainer Ohm" w:date="2022-10-25T09:05:00Z"/>
          <w:szCs w:val="22"/>
          <w:lang w:val="en-CA"/>
        </w:rPr>
      </w:pPr>
      <w:ins w:id="3825" w:author="Jens-Rainer Ohm" w:date="2022-10-25T09:05:00Z">
        <w:r>
          <w:rPr>
            <w:szCs w:val="22"/>
            <w:lang w:val="en-CA"/>
          </w:rPr>
          <w:t>•</w:t>
        </w:r>
        <w:r>
          <w:rPr>
            <w:szCs w:val="22"/>
            <w:lang w:val="en-CA"/>
          </w:rPr>
          <w:tab/>
          <w:t>Parsing of Green Metadata SEI Messages</w:t>
        </w:r>
      </w:ins>
    </w:p>
    <w:p w14:paraId="3FB659BB" w14:textId="77777777" w:rsidR="00E132AF" w:rsidRDefault="00E132AF" w:rsidP="00E132AF">
      <w:pPr>
        <w:rPr>
          <w:ins w:id="3826" w:author="Jens-Rainer Ohm" w:date="2022-10-25T09:05:00Z"/>
          <w:szCs w:val="22"/>
          <w:lang w:val="en-CA"/>
        </w:rPr>
      </w:pPr>
      <w:ins w:id="3827" w:author="Jens-Rainer Ohm" w:date="2022-10-25T09:05:00Z">
        <w:r>
          <w:rPr>
            <w:szCs w:val="22"/>
            <w:lang w:val="en-CA"/>
          </w:rPr>
          <w:t>•</w:t>
        </w:r>
        <w:r>
          <w:rPr>
            <w:szCs w:val="22"/>
            <w:lang w:val="en-CA"/>
          </w:rPr>
          <w:tab/>
          <w:t>Implementation related to shutter interval information SEI message</w:t>
        </w:r>
      </w:ins>
    </w:p>
    <w:p w14:paraId="519D214A" w14:textId="77777777" w:rsidR="00E132AF" w:rsidRDefault="00E132AF" w:rsidP="00E132AF">
      <w:pPr>
        <w:rPr>
          <w:ins w:id="3828" w:author="Jens-Rainer Ohm" w:date="2022-10-25T09:05:00Z"/>
          <w:szCs w:val="22"/>
          <w:lang w:val="en-CA"/>
        </w:rPr>
      </w:pPr>
      <w:ins w:id="3829" w:author="Jens-Rainer Ohm" w:date="2022-10-25T09:05:00Z">
        <w:r>
          <w:rPr>
            <w:szCs w:val="22"/>
            <w:lang w:val="en-CA"/>
          </w:rPr>
          <w:t>•</w:t>
        </w:r>
        <w:r>
          <w:rPr>
            <w:szCs w:val="22"/>
            <w:lang w:val="en-CA"/>
          </w:rPr>
          <w:tab/>
          <w:t>Implementation related to neural-network post-filter characteristics and activation SEI messages</w:t>
        </w:r>
      </w:ins>
    </w:p>
    <w:p w14:paraId="1413033B" w14:textId="3D3E2442" w:rsidR="00E132AF" w:rsidRDefault="00E132AF" w:rsidP="00E132AF">
      <w:pPr>
        <w:rPr>
          <w:ins w:id="3830" w:author="Jens-Rainer Ohm" w:date="2022-10-25T09:05:00Z"/>
          <w:szCs w:val="22"/>
          <w:lang w:val="en-CA"/>
        </w:rPr>
      </w:pPr>
      <w:ins w:id="3831" w:author="Jens-Rainer Ohm" w:date="2022-10-25T09:05:00Z">
        <w:r>
          <w:rPr>
            <w:szCs w:val="22"/>
            <w:lang w:val="en-CA"/>
          </w:rPr>
          <w:t>In addition, draft text on implementation related to SEI processing order SEI message has been provided.</w:t>
        </w:r>
      </w:ins>
      <w:ins w:id="3832" w:author="Jens-Rainer Ohm" w:date="2022-10-25T09:10:00Z">
        <w:r>
          <w:rPr>
            <w:szCs w:val="22"/>
            <w:lang w:val="en-CA"/>
          </w:rPr>
          <w:t xml:space="preserve"> This requires a description in JVET-AB2002.</w:t>
        </w:r>
      </w:ins>
      <w:ins w:id="3833" w:author="Jens-Rainer Ohm" w:date="2022-10-25T09:11:00Z">
        <w:r>
          <w:rPr>
            <w:szCs w:val="22"/>
            <w:lang w:val="en-CA"/>
          </w:rPr>
          <w:t xml:space="preserve"> It needs to be clarified if all other SEI messages that were recently implemented in VTM software 17.1, 17.2, 18.0, 18.1 </w:t>
        </w:r>
      </w:ins>
      <w:ins w:id="3834" w:author="Jens-Rainer Ohm" w:date="2022-10-25T09:12:00Z">
        <w:r>
          <w:rPr>
            <w:szCs w:val="22"/>
            <w:lang w:val="en-CA"/>
          </w:rPr>
          <w:t xml:space="preserve">need some description in the document. </w:t>
        </w:r>
        <w:r w:rsidRPr="00E97B9A">
          <w:rPr>
            <w:szCs w:val="22"/>
            <w:highlight w:val="yellow"/>
            <w:lang w:val="en-CA"/>
            <w:rPrChange w:id="3835" w:author="Jens-Rainer Ohm" w:date="2022-10-25T09:13:00Z">
              <w:rPr>
                <w:szCs w:val="22"/>
                <w:lang w:val="en-CA"/>
              </w:rPr>
            </w:rPrChange>
          </w:rPr>
          <w:t>Revisit</w:t>
        </w:r>
        <w:r>
          <w:rPr>
            <w:szCs w:val="22"/>
            <w:lang w:val="en-CA"/>
          </w:rPr>
          <w:t xml:space="preserve"> after K. Süh</w:t>
        </w:r>
      </w:ins>
      <w:ins w:id="3836" w:author="Jens-Rainer Ohm" w:date="2022-10-25T09:13:00Z">
        <w:r>
          <w:rPr>
            <w:szCs w:val="22"/>
            <w:lang w:val="en-CA"/>
          </w:rPr>
          <w:t xml:space="preserve">ring provides a list </w:t>
        </w:r>
        <w:r w:rsidR="00E97B9A">
          <w:rPr>
            <w:szCs w:val="22"/>
            <w:lang w:val="en-CA"/>
          </w:rPr>
          <w:t>of those.</w:t>
        </w:r>
      </w:ins>
    </w:p>
    <w:p w14:paraId="469A8F88" w14:textId="0CDB860D" w:rsidR="00CA2BC6" w:rsidRPr="00CF512D" w:rsidDel="00E132AF" w:rsidRDefault="00EC790E" w:rsidP="009B5CB3">
      <w:pPr>
        <w:rPr>
          <w:del w:id="3837" w:author="Jens-Rainer Ohm" w:date="2022-10-25T09:05:00Z"/>
        </w:rPr>
      </w:pPr>
      <w:del w:id="3838" w:author="Jens-Rainer Ohm" w:date="2022-10-25T09:05:00Z">
        <w:r w:rsidRPr="00E132AF" w:rsidDel="00E132AF">
          <w:rPr>
            <w:rPrChange w:id="3839" w:author="Jens-Rainer Ohm" w:date="2022-10-25T09:05:00Z">
              <w:rPr>
                <w:highlight w:val="yellow"/>
              </w:rPr>
            </w:rPrChange>
          </w:rPr>
          <w:delText>TBP</w:delText>
        </w:r>
      </w:del>
    </w:p>
    <w:p w14:paraId="62343723" w14:textId="5217107B" w:rsidR="00D964B3" w:rsidRPr="00CF512D" w:rsidRDefault="00D964B3" w:rsidP="00430D17">
      <w:pPr>
        <w:pStyle w:val="berschrift2"/>
        <w:rPr>
          <w:lang w:val="en-CA"/>
        </w:rPr>
      </w:pPr>
      <w:bookmarkStart w:id="3840" w:name="_Ref108361685"/>
      <w:r w:rsidRPr="00CF512D">
        <w:rPr>
          <w:lang w:val="en-CA"/>
        </w:rPr>
        <w:lastRenderedPageBreak/>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3703"/>
      <w:bookmarkEnd w:id="3840"/>
    </w:p>
    <w:p w14:paraId="50C7E483" w14:textId="03F55DA1" w:rsidR="004366B2" w:rsidRDefault="004366B2" w:rsidP="004366B2">
      <w:bookmarkStart w:id="3841" w:name="_Ref84167009"/>
      <w:bookmarkStart w:id="3842"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4A4698" w:rsidP="00F3617A">
      <w:pPr>
        <w:pStyle w:val="berschrift9"/>
      </w:pPr>
      <w:hyperlink r:id="rId718"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Film grain synthesis technology for video applications (toward Draft 3) [D. Grois, Y. He, W. Husak, P. de Lagrange, A. Norkin, M. Radosavljević, A. Tourapis, W. Wan]</w:t>
      </w:r>
    </w:p>
    <w:p w14:paraId="245C9CAC" w14:textId="77777777" w:rsidR="00EC790E" w:rsidRPr="00EC790E" w:rsidRDefault="00EC790E" w:rsidP="00EC790E">
      <w:pPr>
        <w:spacing w:before="136"/>
        <w:rPr>
          <w:sz w:val="22"/>
          <w:szCs w:val="22"/>
        </w:rPr>
      </w:pPr>
      <w:r w:rsidRPr="00EC790E">
        <w:rPr>
          <w:sz w:val="22"/>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F93B527" w:rsidR="009B5CB3" w:rsidRDefault="00EC790E" w:rsidP="00EC790E">
      <w:pPr>
        <w:rPr>
          <w:sz w:val="22"/>
          <w:szCs w:val="22"/>
        </w:rPr>
      </w:pPr>
      <w:r w:rsidRPr="00EC790E">
        <w:rPr>
          <w:sz w:val="22"/>
          <w:szCs w:val="22"/>
        </w:rPr>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The question was raised if there was a rule of referencing to a URL in a technical report (as there are suc references to AOM and VVC software).</w:t>
      </w:r>
    </w:p>
    <w:p w14:paraId="0212E675" w14:textId="0CD36612" w:rsidR="00F334A2" w:rsidRDefault="00F334A2" w:rsidP="00EC790E">
      <w:pPr>
        <w:rPr>
          <w:lang w:val="en-US"/>
        </w:rPr>
      </w:pPr>
      <w:r>
        <w:rPr>
          <w:lang w:val="en-US"/>
        </w:rPr>
        <w:t>J. Ohm mentions that he might be able to find some literature references that could be used for mapping 2D autoregressive models of reduced order.</w:t>
      </w:r>
    </w:p>
    <w:p w14:paraId="24FF784A" w14:textId="42C0C02B" w:rsidR="00F334A2" w:rsidRDefault="00F334A2" w:rsidP="00EC790E">
      <w:pPr>
        <w:rPr>
          <w:lang w:val="en-US"/>
        </w:rPr>
      </w:pPr>
      <w:r w:rsidRPr="0094124A">
        <w:rPr>
          <w:highlight w:val="yellow"/>
          <w:lang w:val="en-US"/>
        </w:rPr>
        <w:t>Decision</w:t>
      </w:r>
      <w:r>
        <w:rPr>
          <w:lang w:val="en-US"/>
        </w:rPr>
        <w:t>: To be converted into output documents JVET-AB2020 (further improvements during editing period).</w:t>
      </w:r>
    </w:p>
    <w:p w14:paraId="304CC85E" w14:textId="77777777" w:rsidR="00F334A2" w:rsidRPr="0094124A" w:rsidRDefault="00F334A2" w:rsidP="00EC790E">
      <w:pPr>
        <w:rPr>
          <w:lang w:val="en-US"/>
        </w:rPr>
      </w:pPr>
    </w:p>
    <w:p w14:paraId="0360C953" w14:textId="1D4CE072" w:rsidR="00E70F75" w:rsidRPr="00CF512D" w:rsidRDefault="006776FA" w:rsidP="00430D17">
      <w:pPr>
        <w:pStyle w:val="berschrift2"/>
        <w:rPr>
          <w:lang w:val="en-CA"/>
        </w:rPr>
      </w:pPr>
      <w:bookmarkStart w:id="3843"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3704"/>
      <w:bookmarkEnd w:id="3705"/>
      <w:bookmarkEnd w:id="3706"/>
      <w:bookmarkEnd w:id="3841"/>
      <w:bookmarkEnd w:id="3842"/>
      <w:bookmarkEnd w:id="3843"/>
    </w:p>
    <w:p w14:paraId="534F4326" w14:textId="49D5B313" w:rsidR="004366B2" w:rsidRPr="00CF512D" w:rsidRDefault="004366B2" w:rsidP="004366B2">
      <w:bookmarkStart w:id="3844" w:name="_Ref432847868"/>
      <w:bookmarkStart w:id="3845" w:name="_Ref503621255"/>
      <w:bookmarkStart w:id="3846" w:name="_Ref518893023"/>
      <w:bookmarkStart w:id="3847" w:name="_Ref526759020"/>
      <w:bookmarkStart w:id="3848" w:name="_Ref534462118"/>
      <w:bookmarkStart w:id="3849" w:name="_Ref20611004"/>
      <w:bookmarkStart w:id="3850" w:name="_Ref37795170"/>
      <w:bookmarkStart w:id="3851" w:name="_Ref52705416"/>
      <w:bookmarkEnd w:id="3143"/>
      <w:bookmarkEnd w:id="3144"/>
      <w:bookmarkEnd w:id="3145"/>
      <w:bookmarkEnd w:id="3146"/>
      <w:bookmarkEnd w:id="3707"/>
      <w:bookmarkEnd w:id="3708"/>
      <w:bookmarkEnd w:id="3709"/>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4A4698" w:rsidP="0010099C">
      <w:pPr>
        <w:pStyle w:val="berschrift9"/>
      </w:pPr>
      <w:hyperlink r:id="rId719"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gramStart"/>
      <w:r w:rsidRPr="00F334A2">
        <w:rPr>
          <w:lang w:val="en-CA"/>
        </w:rPr>
        <w:t>i.e,.</w:t>
      </w:r>
      <w:proofErr w:type="gramEnd"/>
      <w:r w:rsidRPr="00F334A2">
        <w:rPr>
          <w:lang w:val="en-CA"/>
        </w:rPr>
        <w:t xml:space="preserv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lastRenderedPageBreak/>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pPr>
        <w:numPr>
          <w:ilvl w:val="0"/>
          <w:numId w:val="83"/>
        </w:numPr>
        <w:rPr>
          <w:lang w:val="en-CA"/>
        </w:rPr>
        <w:pPrChange w:id="3852" w:author="Jens-Rainer Ohm" w:date="2022-10-25T17:52:00Z">
          <w:pPr>
            <w:numPr>
              <w:numId w:val="130"/>
            </w:numPr>
            <w:tabs>
              <w:tab w:val="num" w:pos="360"/>
              <w:tab w:val="num" w:pos="720"/>
            </w:tabs>
            <w:ind w:left="720" w:hanging="720"/>
          </w:pPr>
        </w:pPrChange>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pPr>
        <w:numPr>
          <w:ilvl w:val="0"/>
          <w:numId w:val="83"/>
        </w:numPr>
        <w:rPr>
          <w:lang w:val="en-CA"/>
        </w:rPr>
        <w:pPrChange w:id="3853" w:author="Jens-Rainer Ohm" w:date="2022-10-25T17:52:00Z">
          <w:pPr>
            <w:numPr>
              <w:numId w:val="130"/>
            </w:numPr>
            <w:tabs>
              <w:tab w:val="num" w:pos="360"/>
              <w:tab w:val="num" w:pos="720"/>
            </w:tabs>
            <w:ind w:left="720" w:hanging="720"/>
          </w:pPr>
        </w:pPrChange>
      </w:pPr>
      <w:r w:rsidRPr="003F0105">
        <w:rPr>
          <w:lang w:val="en-CA"/>
        </w:rPr>
        <w:t>The change of schedule index is done at AU with temporal id equal to 0.</w:t>
      </w:r>
    </w:p>
    <w:p w14:paraId="7661A3E6" w14:textId="2E6E363F" w:rsidR="0010099C" w:rsidRDefault="0010099C" w:rsidP="0010099C">
      <w:pPr>
        <w:rPr>
          <w:lang w:val="x-none"/>
        </w:rPr>
      </w:pP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t>It was pointed out that the change of scheduling parameters in the middle of a CVS is undesirable and might cause problems.</w:t>
      </w:r>
    </w:p>
    <w:p w14:paraId="0819A140" w14:textId="443DC73A" w:rsidR="00D57C30" w:rsidRDefault="00D57C30" w:rsidP="0010099C">
      <w:pPr>
        <w:rPr>
          <w:lang w:val="en-US"/>
        </w:rPr>
      </w:pPr>
      <w:r>
        <w:rPr>
          <w:lang w:val="en-US"/>
        </w:rPr>
        <w:t>No evidence is shown that the current way of HRD specification has problems with RPR.</w:t>
      </w:r>
    </w:p>
    <w:p w14:paraId="10D11F48" w14:textId="0D5B1FED" w:rsidR="00D57C30" w:rsidRDefault="00D57C30" w:rsidP="0010099C">
      <w:pPr>
        <w:rPr>
          <w:lang w:val="en-US"/>
        </w:rPr>
      </w:pPr>
      <w:r>
        <w:rPr>
          <w:lang w:val="en-US"/>
        </w:rPr>
        <w:t>It is not obvious that any problem exists with the current design. Further, the suggested change might be in conflict with some existing implementations. No action on the proposal.</w:t>
      </w:r>
    </w:p>
    <w:p w14:paraId="6E664E59" w14:textId="77777777" w:rsidR="006E67BC" w:rsidRPr="0094124A" w:rsidRDefault="006E67BC" w:rsidP="0010099C">
      <w:pPr>
        <w:rPr>
          <w:lang w:val="en-US"/>
        </w:rPr>
      </w:pPr>
    </w:p>
    <w:p w14:paraId="52D1E1F8" w14:textId="77777777" w:rsidR="00086FE5" w:rsidRPr="00610F83" w:rsidRDefault="004A4698" w:rsidP="00F3617A">
      <w:pPr>
        <w:pStyle w:val="berschrift9"/>
      </w:pPr>
      <w:hyperlink r:id="rId720"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Skupin, T. Schierl (HHI)]</w:t>
      </w:r>
    </w:p>
    <w:p w14:paraId="474BBA16" w14:textId="77777777"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section 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5C9E5739" w:rsidR="00355E9B" w:rsidRDefault="00355E9B" w:rsidP="009B5CB3">
      <w:pPr>
        <w:rPr>
          <w:lang w:val="en-US"/>
        </w:rPr>
      </w:pPr>
      <w:r>
        <w:rPr>
          <w:lang w:val="en-US"/>
        </w:rPr>
        <w:t xml:space="preserve">Further study on this issue is recommended. </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berschrift1"/>
      </w:pPr>
      <w:bookmarkStart w:id="3854" w:name="_Ref110075408"/>
      <w:r w:rsidRPr="00CF512D">
        <w:lastRenderedPageBreak/>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3147"/>
      <w:bookmarkEnd w:id="3148"/>
      <w:r w:rsidR="00EA2B76" w:rsidRPr="00CF512D">
        <w:t xml:space="preserve">, and </w:t>
      </w:r>
      <w:bookmarkEnd w:id="3149"/>
      <w:bookmarkEnd w:id="3844"/>
      <w:bookmarkEnd w:id="3845"/>
      <w:bookmarkEnd w:id="3846"/>
      <w:bookmarkEnd w:id="3847"/>
      <w:bookmarkEnd w:id="3848"/>
      <w:bookmarkEnd w:id="3849"/>
      <w:bookmarkEnd w:id="3850"/>
      <w:bookmarkEnd w:id="3851"/>
      <w:r w:rsidR="00912882" w:rsidRPr="00CF512D">
        <w:t>liaison communications</w:t>
      </w:r>
      <w:bookmarkEnd w:id="3854"/>
    </w:p>
    <w:p w14:paraId="0161F312" w14:textId="3C60CBF5" w:rsidR="009F273C" w:rsidRPr="00CF512D" w:rsidRDefault="00F0580B" w:rsidP="00430D17">
      <w:pPr>
        <w:pStyle w:val="berschrift2"/>
        <w:rPr>
          <w:lang w:val="en-CA"/>
        </w:rPr>
      </w:pPr>
      <w:bookmarkStart w:id="3855" w:name="_Ref77236272"/>
      <w:r w:rsidRPr="00CF512D">
        <w:rPr>
          <w:lang w:val="en-CA"/>
        </w:rPr>
        <w:t>JVET p</w:t>
      </w:r>
      <w:r w:rsidR="00D730C4" w:rsidRPr="00CF512D">
        <w:rPr>
          <w:lang w:val="en-CA"/>
        </w:rPr>
        <w:t>lenaries</w:t>
      </w:r>
      <w:bookmarkEnd w:id="3855"/>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7CCF3AE9" w14:textId="77777777" w:rsidR="002E28A6" w:rsidRDefault="002E28A6" w:rsidP="000743D3">
      <w:r>
        <w:t xml:space="preserve">Revisit: </w:t>
      </w:r>
    </w:p>
    <w:p w14:paraId="30A9C7AC" w14:textId="4AE2C2F7" w:rsidR="002E28A6" w:rsidRDefault="002E28A6">
      <w:pPr>
        <w:numPr>
          <w:ilvl w:val="0"/>
          <w:numId w:val="74"/>
        </w:numPr>
        <w:pPrChange w:id="3856" w:author="Jens-Rainer Ohm" w:date="2022-10-25T17:52:00Z">
          <w:pPr>
            <w:numPr>
              <w:numId w:val="117"/>
            </w:numPr>
            <w:tabs>
              <w:tab w:val="num" w:pos="360"/>
              <w:tab w:val="num" w:pos="720"/>
            </w:tabs>
            <w:ind w:left="720" w:hanging="720"/>
          </w:pPr>
        </w:pPrChange>
      </w:pPr>
      <w:r w:rsidRPr="002E28A6">
        <w:t>Excellence Award</w:t>
      </w:r>
      <w:r>
        <w:t xml:space="preserve"> for</w:t>
      </w:r>
      <w:r w:rsidRPr="002E28A6">
        <w:t xml:space="preserve"> SC 29's standards published in 2021</w:t>
      </w:r>
    </w:p>
    <w:p w14:paraId="785E4E5A" w14:textId="6C490CD6" w:rsidR="002E28A6" w:rsidRDefault="002E28A6">
      <w:pPr>
        <w:numPr>
          <w:ilvl w:val="0"/>
          <w:numId w:val="74"/>
        </w:numPr>
        <w:pPrChange w:id="3857" w:author="Jens-Rainer Ohm" w:date="2022-10-25T17:52:00Z">
          <w:pPr>
            <w:numPr>
              <w:numId w:val="117"/>
            </w:numPr>
            <w:tabs>
              <w:tab w:val="num" w:pos="360"/>
              <w:tab w:val="num" w:pos="720"/>
            </w:tabs>
            <w:ind w:left="720" w:hanging="720"/>
          </w:pPr>
        </w:pPrChange>
      </w:pPr>
      <w:r>
        <w:t>Document on IT systems used by JVET</w:t>
      </w:r>
    </w:p>
    <w:p w14:paraId="28E3305A" w14:textId="77777777" w:rsidR="002E28A6" w:rsidRPr="00CF512D" w:rsidRDefault="002E28A6" w:rsidP="000743D3"/>
    <w:p w14:paraId="5B47BB5D" w14:textId="43C8D141" w:rsidR="00D730C4" w:rsidRPr="00CF512D" w:rsidRDefault="00D730C4" w:rsidP="00430D17">
      <w:pPr>
        <w:pStyle w:val="berschrift2"/>
        <w:rPr>
          <w:lang w:val="en-CA"/>
        </w:rPr>
      </w:pPr>
      <w:r w:rsidRPr="00CF512D">
        <w:rPr>
          <w:lang w:val="en-CA"/>
        </w:rPr>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5975A63B" w:rsidR="004552D0" w:rsidRPr="00CF512D" w:rsidRDefault="004552D0" w:rsidP="00430D17">
      <w:pPr>
        <w:pStyle w:val="berschrift2"/>
        <w:rPr>
          <w:lang w:val="en-CA"/>
        </w:rPr>
      </w:pPr>
      <w:bookmarkStart w:id="3858" w:name="_Ref85805000"/>
      <w:r w:rsidRPr="00CF512D">
        <w:rPr>
          <w:lang w:val="en-CA"/>
        </w:rPr>
        <w:lastRenderedPageBreak/>
        <w:t>Joint meeting</w:t>
      </w:r>
      <w:del w:id="3859" w:author="Jens-Rainer Ohm" w:date="2022-10-25T13:01:00Z">
        <w:r w:rsidR="003E340B" w:rsidRPr="00CF512D" w:rsidDel="004B2AE3">
          <w:rPr>
            <w:lang w:val="en-CA"/>
          </w:rPr>
          <w:delText>s</w:delText>
        </w:r>
      </w:del>
      <w:r w:rsidRPr="00CF512D">
        <w:rPr>
          <w:lang w:val="en-CA"/>
        </w:rPr>
        <w:t xml:space="preserve"> with </w:t>
      </w:r>
      <w:del w:id="3860" w:author="Jens-Rainer Ohm" w:date="2022-10-25T13:01:00Z">
        <w:r w:rsidR="004366B2" w:rsidDel="004B2AE3">
          <w:rPr>
            <w:lang w:val="en-CA"/>
          </w:rPr>
          <w:delText>…</w:delText>
        </w:r>
        <w:r w:rsidR="003E340B" w:rsidRPr="00CF512D" w:rsidDel="004B2AE3">
          <w:rPr>
            <w:lang w:val="en-CA"/>
          </w:rPr>
          <w:delText xml:space="preserve"> </w:delText>
        </w:r>
      </w:del>
      <w:ins w:id="3861" w:author="Jens-Rainer Ohm" w:date="2022-10-25T13:01:00Z">
        <w:r w:rsidR="00352D60">
          <w:rPr>
            <w:lang w:val="en-CA"/>
          </w:rPr>
          <w:t>Q6/16</w:t>
        </w:r>
        <w:r w:rsidR="004B2AE3">
          <w:rPr>
            <w:lang w:val="en-CA"/>
          </w:rPr>
          <w:t xml:space="preserve">, </w:t>
        </w:r>
        <w:r w:rsidR="00352D60">
          <w:rPr>
            <w:lang w:val="en-CA"/>
          </w:rPr>
          <w:t xml:space="preserve">WG 2 and </w:t>
        </w:r>
      </w:ins>
      <w:ins w:id="3862" w:author="Jens-Rainer Ohm" w:date="2022-10-25T13:02:00Z">
        <w:r w:rsidR="00352D60">
          <w:rPr>
            <w:lang w:val="en-CA"/>
          </w:rPr>
          <w:t>WG 4</w:t>
        </w:r>
      </w:ins>
      <w:ins w:id="3863" w:author="Jens-Rainer Ohm" w:date="2022-10-25T13:01:00Z">
        <w:r w:rsidR="004B2AE3" w:rsidRPr="00CF512D">
          <w:rPr>
            <w:lang w:val="en-CA"/>
          </w:rPr>
          <w:t xml:space="preserve"> </w:t>
        </w:r>
      </w:ins>
      <w:r w:rsidR="0087557F" w:rsidRPr="00CF512D">
        <w:rPr>
          <w:lang w:val="en-CA"/>
        </w:rPr>
        <w:t xml:space="preserve">on </w:t>
      </w:r>
      <w:del w:id="3864" w:author="Jens-Rainer Ohm" w:date="2022-10-25T13:02:00Z">
        <w:r w:rsidR="004366B2" w:rsidDel="00352D60">
          <w:rPr>
            <w:lang w:val="en-CA"/>
          </w:rPr>
          <w:delText>XX</w:delText>
        </w:r>
        <w:r w:rsidRPr="00CF512D" w:rsidDel="00352D60">
          <w:rPr>
            <w:lang w:val="en-CA"/>
          </w:rPr>
          <w:delText xml:space="preserve">day </w:delText>
        </w:r>
      </w:del>
      <w:ins w:id="3865" w:author="Jens-Rainer Ohm" w:date="2022-10-25T13:02:00Z">
        <w:r w:rsidR="00352D60">
          <w:rPr>
            <w:lang w:val="en-CA"/>
          </w:rPr>
          <w:t>Tuesday</w:t>
        </w:r>
        <w:r w:rsidR="00352D60" w:rsidRPr="00CF512D">
          <w:rPr>
            <w:lang w:val="en-CA"/>
          </w:rPr>
          <w:t xml:space="preserve"> </w:t>
        </w:r>
      </w:ins>
      <w:del w:id="3866" w:author="Jens-Rainer Ohm" w:date="2022-10-25T13:02:00Z">
        <w:r w:rsidR="004366B2" w:rsidDel="00352D60">
          <w:rPr>
            <w:lang w:val="en-CA"/>
          </w:rPr>
          <w:delText>XX</w:delText>
        </w:r>
        <w:r w:rsidRPr="00CF512D" w:rsidDel="00352D60">
          <w:rPr>
            <w:lang w:val="en-CA"/>
          </w:rPr>
          <w:delText xml:space="preserve"> </w:delText>
        </w:r>
      </w:del>
      <w:bookmarkEnd w:id="3858"/>
      <w:ins w:id="3867" w:author="Jens-Rainer Ohm" w:date="2022-10-25T13:02:00Z">
        <w:r w:rsidR="00352D60">
          <w:rPr>
            <w:lang w:val="en-CA"/>
          </w:rPr>
          <w:t>25</w:t>
        </w:r>
        <w:r w:rsidR="00352D60" w:rsidRPr="00CF512D">
          <w:rPr>
            <w:lang w:val="en-CA"/>
          </w:rPr>
          <w:t xml:space="preserve"> </w:t>
        </w:r>
      </w:ins>
      <w:r w:rsidR="004366B2">
        <w:rPr>
          <w:lang w:val="en-CA"/>
        </w:rPr>
        <w:t>Oct.</w:t>
      </w:r>
      <w:r w:rsidR="003E340B" w:rsidRPr="00CF512D">
        <w:rPr>
          <w:lang w:val="en-CA"/>
        </w:rPr>
        <w:t xml:space="preserve"> </w:t>
      </w:r>
      <w:del w:id="3868" w:author="Jens-Rainer Ohm" w:date="2022-10-25T13:02:00Z">
        <w:r w:rsidR="003E340B" w:rsidRPr="00CF512D" w:rsidDel="00352D60">
          <w:rPr>
            <w:lang w:val="en-CA"/>
          </w:rPr>
          <w:delText xml:space="preserve">and </w:delText>
        </w:r>
        <w:r w:rsidR="004366B2" w:rsidDel="00352D60">
          <w:rPr>
            <w:lang w:val="en-CA"/>
          </w:rPr>
          <w:delText>…</w:delText>
        </w:r>
      </w:del>
      <w:ins w:id="3869" w:author="Jens-Rainer Ohm" w:date="2022-10-25T13:02:00Z">
        <w:r w:rsidR="00352D60">
          <w:rPr>
            <w:lang w:val="en-CA"/>
          </w:rPr>
          <w:t>11:15-12:30 on Video Coding for Machines</w:t>
        </w:r>
      </w:ins>
    </w:p>
    <w:p w14:paraId="7FAE7CE4" w14:textId="1DDE4C57" w:rsidR="00352D60" w:rsidRDefault="00352D60" w:rsidP="00352D60">
      <w:pPr>
        <w:keepNext/>
        <w:rPr>
          <w:ins w:id="3870" w:author="Jens-Rainer Ohm" w:date="2022-10-25T13:03:00Z"/>
          <w:lang w:val="en-US"/>
        </w:rPr>
      </w:pPr>
      <w:ins w:id="3871" w:author="Jens-Rainer Ohm" w:date="2022-10-25T13:03:00Z">
        <w:r>
          <w:rPr>
            <w:lang w:val="en-US"/>
          </w:rPr>
          <w:t>(notes taken by Q6/16 rapporteur)</w:t>
        </w:r>
      </w:ins>
    </w:p>
    <w:p w14:paraId="58BFD4E1" w14:textId="2361F2DB" w:rsidR="00352D60" w:rsidRPr="00352D60" w:rsidRDefault="00352D60" w:rsidP="00352D60">
      <w:pPr>
        <w:keepNext/>
        <w:rPr>
          <w:ins w:id="3872" w:author="Jens-Rainer Ohm" w:date="2022-10-25T13:03:00Z"/>
          <w:lang w:val="en-US"/>
        </w:rPr>
      </w:pPr>
      <w:ins w:id="3873" w:author="Jens-Rainer Ohm" w:date="2022-10-25T13:03:00Z">
        <w:r w:rsidRPr="00352D60">
          <w:rPr>
            <w:lang w:val="en-US"/>
          </w:rPr>
          <w:t>~180+90+2 people (some dual)</w:t>
        </w:r>
      </w:ins>
    </w:p>
    <w:p w14:paraId="5256967A" w14:textId="77777777" w:rsidR="00352D60" w:rsidRPr="00352D60" w:rsidRDefault="00352D60">
      <w:pPr>
        <w:keepNext/>
        <w:numPr>
          <w:ilvl w:val="0"/>
          <w:numId w:val="85"/>
        </w:numPr>
        <w:rPr>
          <w:ins w:id="3874" w:author="Jens-Rainer Ohm" w:date="2022-10-25T13:03:00Z"/>
          <w:lang w:val="en-US"/>
        </w:rPr>
        <w:pPrChange w:id="3875" w:author="Jens-Rainer Ohm" w:date="2022-10-25T17:52:00Z">
          <w:pPr>
            <w:keepNext/>
            <w:numPr>
              <w:numId w:val="131"/>
            </w:numPr>
            <w:tabs>
              <w:tab w:val="num" w:pos="360"/>
              <w:tab w:val="num" w:pos="720"/>
            </w:tabs>
            <w:ind w:left="720" w:hanging="720"/>
          </w:pPr>
        </w:pPrChange>
      </w:pPr>
      <w:ins w:id="3876" w:author="Jens-Rainer Ohm" w:date="2022-10-25T13:03:00Z">
        <w:r w:rsidRPr="00352D60">
          <w:rPr>
            <w:lang w:val="en-US"/>
          </w:rPr>
          <w:t>Use cases - CfE (feature coding) &amp; CfP (video coding): Two tracks</w:t>
        </w:r>
      </w:ins>
    </w:p>
    <w:p w14:paraId="5ED79EE2" w14:textId="77777777" w:rsidR="00352D60" w:rsidRPr="00352D60" w:rsidRDefault="00352D60">
      <w:pPr>
        <w:keepNext/>
        <w:numPr>
          <w:ilvl w:val="0"/>
          <w:numId w:val="85"/>
        </w:numPr>
        <w:rPr>
          <w:ins w:id="3877" w:author="Jens-Rainer Ohm" w:date="2022-10-25T13:03:00Z"/>
          <w:lang w:val="en-US"/>
        </w:rPr>
        <w:pPrChange w:id="3878" w:author="Jens-Rainer Ohm" w:date="2022-10-25T17:52:00Z">
          <w:pPr>
            <w:keepNext/>
            <w:numPr>
              <w:numId w:val="131"/>
            </w:numPr>
            <w:tabs>
              <w:tab w:val="num" w:pos="360"/>
              <w:tab w:val="num" w:pos="720"/>
            </w:tabs>
            <w:ind w:left="720" w:hanging="720"/>
          </w:pPr>
        </w:pPrChange>
      </w:pPr>
      <w:ins w:id="3879" w:author="Jens-Rainer Ohm" w:date="2022-10-25T13:03:00Z">
        <w:r w:rsidRPr="00352D60">
          <w:rPr>
            <w:lang w:val="en-US"/>
          </w:rPr>
          <w:t>Tests were done on images and video</w:t>
        </w:r>
      </w:ins>
    </w:p>
    <w:p w14:paraId="10F738C5" w14:textId="77777777" w:rsidR="00352D60" w:rsidRPr="00352D60" w:rsidRDefault="00352D60">
      <w:pPr>
        <w:keepNext/>
        <w:numPr>
          <w:ilvl w:val="0"/>
          <w:numId w:val="85"/>
        </w:numPr>
        <w:rPr>
          <w:ins w:id="3880" w:author="Jens-Rainer Ohm" w:date="2022-10-25T13:03:00Z"/>
          <w:lang w:val="en-US"/>
        </w:rPr>
        <w:pPrChange w:id="3881" w:author="Jens-Rainer Ohm" w:date="2022-10-25T17:52:00Z">
          <w:pPr>
            <w:keepNext/>
            <w:numPr>
              <w:numId w:val="131"/>
            </w:numPr>
            <w:tabs>
              <w:tab w:val="num" w:pos="360"/>
              <w:tab w:val="num" w:pos="720"/>
            </w:tabs>
            <w:ind w:left="720" w:hanging="720"/>
          </w:pPr>
        </w:pPrChange>
      </w:pPr>
      <w:ins w:id="3882" w:author="Jens-Rainer Ohm" w:date="2022-10-25T13:03:00Z">
        <w:r w:rsidRPr="00352D60">
          <w:rPr>
            <w:lang w:val="en-US"/>
          </w:rPr>
          <w:t>Summarization of results</w:t>
        </w:r>
      </w:ins>
    </w:p>
    <w:p w14:paraId="774989EC" w14:textId="77777777" w:rsidR="00352D60" w:rsidRPr="00352D60" w:rsidRDefault="00352D60">
      <w:pPr>
        <w:keepNext/>
        <w:numPr>
          <w:ilvl w:val="0"/>
          <w:numId w:val="85"/>
        </w:numPr>
        <w:rPr>
          <w:ins w:id="3883" w:author="Jens-Rainer Ohm" w:date="2022-10-25T13:03:00Z"/>
          <w:lang w:val="en-US"/>
        </w:rPr>
        <w:pPrChange w:id="3884" w:author="Jens-Rainer Ohm" w:date="2022-10-25T17:52:00Z">
          <w:pPr>
            <w:keepNext/>
            <w:numPr>
              <w:numId w:val="131"/>
            </w:numPr>
            <w:tabs>
              <w:tab w:val="num" w:pos="360"/>
              <w:tab w:val="num" w:pos="720"/>
            </w:tabs>
            <w:ind w:left="720" w:hanging="720"/>
          </w:pPr>
        </w:pPrChange>
      </w:pPr>
      <w:ins w:id="3885" w:author="Jens-Rainer Ohm" w:date="2022-10-25T13:03:00Z">
        <w:r w:rsidRPr="00352D60">
          <w:rPr>
            <w:lang w:val="en-US"/>
          </w:rPr>
          <w:t>Candidate architectures</w:t>
        </w:r>
      </w:ins>
    </w:p>
    <w:p w14:paraId="5B3D10F4" w14:textId="77777777" w:rsidR="00352D60" w:rsidRPr="00352D60" w:rsidRDefault="00352D60">
      <w:pPr>
        <w:keepNext/>
        <w:numPr>
          <w:ilvl w:val="0"/>
          <w:numId w:val="85"/>
        </w:numPr>
        <w:rPr>
          <w:ins w:id="3886" w:author="Jens-Rainer Ohm" w:date="2022-10-25T13:03:00Z"/>
          <w:lang w:val="en-US"/>
        </w:rPr>
        <w:pPrChange w:id="3887" w:author="Jens-Rainer Ohm" w:date="2022-10-25T17:52:00Z">
          <w:pPr>
            <w:keepNext/>
            <w:numPr>
              <w:numId w:val="131"/>
            </w:numPr>
            <w:tabs>
              <w:tab w:val="num" w:pos="360"/>
              <w:tab w:val="num" w:pos="720"/>
            </w:tabs>
            <w:ind w:left="720" w:hanging="720"/>
          </w:pPr>
        </w:pPrChange>
      </w:pPr>
      <w:ins w:id="3888" w:author="Jens-Rainer Ohm" w:date="2022-10-25T13:03:00Z">
        <w:r w:rsidRPr="00352D60">
          <w:rPr>
            <w:lang w:val="en-US"/>
          </w:rPr>
          <w:t>What &amp; when to standardize</w:t>
        </w:r>
      </w:ins>
    </w:p>
    <w:p w14:paraId="50C041F9" w14:textId="77777777" w:rsidR="00352D60" w:rsidRPr="00352D60" w:rsidRDefault="00352D60">
      <w:pPr>
        <w:keepNext/>
        <w:numPr>
          <w:ilvl w:val="0"/>
          <w:numId w:val="85"/>
        </w:numPr>
        <w:rPr>
          <w:ins w:id="3889" w:author="Jens-Rainer Ohm" w:date="2022-10-25T13:03:00Z"/>
          <w:lang w:val="en-US"/>
        </w:rPr>
        <w:pPrChange w:id="3890" w:author="Jens-Rainer Ohm" w:date="2022-10-25T17:52:00Z">
          <w:pPr>
            <w:keepNext/>
            <w:numPr>
              <w:numId w:val="131"/>
            </w:numPr>
            <w:tabs>
              <w:tab w:val="num" w:pos="360"/>
              <w:tab w:val="num" w:pos="720"/>
            </w:tabs>
            <w:ind w:left="720" w:hanging="720"/>
          </w:pPr>
        </w:pPrChange>
      </w:pPr>
      <w:ins w:id="3891" w:author="Jens-Rainer Ohm" w:date="2022-10-25T13:03:00Z">
        <w:r w:rsidRPr="00352D60">
          <w:rPr>
            <w:lang w:val="en-US"/>
          </w:rPr>
          <w:t>Potential joint interest and next steps</w:t>
        </w:r>
      </w:ins>
    </w:p>
    <w:p w14:paraId="7AAFC56B" w14:textId="77777777" w:rsidR="00352D60" w:rsidRPr="00352D60" w:rsidRDefault="00352D60" w:rsidP="00352D60">
      <w:pPr>
        <w:keepNext/>
        <w:rPr>
          <w:ins w:id="3892" w:author="Jens-Rainer Ohm" w:date="2022-10-25T13:03:00Z"/>
          <w:lang w:val="en-US"/>
        </w:rPr>
      </w:pPr>
    </w:p>
    <w:p w14:paraId="4435A384" w14:textId="77777777" w:rsidR="00352D60" w:rsidRPr="00352D60" w:rsidRDefault="00352D60" w:rsidP="00352D60">
      <w:pPr>
        <w:keepNext/>
        <w:rPr>
          <w:ins w:id="3893" w:author="Jens-Rainer Ohm" w:date="2022-10-25T13:03:00Z"/>
          <w:lang w:val="en-US"/>
        </w:rPr>
      </w:pPr>
      <w:ins w:id="3894" w:author="Jens-Rainer Ohm" w:date="2022-10-25T13:03:00Z">
        <w:r w:rsidRPr="00352D60">
          <w:rPr>
            <w:lang w:val="en-US"/>
          </w:rPr>
          <w:t>Specific to the video coding track:</w:t>
        </w:r>
      </w:ins>
    </w:p>
    <w:p w14:paraId="58CECC5A" w14:textId="77777777" w:rsidR="00352D60" w:rsidRPr="00352D60" w:rsidRDefault="00352D60" w:rsidP="00352D60">
      <w:pPr>
        <w:keepNext/>
        <w:rPr>
          <w:ins w:id="3895" w:author="Jens-Rainer Ohm" w:date="2022-10-25T13:03:00Z"/>
          <w:lang w:val="en-US"/>
        </w:rPr>
      </w:pPr>
      <w:ins w:id="3896" w:author="Jens-Rainer Ohm" w:date="2022-10-25T13:03:00Z">
        <w:r w:rsidRPr="00352D60">
          <w:rPr>
            <w:lang w:val="en-US"/>
          </w:rPr>
          <w:t>end-to-end, block-based, or a combination</w:t>
        </w:r>
      </w:ins>
    </w:p>
    <w:p w14:paraId="10828AE4" w14:textId="77777777" w:rsidR="00352D60" w:rsidRPr="00352D60" w:rsidRDefault="00352D60" w:rsidP="00352D60">
      <w:pPr>
        <w:keepNext/>
        <w:rPr>
          <w:ins w:id="3897" w:author="Jens-Rainer Ohm" w:date="2022-10-25T13:03:00Z"/>
          <w:lang w:val="en-US"/>
        </w:rPr>
      </w:pPr>
      <w:ins w:id="3898" w:author="Jens-Rainer Ohm" w:date="2022-10-25T13:03:00Z">
        <w:r w:rsidRPr="00352D60">
          <w:rPr>
            <w:lang w:val="en-US"/>
          </w:rPr>
          <w:t xml:space="preserve">Stages: pre-analysis, preproc / pre-transformation (e.g. repacking, resolution resampling, possibly spatially varying, restoration filtering), side-channel data, specialized encode (possibly with </w:t>
        </w:r>
        <w:r w:rsidRPr="00352D60">
          <w:rPr>
            <w:lang w:val="en-US"/>
          </w:rPr>
          <w:lastRenderedPageBreak/>
          <w:t>ordinary block-based coding syntax and semantics and decoding process), ordinary block-based or specialized decode, post-proc / inverse transformation.</w:t>
        </w:r>
      </w:ins>
    </w:p>
    <w:p w14:paraId="7B16F968" w14:textId="77777777" w:rsidR="00352D60" w:rsidRPr="00352D60" w:rsidRDefault="00352D60" w:rsidP="00352D60">
      <w:pPr>
        <w:keepNext/>
        <w:rPr>
          <w:ins w:id="3899" w:author="Jens-Rainer Ohm" w:date="2022-10-25T13:03:00Z"/>
          <w:lang w:val="en-US"/>
        </w:rPr>
      </w:pPr>
      <w:ins w:id="3900" w:author="Jens-Rainer Ohm" w:date="2022-10-25T13:03:00Z">
        <w:r w:rsidRPr="00352D60">
          <w:rPr>
            <w:lang w:val="en-US"/>
          </w:rPr>
          <w:t>gains ~50%</w:t>
        </w:r>
      </w:ins>
    </w:p>
    <w:p w14:paraId="3B6B0DE8" w14:textId="77777777" w:rsidR="00352D60" w:rsidRPr="00352D60" w:rsidRDefault="00352D60" w:rsidP="00352D60">
      <w:pPr>
        <w:keepNext/>
        <w:rPr>
          <w:ins w:id="3901" w:author="Jens-Rainer Ohm" w:date="2022-10-25T13:03:00Z"/>
          <w:lang w:val="en-US"/>
        </w:rPr>
      </w:pPr>
      <w:ins w:id="3902" w:author="Jens-Rainer Ohm" w:date="2022-10-25T13:03:00Z">
        <w:r w:rsidRPr="00352D60">
          <w:rPr>
            <w:lang w:val="en-US"/>
          </w:rPr>
          <w:t>“normative”</w:t>
        </w:r>
      </w:ins>
    </w:p>
    <w:p w14:paraId="15015254" w14:textId="77777777" w:rsidR="00352D60" w:rsidRPr="00352D60" w:rsidRDefault="00352D60" w:rsidP="00352D60">
      <w:pPr>
        <w:keepNext/>
        <w:rPr>
          <w:ins w:id="3903" w:author="Jens-Rainer Ohm" w:date="2022-10-25T13:03:00Z"/>
          <w:lang w:val="en-US"/>
        </w:rPr>
      </w:pPr>
      <w:ins w:id="3904" w:author="Jens-Rainer Ohm" w:date="2022-10-25T13:03:00Z">
        <w:r w:rsidRPr="00352D60">
          <w:rPr>
            <w:lang w:val="en-US"/>
          </w:rPr>
          <w:t>possibly two conformance points (one for core decoding process, another for what happens after that)</w:t>
        </w:r>
      </w:ins>
    </w:p>
    <w:p w14:paraId="6EC01A35" w14:textId="77777777" w:rsidR="00352D60" w:rsidRPr="00352D60" w:rsidRDefault="00352D60" w:rsidP="00352D60">
      <w:pPr>
        <w:keepNext/>
        <w:rPr>
          <w:ins w:id="3905" w:author="Jens-Rainer Ohm" w:date="2022-10-25T13:03:00Z"/>
          <w:lang w:val="en-US"/>
        </w:rPr>
      </w:pPr>
      <w:ins w:id="3906" w:author="Jens-Rainer Ohm" w:date="2022-10-25T13:03:00Z">
        <w:r w:rsidRPr="00352D60">
          <w:rPr>
            <w:lang w:val="en-US"/>
          </w:rPr>
          <w:t>V-PCC and MIV are analogous</w:t>
        </w:r>
      </w:ins>
    </w:p>
    <w:p w14:paraId="5ABA5E36" w14:textId="77777777" w:rsidR="00352D60" w:rsidRPr="00352D60" w:rsidRDefault="00352D60" w:rsidP="00352D60">
      <w:pPr>
        <w:keepNext/>
        <w:rPr>
          <w:ins w:id="3907" w:author="Jens-Rainer Ohm" w:date="2022-10-25T13:03:00Z"/>
          <w:lang w:val="en-US"/>
        </w:rPr>
      </w:pPr>
      <w:ins w:id="3908" w:author="Jens-Rainer Ohm" w:date="2022-10-25T13:03:00Z">
        <w:r w:rsidRPr="00352D60">
          <w:rPr>
            <w:lang w:val="en-US"/>
          </w:rPr>
          <w:t>lossless coding trick for input to conventional coder - may violate bit rate constraint of the core coder</w:t>
        </w:r>
      </w:ins>
    </w:p>
    <w:p w14:paraId="3ABD1A4E" w14:textId="77777777" w:rsidR="00352D60" w:rsidRPr="00352D60" w:rsidRDefault="00352D60" w:rsidP="00352D60">
      <w:pPr>
        <w:keepNext/>
        <w:rPr>
          <w:ins w:id="3909" w:author="Jens-Rainer Ohm" w:date="2022-10-25T13:03:00Z"/>
          <w:lang w:val="en-US"/>
        </w:rPr>
      </w:pPr>
    </w:p>
    <w:p w14:paraId="03A6F044" w14:textId="77777777" w:rsidR="00352D60" w:rsidRPr="00352D60" w:rsidRDefault="00352D60" w:rsidP="00352D60">
      <w:pPr>
        <w:keepNext/>
        <w:rPr>
          <w:ins w:id="3910" w:author="Jens-Rainer Ohm" w:date="2022-10-25T13:03:00Z"/>
          <w:lang w:val="en-US"/>
        </w:rPr>
      </w:pPr>
      <w:ins w:id="3911" w:author="Jens-Rainer Ohm" w:date="2022-10-25T13:03:00Z">
        <w:r w:rsidRPr="00352D60">
          <w:rPr>
            <w:lang w:val="en-US"/>
          </w:rPr>
          <w:t>Igor Curcio</w:t>
        </w:r>
      </w:ins>
    </w:p>
    <w:p w14:paraId="365C1095" w14:textId="77777777" w:rsidR="00352D60" w:rsidRPr="00352D60" w:rsidRDefault="00352D60" w:rsidP="00352D60">
      <w:pPr>
        <w:keepNext/>
        <w:rPr>
          <w:ins w:id="3912" w:author="Jens-Rainer Ohm" w:date="2022-10-25T13:03:00Z"/>
          <w:lang w:val="en-US"/>
        </w:rPr>
      </w:pPr>
      <w:ins w:id="3913" w:author="Jens-Rainer Ohm" w:date="2022-10-25T13:03:00Z">
        <w:r w:rsidRPr="00352D60">
          <w:rPr>
            <w:lang w:val="en-US"/>
          </w:rPr>
          <w:t>Lu Yu</w:t>
        </w:r>
      </w:ins>
    </w:p>
    <w:p w14:paraId="04F50098" w14:textId="77777777" w:rsidR="00352D60" w:rsidRPr="00352D60" w:rsidRDefault="00352D60" w:rsidP="00352D60">
      <w:pPr>
        <w:keepNext/>
        <w:rPr>
          <w:ins w:id="3914" w:author="Jens-Rainer Ohm" w:date="2022-10-25T13:03:00Z"/>
          <w:lang w:val="en-US"/>
        </w:rPr>
      </w:pPr>
      <w:ins w:id="3915" w:author="Jens-Rainer Ohm" w:date="2022-10-25T13:03:00Z">
        <w:r w:rsidRPr="00352D60">
          <w:rPr>
            <w:lang w:val="en-US"/>
          </w:rPr>
          <w:t>Gary Sullivan</w:t>
        </w:r>
      </w:ins>
    </w:p>
    <w:p w14:paraId="4624803D" w14:textId="77777777" w:rsidR="00352D60" w:rsidRPr="00352D60" w:rsidRDefault="00352D60" w:rsidP="00352D60">
      <w:pPr>
        <w:keepNext/>
        <w:rPr>
          <w:ins w:id="3916" w:author="Jens-Rainer Ohm" w:date="2022-10-25T13:03:00Z"/>
          <w:lang w:val="en-US"/>
        </w:rPr>
      </w:pPr>
      <w:ins w:id="3917" w:author="Jens-Rainer Ohm" w:date="2022-10-25T13:03:00Z">
        <w:r w:rsidRPr="00352D60">
          <w:rPr>
            <w:lang w:val="en-US"/>
          </w:rPr>
          <w:t>Jens-Rainer Ohm for WG 5</w:t>
        </w:r>
      </w:ins>
    </w:p>
    <w:p w14:paraId="015886C5" w14:textId="77777777" w:rsidR="00352D60" w:rsidRPr="00352D60" w:rsidRDefault="00352D60" w:rsidP="00352D60">
      <w:pPr>
        <w:keepNext/>
        <w:rPr>
          <w:ins w:id="3918" w:author="Jens-Rainer Ohm" w:date="2022-10-25T13:03:00Z"/>
          <w:lang w:val="en-US"/>
        </w:rPr>
      </w:pPr>
      <w:ins w:id="3919" w:author="Jens-Rainer Ohm" w:date="2022-10-25T13:03:00Z">
        <w:r w:rsidRPr="00352D60">
          <w:rPr>
            <w:lang w:val="en-US"/>
          </w:rPr>
          <w:t>Yuan Zhang onsite</w:t>
        </w:r>
      </w:ins>
    </w:p>
    <w:p w14:paraId="3C36E88B" w14:textId="77777777" w:rsidR="00352D60" w:rsidRPr="00352D60" w:rsidRDefault="00352D60" w:rsidP="00352D60">
      <w:pPr>
        <w:keepNext/>
        <w:rPr>
          <w:ins w:id="3920" w:author="Jens-Rainer Ohm" w:date="2022-10-25T13:03:00Z"/>
          <w:lang w:val="en-US"/>
        </w:rPr>
      </w:pPr>
      <w:ins w:id="3921" w:author="Jens-Rainer Ohm" w:date="2022-10-25T13:03:00Z">
        <w:r w:rsidRPr="00352D60">
          <w:rPr>
            <w:lang w:val="en-US"/>
          </w:rPr>
          <w:t>JO AG 2</w:t>
        </w:r>
      </w:ins>
    </w:p>
    <w:p w14:paraId="2183E016" w14:textId="77777777" w:rsidR="00352D60" w:rsidRPr="00352D60" w:rsidRDefault="00352D60" w:rsidP="00352D60">
      <w:pPr>
        <w:keepNext/>
        <w:rPr>
          <w:ins w:id="3922" w:author="Jens-Rainer Ohm" w:date="2022-10-25T13:03:00Z"/>
          <w:lang w:val="en-US"/>
        </w:rPr>
      </w:pPr>
    </w:p>
    <w:p w14:paraId="5B3864C9" w14:textId="77777777" w:rsidR="00352D60" w:rsidRPr="00352D60" w:rsidRDefault="00352D60" w:rsidP="00352D60">
      <w:pPr>
        <w:keepNext/>
        <w:rPr>
          <w:ins w:id="3923" w:author="Jens-Rainer Ohm" w:date="2022-10-25T13:03:00Z"/>
          <w:lang w:val="en-US"/>
        </w:rPr>
      </w:pPr>
      <w:ins w:id="3924" w:author="Jens-Rainer Ohm" w:date="2022-10-25T13:03:00Z">
        <w:r w:rsidRPr="00352D60">
          <w:rPr>
            <w:lang w:val="en-US"/>
          </w:rPr>
          <w:t>(block diagram)</w:t>
        </w:r>
      </w:ins>
    </w:p>
    <w:p w14:paraId="1D7F6716" w14:textId="77777777" w:rsidR="00352D60" w:rsidRPr="00352D60" w:rsidRDefault="00352D60" w:rsidP="00352D60">
      <w:pPr>
        <w:keepNext/>
        <w:rPr>
          <w:ins w:id="3925" w:author="Jens-Rainer Ohm" w:date="2022-10-25T13:03:00Z"/>
          <w:lang w:val="en-US"/>
        </w:rPr>
      </w:pPr>
      <w:ins w:id="3926" w:author="Jens-Rainer Ohm" w:date="2022-10-25T13:03:00Z">
        <w:r w:rsidRPr="00352D60">
          <w:rPr>
            <w:lang w:val="en-US"/>
          </w:rPr>
          <w:t>No conclusion yet about basic architecture choice.</w:t>
        </w:r>
      </w:ins>
    </w:p>
    <w:p w14:paraId="3BA27855" w14:textId="77777777" w:rsidR="00352D60" w:rsidRPr="00352D60" w:rsidRDefault="00352D60" w:rsidP="00352D60">
      <w:pPr>
        <w:keepNext/>
        <w:rPr>
          <w:ins w:id="3927" w:author="Jens-Rainer Ohm" w:date="2022-10-25T13:03:00Z"/>
          <w:lang w:val="en-US"/>
        </w:rPr>
      </w:pPr>
      <w:ins w:id="3928" w:author="Jens-Rainer Ohm" w:date="2022-10-25T13:03:00Z">
        <w:r w:rsidRPr="00352D60">
          <w:rPr>
            <w:lang w:val="en-US"/>
          </w:rPr>
          <w:t>Choice would need to be made based on tradeoffs.</w:t>
        </w:r>
      </w:ins>
    </w:p>
    <w:p w14:paraId="62EF1757" w14:textId="77777777" w:rsidR="00352D60" w:rsidRPr="00352D60" w:rsidRDefault="00352D60" w:rsidP="00352D60">
      <w:pPr>
        <w:keepNext/>
        <w:rPr>
          <w:ins w:id="3929" w:author="Jens-Rainer Ohm" w:date="2022-10-25T13:03:00Z"/>
          <w:lang w:val="en-US"/>
        </w:rPr>
      </w:pPr>
    </w:p>
    <w:p w14:paraId="095F42DE" w14:textId="77777777" w:rsidR="00352D60" w:rsidRPr="00352D60" w:rsidRDefault="00352D60" w:rsidP="00352D60">
      <w:pPr>
        <w:keepNext/>
        <w:rPr>
          <w:ins w:id="3930" w:author="Jens-Rainer Ohm" w:date="2022-10-25T13:03:00Z"/>
          <w:lang w:val="en-US"/>
        </w:rPr>
      </w:pPr>
      <w:ins w:id="3931" w:author="Jens-Rainer Ohm" w:date="2022-10-25T13:03:00Z">
        <w:r w:rsidRPr="00352D60">
          <w:rPr>
            <w:lang w:val="en-US"/>
          </w:rPr>
          <w:t>Gauge interest from VCEG.</w:t>
        </w:r>
      </w:ins>
    </w:p>
    <w:p w14:paraId="26950575" w14:textId="77777777" w:rsidR="00352D60" w:rsidRPr="00352D60" w:rsidRDefault="00352D60" w:rsidP="00352D60">
      <w:pPr>
        <w:keepNext/>
        <w:rPr>
          <w:ins w:id="3932" w:author="Jens-Rainer Ohm" w:date="2022-10-25T13:03:00Z"/>
          <w:lang w:val="en-US"/>
        </w:rPr>
      </w:pPr>
    </w:p>
    <w:p w14:paraId="3DFF25EE" w14:textId="77777777" w:rsidR="00352D60" w:rsidRPr="00352D60" w:rsidRDefault="00352D60" w:rsidP="00352D60">
      <w:pPr>
        <w:keepNext/>
        <w:rPr>
          <w:ins w:id="3933" w:author="Jens-Rainer Ohm" w:date="2022-10-25T13:03:00Z"/>
        </w:rPr>
      </w:pPr>
      <w:ins w:id="3934" w:author="Jens-Rainer Ohm" w:date="2022-10-25T13:03:00Z">
        <w:r w:rsidRPr="00352D60">
          <w:t xml:space="preserve">In C139, it was suggested that VCEG consider the following actions: </w:t>
        </w:r>
      </w:ins>
    </w:p>
    <w:p w14:paraId="005EFFCB" w14:textId="77777777" w:rsidR="00352D60" w:rsidRPr="00352D60" w:rsidRDefault="00352D60">
      <w:pPr>
        <w:keepNext/>
        <w:numPr>
          <w:ilvl w:val="0"/>
          <w:numId w:val="86"/>
        </w:numPr>
        <w:rPr>
          <w:ins w:id="3935" w:author="Jens-Rainer Ohm" w:date="2022-10-25T13:03:00Z"/>
        </w:rPr>
        <w:pPrChange w:id="3936" w:author="Jens-Rainer Ohm" w:date="2022-10-25T17:52:00Z">
          <w:pPr>
            <w:keepNext/>
            <w:numPr>
              <w:numId w:val="132"/>
            </w:numPr>
            <w:tabs>
              <w:tab w:val="num" w:pos="360"/>
              <w:tab w:val="num" w:pos="720"/>
            </w:tabs>
            <w:ind w:left="720" w:hanging="720"/>
          </w:pPr>
        </w:pPrChange>
      </w:pPr>
      <w:ins w:id="3937" w:author="Jens-Rainer Ohm" w:date="2022-10-25T13:03:00Z">
        <w:r w:rsidRPr="00352D60">
          <w:t>study the proposed VVC-based technologies that are responded to the CfP of VCM;</w:t>
        </w:r>
      </w:ins>
    </w:p>
    <w:p w14:paraId="5787CA8A" w14:textId="77777777" w:rsidR="00352D60" w:rsidRPr="00352D60" w:rsidRDefault="00352D60">
      <w:pPr>
        <w:keepNext/>
        <w:numPr>
          <w:ilvl w:val="0"/>
          <w:numId w:val="86"/>
        </w:numPr>
        <w:rPr>
          <w:ins w:id="3938" w:author="Jens-Rainer Ohm" w:date="2022-10-25T13:03:00Z"/>
        </w:rPr>
        <w:pPrChange w:id="3939" w:author="Jens-Rainer Ohm" w:date="2022-10-25T17:52:00Z">
          <w:pPr>
            <w:keepNext/>
            <w:numPr>
              <w:numId w:val="132"/>
            </w:numPr>
            <w:tabs>
              <w:tab w:val="num" w:pos="360"/>
              <w:tab w:val="num" w:pos="720"/>
            </w:tabs>
            <w:ind w:left="720" w:hanging="720"/>
          </w:pPr>
        </w:pPrChange>
      </w:pPr>
      <w:ins w:id="3940" w:author="Jens-Rainer Ohm" w:date="2022-10-25T13:03:00Z">
        <w:r w:rsidRPr="00352D60">
          <w:t>follow the evaluation of the responses to the CfP of VCM and compare VVC-based technologies with non-VVC-based technologies;</w:t>
        </w:r>
      </w:ins>
    </w:p>
    <w:p w14:paraId="0F71E807" w14:textId="77777777" w:rsidR="00352D60" w:rsidRPr="00352D60" w:rsidRDefault="00352D60">
      <w:pPr>
        <w:keepNext/>
        <w:numPr>
          <w:ilvl w:val="0"/>
          <w:numId w:val="86"/>
        </w:numPr>
        <w:rPr>
          <w:ins w:id="3941" w:author="Jens-Rainer Ohm" w:date="2022-10-25T13:03:00Z"/>
        </w:rPr>
        <w:pPrChange w:id="3942" w:author="Jens-Rainer Ohm" w:date="2022-10-25T17:52:00Z">
          <w:pPr>
            <w:keepNext/>
            <w:numPr>
              <w:numId w:val="132"/>
            </w:numPr>
            <w:tabs>
              <w:tab w:val="num" w:pos="360"/>
              <w:tab w:val="num" w:pos="720"/>
            </w:tabs>
            <w:ind w:left="720" w:hanging="720"/>
          </w:pPr>
        </w:pPrChange>
      </w:pPr>
      <w:ins w:id="3943" w:author="Jens-Rainer Ohm" w:date="2022-10-25T13:03:00Z">
        <w:r w:rsidRPr="00352D60">
          <w:t>evaluate and determine whether VCEG is interested in collaborating with MPEG to jointly develop a VCM standard.</w:t>
        </w:r>
      </w:ins>
    </w:p>
    <w:p w14:paraId="1FDF18E1" w14:textId="77777777" w:rsidR="00352D60" w:rsidRPr="00352D60" w:rsidRDefault="00352D60" w:rsidP="00352D60">
      <w:pPr>
        <w:keepNext/>
        <w:rPr>
          <w:ins w:id="3944" w:author="Jens-Rainer Ohm" w:date="2022-10-25T13:03:00Z"/>
        </w:rPr>
      </w:pPr>
      <w:ins w:id="3945" w:author="Jens-Rainer Ohm" w:date="2022-10-25T13:03:00Z">
        <w:r w:rsidRPr="00352D60">
          <w:t>Therefore, it is suggested for VCEG to seek further information from MPEG regarding the responses to the CfP of the VCM, in particular, the VVC-based technologies. It is suggested that a joint meeting with MPEG be scheduled during the 140</w:t>
        </w:r>
        <w:r w:rsidRPr="00352D60">
          <w:rPr>
            <w:vertAlign w:val="superscript"/>
          </w:rPr>
          <w:t>th</w:t>
        </w:r>
        <w:r w:rsidRPr="00352D60">
          <w:t xml:space="preserve"> MPEG meeting. </w:t>
        </w:r>
      </w:ins>
    </w:p>
    <w:p w14:paraId="4CCA3C64" w14:textId="77777777" w:rsidR="00352D60" w:rsidRPr="00352D60" w:rsidRDefault="00352D60" w:rsidP="00352D60">
      <w:pPr>
        <w:keepNext/>
        <w:rPr>
          <w:ins w:id="3946" w:author="Jens-Rainer Ohm" w:date="2022-10-25T13:03:00Z"/>
          <w:lang w:val="en-US"/>
        </w:rPr>
      </w:pPr>
    </w:p>
    <w:p w14:paraId="057B9B34" w14:textId="77777777" w:rsidR="00352D60" w:rsidRPr="00352D60" w:rsidRDefault="00352D60" w:rsidP="00352D60">
      <w:pPr>
        <w:keepNext/>
        <w:rPr>
          <w:ins w:id="3947" w:author="Jens-Rainer Ohm" w:date="2022-10-25T13:03:00Z"/>
          <w:lang w:val="en-US"/>
        </w:rPr>
      </w:pPr>
      <w:ins w:id="3948" w:author="Jens-Rainer Ohm" w:date="2022-10-25T13:03:00Z">
        <w:r w:rsidRPr="00352D60">
          <w:rPr>
            <w:lang w:val="en-US"/>
          </w:rPr>
          <w:t>Comment re potential architecture dependency.</w:t>
        </w:r>
      </w:ins>
    </w:p>
    <w:p w14:paraId="71FDC951" w14:textId="77777777" w:rsidR="00352D60" w:rsidRPr="00352D60" w:rsidRDefault="00352D60" w:rsidP="00352D60">
      <w:pPr>
        <w:keepNext/>
        <w:rPr>
          <w:ins w:id="3949" w:author="Jens-Rainer Ohm" w:date="2022-10-25T13:03:00Z"/>
          <w:lang w:val="en-US"/>
        </w:rPr>
      </w:pPr>
      <w:ins w:id="3950" w:author="Jens-Rainer Ohm" w:date="2022-10-25T13:03:00Z">
        <w:r w:rsidRPr="00352D60">
          <w:rPr>
            <w:lang w:val="en-US"/>
          </w:rPr>
          <w:t>Comment re dependency on what will be done with the decoded result.</w:t>
        </w:r>
      </w:ins>
    </w:p>
    <w:p w14:paraId="302127CE" w14:textId="77777777" w:rsidR="00352D60" w:rsidRPr="00352D60" w:rsidRDefault="00352D60" w:rsidP="00352D60">
      <w:pPr>
        <w:keepNext/>
        <w:rPr>
          <w:ins w:id="3951" w:author="Jens-Rainer Ohm" w:date="2022-10-25T13:03:00Z"/>
          <w:lang w:val="en-US"/>
        </w:rPr>
      </w:pPr>
      <w:ins w:id="3952" w:author="Jens-Rainer Ohm" w:date="2022-10-25T13:03:00Z">
        <w:r w:rsidRPr="00352D60">
          <w:rPr>
            <w:lang w:val="en-US"/>
          </w:rPr>
          <w:t>Metadata could be part of MPEG-7, for example.</w:t>
        </w:r>
      </w:ins>
    </w:p>
    <w:p w14:paraId="0300DB96" w14:textId="77777777" w:rsidR="00352D60" w:rsidRPr="00352D60" w:rsidRDefault="00352D60" w:rsidP="00352D60">
      <w:pPr>
        <w:keepNext/>
        <w:rPr>
          <w:ins w:id="3953" w:author="Jens-Rainer Ohm" w:date="2022-10-25T13:03:00Z"/>
          <w:lang w:val="en-US"/>
        </w:rPr>
      </w:pPr>
      <w:ins w:id="3954" w:author="Jens-Rainer Ohm" w:date="2022-10-25T13:03:00Z">
        <w:r w:rsidRPr="00352D60">
          <w:rPr>
            <w:lang w:val="en-US"/>
          </w:rPr>
          <w:t>Post-proc could be part of the “consuming machine”.</w:t>
        </w:r>
      </w:ins>
    </w:p>
    <w:p w14:paraId="52F4C37C" w14:textId="77777777" w:rsidR="00352D60" w:rsidRPr="00352D60" w:rsidRDefault="00352D60" w:rsidP="00352D60">
      <w:pPr>
        <w:keepNext/>
        <w:rPr>
          <w:ins w:id="3955" w:author="Jens-Rainer Ohm" w:date="2022-10-25T13:03:00Z"/>
          <w:lang w:val="en-US"/>
        </w:rPr>
      </w:pPr>
      <w:ins w:id="3956" w:author="Jens-Rainer Ohm" w:date="2022-10-25T13:03:00Z">
        <w:r w:rsidRPr="00352D60">
          <w:rPr>
            <w:lang w:val="en-US"/>
          </w:rPr>
          <w:t>Consuming machine could receive intermediate data - e.g. MVs, modes, segmentations</w:t>
        </w:r>
      </w:ins>
    </w:p>
    <w:p w14:paraId="12FC5C85" w14:textId="77777777" w:rsidR="00352D60" w:rsidRPr="00352D60" w:rsidRDefault="00352D60" w:rsidP="00352D60">
      <w:pPr>
        <w:keepNext/>
        <w:rPr>
          <w:ins w:id="3957" w:author="Jens-Rainer Ohm" w:date="2022-10-25T13:03:00Z"/>
          <w:lang w:val="en-US"/>
        </w:rPr>
      </w:pPr>
      <w:ins w:id="3958" w:author="Jens-Rainer Ohm" w:date="2022-10-25T13:03:00Z">
        <w:r w:rsidRPr="00352D60">
          <w:rPr>
            <w:lang w:val="en-US"/>
          </w:rPr>
          <w:t>Suggested that a tech WG should make the architecture decision.</w:t>
        </w:r>
      </w:ins>
    </w:p>
    <w:p w14:paraId="76761715" w14:textId="77777777" w:rsidR="00352D60" w:rsidRPr="00352D60" w:rsidRDefault="00352D60" w:rsidP="00352D60">
      <w:pPr>
        <w:keepNext/>
        <w:rPr>
          <w:ins w:id="3959" w:author="Jens-Rainer Ohm" w:date="2022-10-25T13:03:00Z"/>
          <w:lang w:val="en-US"/>
        </w:rPr>
      </w:pPr>
      <w:ins w:id="3960" w:author="Jens-Rainer Ohm" w:date="2022-10-25T13:03:00Z">
        <w:r w:rsidRPr="00352D60">
          <w:rPr>
            <w:lang w:val="en-US"/>
          </w:rPr>
          <w:t>Comment on value of generalization for different machine tasks. e.g. by having ordinary video input to the receiving machine.</w:t>
        </w:r>
      </w:ins>
    </w:p>
    <w:p w14:paraId="2B606662" w14:textId="77777777" w:rsidR="00352D60" w:rsidRPr="00352D60" w:rsidRDefault="00352D60" w:rsidP="00352D60">
      <w:pPr>
        <w:keepNext/>
        <w:rPr>
          <w:ins w:id="3961" w:author="Jens-Rainer Ohm" w:date="2022-10-25T13:03:00Z"/>
          <w:lang w:val="en-US"/>
        </w:rPr>
      </w:pPr>
      <w:ins w:id="3962" w:author="Jens-Rainer Ohm" w:date="2022-10-25T13:03:00Z">
        <w:r w:rsidRPr="00352D60">
          <w:rPr>
            <w:lang w:val="en-US"/>
          </w:rPr>
          <w:t>resilience to different machine-based tasks on the receiving side.</w:t>
        </w:r>
      </w:ins>
    </w:p>
    <w:p w14:paraId="2C448ADB" w14:textId="77777777" w:rsidR="00352D60" w:rsidRPr="00352D60" w:rsidRDefault="00352D60" w:rsidP="00352D60">
      <w:pPr>
        <w:keepNext/>
        <w:rPr>
          <w:ins w:id="3963" w:author="Jens-Rainer Ohm" w:date="2022-10-25T13:03:00Z"/>
          <w:lang w:val="en-US"/>
        </w:rPr>
      </w:pPr>
      <w:ins w:id="3964" w:author="Jens-Rainer Ohm" w:date="2022-10-25T13:03:00Z">
        <w:r w:rsidRPr="00352D60">
          <w:rPr>
            <w:lang w:val="en-US"/>
          </w:rPr>
          <w:t>Some think can do well with just encoder non-normative optimization and preprocessing of a conventional core codec - which could be the subject of a TR on how to do that.</w:t>
        </w:r>
      </w:ins>
    </w:p>
    <w:p w14:paraId="5C8FB173" w14:textId="77777777" w:rsidR="00352D60" w:rsidRPr="00352D60" w:rsidRDefault="00352D60" w:rsidP="00352D60">
      <w:pPr>
        <w:keepNext/>
        <w:rPr>
          <w:ins w:id="3965" w:author="Jens-Rainer Ohm" w:date="2022-10-25T13:03:00Z"/>
          <w:lang w:val="en-US"/>
        </w:rPr>
      </w:pPr>
      <w:ins w:id="3966" w:author="Jens-Rainer Ohm" w:date="2022-10-25T13:03:00Z">
        <w:r w:rsidRPr="00352D60">
          <w:rPr>
            <w:lang w:val="en-US"/>
          </w:rPr>
          <w:t>Architecture choice could be affected by cost-benefit tradeoffs - e.g. more effectiveness for some architectures.</w:t>
        </w:r>
      </w:ins>
    </w:p>
    <w:p w14:paraId="0F9763F8" w14:textId="77777777" w:rsidR="00352D60" w:rsidRPr="00352D60" w:rsidRDefault="00352D60" w:rsidP="00352D60">
      <w:pPr>
        <w:keepNext/>
        <w:rPr>
          <w:ins w:id="3967" w:author="Jens-Rainer Ohm" w:date="2022-10-25T13:03:00Z"/>
          <w:lang w:val="en-US"/>
        </w:rPr>
      </w:pPr>
      <w:ins w:id="3968" w:author="Jens-Rainer Ohm" w:date="2022-10-25T13:03:00Z">
        <w:r w:rsidRPr="00352D60">
          <w:rPr>
            <w:lang w:val="en-US"/>
          </w:rPr>
          <w:t>Certainly, ordinary video will be a common input to machine vision analysis.</w:t>
        </w:r>
      </w:ins>
    </w:p>
    <w:p w14:paraId="3DE2D6BE" w14:textId="77777777" w:rsidR="00352D60" w:rsidRPr="00352D60" w:rsidRDefault="00352D60" w:rsidP="00352D60">
      <w:pPr>
        <w:keepNext/>
        <w:rPr>
          <w:ins w:id="3969" w:author="Jens-Rainer Ohm" w:date="2022-10-25T13:03:00Z"/>
          <w:lang w:val="en-US"/>
        </w:rPr>
      </w:pPr>
      <w:ins w:id="3970" w:author="Jens-Rainer Ohm" w:date="2022-10-25T13:03:00Z">
        <w:r w:rsidRPr="00352D60">
          <w:rPr>
            <w:lang w:val="en-US"/>
          </w:rPr>
          <w:t>Possible multi-track consideration:</w:t>
        </w:r>
      </w:ins>
    </w:p>
    <w:p w14:paraId="425512F6" w14:textId="77777777" w:rsidR="00352D60" w:rsidRPr="00352D60" w:rsidRDefault="00352D60">
      <w:pPr>
        <w:keepNext/>
        <w:numPr>
          <w:ilvl w:val="0"/>
          <w:numId w:val="87"/>
        </w:numPr>
        <w:rPr>
          <w:ins w:id="3971" w:author="Jens-Rainer Ohm" w:date="2022-10-25T13:03:00Z"/>
          <w:lang w:val="en-US"/>
        </w:rPr>
        <w:pPrChange w:id="3972" w:author="Jens-Rainer Ohm" w:date="2022-10-25T17:52:00Z">
          <w:pPr>
            <w:keepNext/>
            <w:numPr>
              <w:numId w:val="133"/>
            </w:numPr>
            <w:tabs>
              <w:tab w:val="num" w:pos="360"/>
              <w:tab w:val="num" w:pos="720"/>
            </w:tabs>
            <w:ind w:left="720" w:hanging="720"/>
          </w:pPr>
        </w:pPrChange>
      </w:pPr>
      <w:ins w:id="3973" w:author="Jens-Rainer Ohm" w:date="2022-10-25T13:03:00Z">
        <w:r w:rsidRPr="00352D60">
          <w:rPr>
            <w:lang w:val="en-US"/>
          </w:rPr>
          <w:t>Machine analysis (and optimization for) of ordinarily decoded video (e.g. subject of a TR)</w:t>
        </w:r>
      </w:ins>
    </w:p>
    <w:p w14:paraId="54C53C56" w14:textId="77777777" w:rsidR="00352D60" w:rsidRPr="00352D60" w:rsidRDefault="00352D60">
      <w:pPr>
        <w:keepNext/>
        <w:numPr>
          <w:ilvl w:val="0"/>
          <w:numId w:val="87"/>
        </w:numPr>
        <w:rPr>
          <w:ins w:id="3974" w:author="Jens-Rainer Ohm" w:date="2022-10-25T13:03:00Z"/>
          <w:lang w:val="en-US"/>
        </w:rPr>
        <w:pPrChange w:id="3975" w:author="Jens-Rainer Ohm" w:date="2022-10-25T17:52:00Z">
          <w:pPr>
            <w:keepNext/>
            <w:numPr>
              <w:numId w:val="133"/>
            </w:numPr>
            <w:tabs>
              <w:tab w:val="num" w:pos="360"/>
              <w:tab w:val="num" w:pos="720"/>
            </w:tabs>
            <w:ind w:left="720" w:hanging="720"/>
          </w:pPr>
        </w:pPrChange>
      </w:pPr>
      <w:ins w:id="3976" w:author="Jens-Rainer Ohm" w:date="2022-10-25T13:03:00Z">
        <w:r w:rsidRPr="00352D60">
          <w:rPr>
            <w:lang w:val="en-US"/>
          </w:rPr>
          <w:t>Improved capability for some alternative architecture</w:t>
        </w:r>
      </w:ins>
    </w:p>
    <w:p w14:paraId="2DA88855" w14:textId="77777777" w:rsidR="00352D60" w:rsidRPr="00352D60" w:rsidRDefault="00352D60">
      <w:pPr>
        <w:keepNext/>
        <w:numPr>
          <w:ilvl w:val="1"/>
          <w:numId w:val="87"/>
        </w:numPr>
        <w:rPr>
          <w:ins w:id="3977" w:author="Jens-Rainer Ohm" w:date="2022-10-25T13:03:00Z"/>
          <w:lang w:val="en-US"/>
        </w:rPr>
        <w:pPrChange w:id="3978" w:author="Jens-Rainer Ohm" w:date="2022-10-25T17:52:00Z">
          <w:pPr>
            <w:keepNext/>
            <w:numPr>
              <w:ilvl w:val="1"/>
              <w:numId w:val="133"/>
            </w:numPr>
            <w:tabs>
              <w:tab w:val="num" w:pos="360"/>
              <w:tab w:val="num" w:pos="1440"/>
            </w:tabs>
            <w:ind w:left="1440" w:hanging="720"/>
          </w:pPr>
        </w:pPrChange>
      </w:pPr>
      <w:ins w:id="3979" w:author="Jens-Rainer Ohm" w:date="2022-10-25T13:03:00Z">
        <w:r w:rsidRPr="00352D60">
          <w:rPr>
            <w:lang w:val="en-US"/>
          </w:rPr>
          <w:t>“wrapper” technology around an ordinary core technology</w:t>
        </w:r>
      </w:ins>
    </w:p>
    <w:p w14:paraId="3582FD98" w14:textId="77777777" w:rsidR="00352D60" w:rsidRPr="00352D60" w:rsidRDefault="00352D60">
      <w:pPr>
        <w:keepNext/>
        <w:numPr>
          <w:ilvl w:val="1"/>
          <w:numId w:val="87"/>
        </w:numPr>
        <w:rPr>
          <w:ins w:id="3980" w:author="Jens-Rainer Ohm" w:date="2022-10-25T13:03:00Z"/>
          <w:lang w:val="en-US"/>
        </w:rPr>
        <w:pPrChange w:id="3981" w:author="Jens-Rainer Ohm" w:date="2022-10-25T17:52:00Z">
          <w:pPr>
            <w:keepNext/>
            <w:numPr>
              <w:ilvl w:val="1"/>
              <w:numId w:val="133"/>
            </w:numPr>
            <w:tabs>
              <w:tab w:val="num" w:pos="360"/>
              <w:tab w:val="num" w:pos="1440"/>
            </w:tabs>
            <w:ind w:left="1440" w:hanging="720"/>
          </w:pPr>
        </w:pPrChange>
      </w:pPr>
      <w:ins w:id="3982" w:author="Jens-Rainer Ohm" w:date="2022-10-25T13:03:00Z">
        <w:r w:rsidRPr="00352D60">
          <w:rPr>
            <w:lang w:val="en-US"/>
          </w:rPr>
          <w:t>modified core architecture</w:t>
        </w:r>
      </w:ins>
    </w:p>
    <w:p w14:paraId="7D478C74" w14:textId="77777777" w:rsidR="00352D60" w:rsidRPr="00352D60" w:rsidRDefault="00352D60" w:rsidP="00352D60">
      <w:pPr>
        <w:keepNext/>
        <w:rPr>
          <w:ins w:id="3983" w:author="Jens-Rainer Ohm" w:date="2022-10-25T13:03:00Z"/>
          <w:lang w:val="en-US"/>
        </w:rPr>
      </w:pPr>
      <w:ins w:id="3984" w:author="Jens-Rainer Ohm" w:date="2022-10-25T13:03:00Z">
        <w:r w:rsidRPr="00352D60">
          <w:rPr>
            <w:lang w:val="en-US"/>
          </w:rPr>
          <w:t>Real-time and non-realtime usage.</w:t>
        </w:r>
      </w:ins>
    </w:p>
    <w:p w14:paraId="3CE42EFC" w14:textId="77777777" w:rsidR="00352D60" w:rsidRPr="00352D60" w:rsidRDefault="00352D60" w:rsidP="00352D60">
      <w:pPr>
        <w:keepNext/>
        <w:rPr>
          <w:ins w:id="3985" w:author="Jens-Rainer Ohm" w:date="2022-10-25T13:03:00Z"/>
          <w:lang w:val="en-US"/>
        </w:rPr>
      </w:pPr>
      <w:ins w:id="3986" w:author="Jens-Rainer Ohm" w:date="2022-10-25T13:03:00Z">
        <w:r w:rsidRPr="00352D60">
          <w:rPr>
            <w:lang w:val="en-US"/>
          </w:rPr>
          <w:t>Comment: “Track 2” would produce watchable video</w:t>
        </w:r>
      </w:ins>
    </w:p>
    <w:p w14:paraId="18EB424E" w14:textId="77777777" w:rsidR="00352D60" w:rsidRPr="00352D60" w:rsidRDefault="00352D60" w:rsidP="00352D60">
      <w:pPr>
        <w:keepNext/>
        <w:rPr>
          <w:ins w:id="3987" w:author="Jens-Rainer Ohm" w:date="2022-10-25T13:03:00Z"/>
          <w:lang w:val="en-US"/>
        </w:rPr>
      </w:pPr>
      <w:ins w:id="3988" w:author="Jens-Rainer Ohm" w:date="2022-10-25T13:03:00Z">
        <w:r w:rsidRPr="00352D60">
          <w:rPr>
            <w:lang w:val="en-US"/>
          </w:rPr>
          <w:t>Suggestion:</w:t>
        </w:r>
      </w:ins>
    </w:p>
    <w:p w14:paraId="145B6C20" w14:textId="77777777" w:rsidR="00352D60" w:rsidRPr="00352D60" w:rsidRDefault="00352D60">
      <w:pPr>
        <w:keepNext/>
        <w:numPr>
          <w:ilvl w:val="0"/>
          <w:numId w:val="88"/>
        </w:numPr>
        <w:rPr>
          <w:ins w:id="3989" w:author="Jens-Rainer Ohm" w:date="2022-10-25T13:03:00Z"/>
          <w:lang w:val="en-US"/>
        </w:rPr>
        <w:pPrChange w:id="3990" w:author="Jens-Rainer Ohm" w:date="2022-10-25T17:52:00Z">
          <w:pPr>
            <w:keepNext/>
            <w:numPr>
              <w:numId w:val="134"/>
            </w:numPr>
            <w:tabs>
              <w:tab w:val="num" w:pos="360"/>
              <w:tab w:val="num" w:pos="720"/>
            </w:tabs>
            <w:ind w:left="720" w:hanging="720"/>
          </w:pPr>
        </w:pPrChange>
      </w:pPr>
      <w:ins w:id="3991" w:author="Jens-Rainer Ohm" w:date="2022-10-25T13:03:00Z">
        <w:r w:rsidRPr="00352D60">
          <w:rPr>
            <w:lang w:val="en-US"/>
          </w:rPr>
          <w:t>Plan a TR on “non-normative” approach (like TR on HDR)? JVET to work on this (AHG, …).</w:t>
        </w:r>
      </w:ins>
    </w:p>
    <w:p w14:paraId="124FCD89" w14:textId="77777777" w:rsidR="00352D60" w:rsidRPr="00352D60" w:rsidRDefault="00352D60">
      <w:pPr>
        <w:keepNext/>
        <w:numPr>
          <w:ilvl w:val="0"/>
          <w:numId w:val="88"/>
        </w:numPr>
        <w:rPr>
          <w:ins w:id="3992" w:author="Jens-Rainer Ohm" w:date="2022-10-25T13:03:00Z"/>
          <w:lang w:val="en-US"/>
        </w:rPr>
        <w:pPrChange w:id="3993" w:author="Jens-Rainer Ohm" w:date="2022-10-25T17:52:00Z">
          <w:pPr>
            <w:keepNext/>
            <w:numPr>
              <w:numId w:val="134"/>
            </w:numPr>
            <w:tabs>
              <w:tab w:val="num" w:pos="360"/>
              <w:tab w:val="num" w:pos="720"/>
            </w:tabs>
            <w:ind w:left="720" w:hanging="720"/>
          </w:pPr>
        </w:pPrChange>
      </w:pPr>
      <w:ins w:id="3994" w:author="Jens-Rainer Ohm" w:date="2022-10-25T13:03:00Z">
        <w:r w:rsidRPr="00352D60">
          <w:rPr>
            <w:lang w:val="en-US"/>
          </w:rPr>
          <w:t>In parallel further study of other approaches in MPEG with exchange of information.</w:t>
        </w:r>
      </w:ins>
    </w:p>
    <w:p w14:paraId="0CE1C7B4" w14:textId="3805BB05" w:rsidR="00213296" w:rsidRPr="00CF512D" w:rsidDel="00352D60" w:rsidRDefault="004366B2" w:rsidP="00430D17">
      <w:pPr>
        <w:keepNext/>
        <w:rPr>
          <w:del w:id="3995" w:author="Jens-Rainer Ohm" w:date="2022-10-25T13:03:00Z"/>
        </w:rPr>
      </w:pPr>
      <w:del w:id="3996" w:author="Jens-Rainer Ohm" w:date="2022-10-25T13:03:00Z">
        <w:r w:rsidDel="00352D60">
          <w:delText>J</w:delText>
        </w:r>
        <w:r w:rsidR="00213296" w:rsidRPr="00CF512D" w:rsidDel="00352D60">
          <w:delText>oint meeting</w:delText>
        </w:r>
        <w:r w:rsidR="003E340B" w:rsidRPr="00CF512D" w:rsidDel="00352D60">
          <w:delText xml:space="preserve"> session</w:delText>
        </w:r>
        <w:r w:rsidR="00213296" w:rsidRPr="00CF512D" w:rsidDel="00352D60">
          <w:delText xml:space="preserve">s </w:delText>
        </w:r>
        <w:r w:rsidR="003E340B" w:rsidRPr="00CF512D" w:rsidDel="00352D60">
          <w:delText xml:space="preserve">with </w:delText>
        </w:r>
        <w:r w:rsidDel="00352D60">
          <w:delText>…</w:delText>
        </w:r>
        <w:r w:rsidR="003E340B" w:rsidRPr="00CF512D" w:rsidDel="00352D60">
          <w:delText xml:space="preserve"> </w:delText>
        </w:r>
        <w:r w:rsidR="00213296" w:rsidRPr="00CF512D" w:rsidDel="00352D60">
          <w:delText>were held during the current meeting.</w:delText>
        </w:r>
      </w:del>
    </w:p>
    <w:p w14:paraId="2E05DD26" w14:textId="1A561AAA" w:rsidR="004552D0" w:rsidRPr="00CF512D" w:rsidDel="00352D60" w:rsidRDefault="004552D0" w:rsidP="00430D17">
      <w:pPr>
        <w:keepNext/>
        <w:rPr>
          <w:del w:id="3997" w:author="Jens-Rainer Ohm" w:date="2022-10-25T13:03:00Z"/>
        </w:rPr>
      </w:pPr>
      <w:del w:id="3998" w:author="Jens-Rainer Ohm" w:date="2022-10-25T13:03:00Z">
        <w:r w:rsidRPr="00CF512D" w:rsidDel="00352D60">
          <w:delText xml:space="preserve">The following topics were discussed </w:delText>
        </w:r>
        <w:r w:rsidR="004366B2" w:rsidDel="00352D60">
          <w:delText xml:space="preserve">… </w:delText>
        </w:r>
      </w:del>
    </w:p>
    <w:p w14:paraId="319C973A" w14:textId="46D63953" w:rsidR="002F2A38" w:rsidRPr="00CF512D" w:rsidDel="00352D60" w:rsidRDefault="004366B2">
      <w:pPr>
        <w:keepNext/>
        <w:numPr>
          <w:ilvl w:val="0"/>
          <w:numId w:val="49"/>
        </w:numPr>
        <w:rPr>
          <w:del w:id="3999" w:author="Jens-Rainer Ohm" w:date="2022-10-25T13:03:00Z"/>
        </w:rPr>
        <w:pPrChange w:id="4000" w:author="Jens-Rainer Ohm" w:date="2022-10-25T17:52:00Z">
          <w:pPr>
            <w:keepNext/>
            <w:numPr>
              <w:numId w:val="135"/>
            </w:numPr>
            <w:tabs>
              <w:tab w:val="num" w:pos="360"/>
              <w:tab w:val="num" w:pos="720"/>
            </w:tabs>
            <w:ind w:left="720" w:hanging="720"/>
          </w:pPr>
        </w:pPrChange>
      </w:pPr>
      <w:del w:id="4001" w:author="Jens-Rainer Ohm" w:date="2022-10-25T13:03:00Z">
        <w:r w:rsidDel="00352D60">
          <w:delText>…</w:delText>
        </w:r>
      </w:del>
    </w:p>
    <w:p w14:paraId="02C12200" w14:textId="77777777" w:rsidR="002000E9" w:rsidRPr="00CF512D" w:rsidRDefault="002000E9" w:rsidP="002000E9">
      <w:pPr>
        <w:pStyle w:val="berschrift2"/>
        <w:rPr>
          <w:lang w:val="en-CA"/>
        </w:rPr>
      </w:pPr>
      <w:bookmarkStart w:id="4002" w:name="_Ref21771549"/>
      <w:bookmarkStart w:id="4003" w:name="_Ref63953377"/>
      <w:r w:rsidRPr="00CF512D">
        <w:rPr>
          <w:lang w:val="en-CA"/>
        </w:rPr>
        <w:t>BoGs (0)</w:t>
      </w:r>
      <w:bookmarkEnd w:id="4002"/>
    </w:p>
    <w:p w14:paraId="4642011D" w14:textId="6D318855" w:rsidR="002000E9" w:rsidRPr="00CF512D" w:rsidRDefault="002000E9" w:rsidP="002000E9">
      <w:r>
        <w:lastRenderedPageBreak/>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t>Liaison communications</w:t>
      </w:r>
      <w:bookmarkEnd w:id="4003"/>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21"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3A2E0E1F" w14:textId="3A27D7CC" w:rsidR="00FA4F2F" w:rsidRPr="00610F83" w:rsidDel="00EF702A" w:rsidRDefault="00B16216" w:rsidP="00F3617A">
      <w:pPr>
        <w:pStyle w:val="berschrift9"/>
        <w:rPr>
          <w:del w:id="4004" w:author="Jens-Rainer Ohm" w:date="2022-10-25T20:51:00Z"/>
          <w:lang w:val="en-CA"/>
        </w:rPr>
      </w:pPr>
      <w:del w:id="4005" w:author="Jens-Rainer Ohm" w:date="2022-10-25T20:51:00Z">
        <w:r w:rsidDel="00EF702A">
          <w:rPr>
            <w:b w:val="0"/>
            <w:rPrChange w:id="4006" w:author="Jens-Rainer Ohm" w:date="2022-10-25T23:21:00Z">
              <w:rPr>
                <w:b w:val="0"/>
              </w:rPr>
            </w:rPrChange>
          </w:rPr>
          <w:fldChar w:fldCharType="begin"/>
        </w:r>
        <w:r w:rsidDel="00EF702A">
          <w:delInstrText xml:space="preserve"> HYPERLINK "https://jvet-experts.org/doc_end_user/current_document.php?id=12099" </w:delInstrText>
        </w:r>
        <w:r w:rsidDel="00EF702A">
          <w:rPr>
            <w:b w:val="0"/>
            <w:rPrChange w:id="4007" w:author="Jens-Rainer Ohm" w:date="2022-10-25T23:21:00Z">
              <w:rPr>
                <w:b w:val="0"/>
                <w:color w:val="0000FF"/>
                <w:u w:val="single"/>
                <w:lang w:val="en-CA"/>
              </w:rPr>
            </w:rPrChange>
          </w:rPr>
          <w:fldChar w:fldCharType="separate"/>
        </w:r>
        <w:r w:rsidR="00FA4F2F" w:rsidRPr="00610F83" w:rsidDel="00EF702A">
          <w:rPr>
            <w:color w:val="0000FF"/>
            <w:u w:val="single"/>
            <w:lang w:val="en-CA"/>
          </w:rPr>
          <w:delText>JVET-AB0172</w:delText>
        </w:r>
        <w:r w:rsidDel="00EF702A">
          <w:rPr>
            <w:b w:val="0"/>
            <w:color w:val="0000FF"/>
            <w:u w:val="single"/>
            <w:lang w:val="en-CA"/>
            <w:rPrChange w:id="4008" w:author="Jens-Rainer Ohm" w:date="2022-10-25T23:21:00Z">
              <w:rPr>
                <w:b w:val="0"/>
                <w:color w:val="0000FF"/>
                <w:u w:val="single"/>
                <w:lang w:val="en-CA"/>
              </w:rPr>
            </w:rPrChange>
          </w:rPr>
          <w:fldChar w:fldCharType="end"/>
        </w:r>
        <w:r w:rsidR="00FA4F2F" w:rsidRPr="00610F83" w:rsidDel="00EF702A">
          <w:rPr>
            <w:lang w:val="en-CA"/>
          </w:rPr>
          <w:delText xml:space="preserve"> </w:delText>
        </w:r>
      </w:del>
      <w:del w:id="4009" w:author="Jens-Rainer Ohm" w:date="2022-10-25T20:50:00Z">
        <w:r w:rsidR="00FA4F2F" w:rsidRPr="00610F83" w:rsidDel="00B16216">
          <w:rPr>
            <w:lang w:val="en-CA"/>
          </w:rPr>
          <w:delText>SMPTE Liaison on</w:delText>
        </w:r>
      </w:del>
      <w:del w:id="4010" w:author="Jens-Rainer Ohm" w:date="2022-10-25T20:51:00Z">
        <w:r w:rsidR="00FA4F2F" w:rsidRPr="00610F83" w:rsidDel="00EF702A">
          <w:rPr>
            <w:lang w:val="en-CA"/>
          </w:rPr>
          <w:delText xml:space="preserve"> ITP-PQ-C2 codepoint [W. Husak (Dolby)] </w:delText>
        </w:r>
      </w:del>
      <w:del w:id="4011" w:author="Jens-Rainer Ohm" w:date="2022-10-25T20:50:00Z">
        <w:r w:rsidR="00FA4F2F" w:rsidRPr="00610F83" w:rsidDel="00EF702A">
          <w:rPr>
            <w:lang w:val="en-CA"/>
          </w:rPr>
          <w:delText xml:space="preserve">[miss] </w:delText>
        </w:r>
      </w:del>
      <w:del w:id="4012" w:author="Jens-Rainer Ohm" w:date="2022-10-25T20:51:00Z">
        <w:r w:rsidR="00FA4F2F" w:rsidRPr="00610F83" w:rsidDel="00EF702A">
          <w:rPr>
            <w:lang w:val="en-CA"/>
          </w:rPr>
          <w:delText>[late]</w:delText>
        </w:r>
      </w:del>
    </w:p>
    <w:p w14:paraId="00D30331" w14:textId="4E4EB724" w:rsidR="00FA4F2F" w:rsidDel="00EF702A" w:rsidRDefault="00422367" w:rsidP="002242FE">
      <w:pPr>
        <w:tabs>
          <w:tab w:val="left" w:pos="1068"/>
        </w:tabs>
        <w:rPr>
          <w:del w:id="4013" w:author="Jens-Rainer Ohm" w:date="2022-10-25T20:51:00Z"/>
          <w:highlight w:val="yellow"/>
        </w:rPr>
      </w:pPr>
      <w:del w:id="4014" w:author="Jens-Rainer Ohm" w:date="2022-10-25T20:51:00Z">
        <w:r w:rsidDel="00EF702A">
          <w:rPr>
            <w:highlight w:val="yellow"/>
          </w:rPr>
          <w:delText>Liaison documents</w:delText>
        </w:r>
        <w:r w:rsidRPr="00FA4F2F" w:rsidDel="00EF702A">
          <w:rPr>
            <w:highlight w:val="yellow"/>
          </w:rPr>
          <w:delText xml:space="preserve"> </w:delText>
        </w:r>
        <w:r w:rsidR="00FA4F2F" w:rsidRPr="00FA4F2F" w:rsidDel="00EF702A">
          <w:rPr>
            <w:highlight w:val="yellow"/>
          </w:rPr>
          <w:delText xml:space="preserve">should be sent </w:delText>
        </w:r>
        <w:r w:rsidR="005E0BAB" w:rsidDel="00EF702A">
          <w:rPr>
            <w:highlight w:val="yellow"/>
          </w:rPr>
          <w:delText xml:space="preserve">to WG 5 </w:delText>
        </w:r>
        <w:r w:rsidR="00FA4F2F" w:rsidRPr="00FA4F2F" w:rsidDel="00EF702A">
          <w:rPr>
            <w:highlight w:val="yellow"/>
          </w:rPr>
          <w:delText xml:space="preserve">via SC 29 </w:delText>
        </w:r>
        <w:r w:rsidR="00291194" w:rsidDel="00EF702A">
          <w:rPr>
            <w:highlight w:val="yellow"/>
          </w:rPr>
          <w:delText>secretariat</w:delText>
        </w:r>
        <w:r w:rsidR="005E0BAB" w:rsidDel="00EF702A">
          <w:rPr>
            <w:highlight w:val="yellow"/>
          </w:rPr>
          <w:delText>, and also to SG 16</w:delText>
        </w:r>
        <w:r w:rsidR="00FA4F2F" w:rsidRPr="00FA4F2F" w:rsidDel="00EF702A">
          <w:rPr>
            <w:highlight w:val="yellow"/>
          </w:rPr>
          <w:delText>.</w:delText>
        </w:r>
      </w:del>
    </w:p>
    <w:p w14:paraId="30C63731" w14:textId="3F402526" w:rsidR="00EF702A" w:rsidDel="00EF702A" w:rsidRDefault="00EF702A" w:rsidP="002242FE">
      <w:pPr>
        <w:tabs>
          <w:tab w:val="left" w:pos="1068"/>
        </w:tabs>
        <w:rPr>
          <w:del w:id="4015" w:author="Jens-Rainer Ohm" w:date="2022-10-25T20:55:00Z"/>
          <w:highlight w:val="yellow"/>
        </w:rPr>
      </w:pPr>
    </w:p>
    <w:p w14:paraId="01DF63E3" w14:textId="76B2AE33" w:rsidR="00E50A9C" w:rsidRPr="00AA7C8D" w:rsidRDefault="004A4698" w:rsidP="00E50A9C">
      <w:pPr>
        <w:pStyle w:val="berschrift9"/>
        <w:rPr>
          <w:lang w:val="en-CA"/>
        </w:rPr>
      </w:pPr>
      <w:hyperlink r:id="rId722"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D1CB72" w14:textId="7049CD77" w:rsidR="00E50A9C" w:rsidRDefault="00E50A9C" w:rsidP="00E50A9C">
      <w:pPr>
        <w:rPr>
          <w:ins w:id="4016" w:author="Jens-Rainer Ohm" w:date="2022-10-25T20:56:00Z"/>
          <w:highlight w:val="yellow"/>
          <w:rPrChange w:id="4017" w:author="Jens-Rainer Ohm" w:date="2022-10-25T23:21:00Z">
            <w:rPr>
              <w:ins w:id="4018" w:author="Jens-Rainer Ohm" w:date="2022-10-25T20:56:00Z"/>
            </w:rPr>
          </w:rPrChange>
        </w:rPr>
      </w:pPr>
      <w:r w:rsidRPr="00AA7C8D">
        <w:rPr>
          <w:highlight w:val="yellow"/>
        </w:rPr>
        <w:t>TBP</w:t>
      </w:r>
    </w:p>
    <w:p w14:paraId="5A5C31E2" w14:textId="77777777" w:rsidR="00EF702A" w:rsidRDefault="00EF702A" w:rsidP="00E50A9C">
      <w:pPr>
        <w:rPr>
          <w:ins w:id="4019" w:author="Jens-Rainer Ohm" w:date="2022-10-25T20:56:00Z"/>
          <w:highlight w:val="yellow"/>
        </w:rPr>
      </w:pPr>
    </w:p>
    <w:p w14:paraId="2898282B" w14:textId="77777777" w:rsidR="00EF702A" w:rsidDel="00EF702A" w:rsidRDefault="00EF702A" w:rsidP="00E50A9C">
      <w:pPr>
        <w:rPr>
          <w:del w:id="4020" w:author="Jens-Rainer Ohm" w:date="2022-10-25T20:56:00Z"/>
        </w:rPr>
      </w:pPr>
    </w:p>
    <w:p w14:paraId="2965FC17" w14:textId="1FC84640" w:rsidR="00EF702A" w:rsidRPr="00EF702A" w:rsidRDefault="00EF702A">
      <w:pPr>
        <w:pStyle w:val="berschrift9"/>
        <w:rPr>
          <w:ins w:id="4021" w:author="Jens-Rainer Ohm" w:date="2022-10-25T20:56:00Z"/>
          <w:lang w:val="en-US" w:eastAsia="en-DE"/>
          <w:rPrChange w:id="4022" w:author="Jens-Rainer Ohm" w:date="2022-10-25T20:56:00Z">
            <w:rPr>
              <w:ins w:id="4023" w:author="Jens-Rainer Ohm" w:date="2022-10-25T20:56:00Z"/>
              <w:lang w:val="en-DE" w:eastAsia="en-DE"/>
            </w:rPr>
          </w:rPrChange>
        </w:rPr>
        <w:pPrChange w:id="4024" w:author="Jens-Rainer Ohm" w:date="2022-10-25T20:57:00Z">
          <w:pPr>
            <w:tabs>
              <w:tab w:val="left" w:pos="1073"/>
              <w:tab w:val="left" w:pos="4876"/>
            </w:tabs>
            <w:spacing w:before="0"/>
            <w:ind w:left="68"/>
            <w:jc w:val="left"/>
          </w:pPr>
        </w:pPrChange>
      </w:pPr>
      <w:ins w:id="4025" w:author="Jens-Rainer Ohm" w:date="2022-10-25T20:56:00Z">
        <w:r w:rsidRPr="00EF702A">
          <w:rPr>
            <w:lang w:val="en-DE" w:eastAsia="en-DE"/>
          </w:rPr>
          <w:fldChar w:fldCharType="begin"/>
        </w:r>
        <w:r w:rsidRPr="00EF702A">
          <w:rPr>
            <w:lang w:val="en-DE" w:eastAsia="en-DE"/>
          </w:rPr>
          <w:instrText xml:space="preserve"> HYPERLINK "https://dms.mpeg.expert/doc_end_user/current_document.php?id=84901&amp;id_meeting=192" </w:instrText>
        </w:r>
        <w:r w:rsidRPr="00EF702A">
          <w:rPr>
            <w:lang w:val="en-DE" w:eastAsia="en-DE"/>
          </w:rPr>
          <w:fldChar w:fldCharType="separate"/>
        </w:r>
        <w:r w:rsidRPr="00EF702A">
          <w:rPr>
            <w:color w:val="0000FF"/>
            <w:u w:val="single"/>
            <w:lang w:val="en-DE" w:eastAsia="en-DE"/>
          </w:rPr>
          <w:t>m61406</w:t>
        </w:r>
        <w:r w:rsidRPr="00EF702A">
          <w:rPr>
            <w:lang w:val="en-DE" w:eastAsia="en-DE"/>
          </w:rPr>
          <w:fldChar w:fldCharType="end"/>
        </w:r>
        <w:r>
          <w:rPr>
            <w:lang w:val="en-US" w:eastAsia="en-DE"/>
          </w:rPr>
          <w:t xml:space="preserve"> </w:t>
        </w:r>
        <w:r w:rsidRPr="00EF702A">
          <w:rPr>
            <w:lang w:val="en-DE" w:eastAsia="en-DE"/>
          </w:rPr>
          <w:t>Liaison statement from SMPTE to SC 29/WG 4 and 5 regarding Reserving VUI values to signal the SMPTE ST 2128 color space</w:t>
        </w:r>
        <w:r>
          <w:rPr>
            <w:lang w:val="en-US" w:eastAsia="en-DE"/>
          </w:rPr>
          <w:t xml:space="preserve"> [</w:t>
        </w:r>
        <w:r w:rsidRPr="00EF702A">
          <w:rPr>
            <w:lang w:val="en-DE" w:eastAsia="en-DE"/>
          </w:rPr>
          <w:t>SMPTE via SC 29 Secretariat</w:t>
        </w:r>
        <w:r>
          <w:rPr>
            <w:lang w:val="en-US" w:eastAsia="en-DE"/>
          </w:rPr>
          <w:t>]</w:t>
        </w:r>
      </w:ins>
    </w:p>
    <w:p w14:paraId="670F225C" w14:textId="71CE8108" w:rsidR="00E50A9C" w:rsidRDefault="00EF702A" w:rsidP="00AA7C8D">
      <w:pPr>
        <w:rPr>
          <w:ins w:id="4026" w:author="Jens-Rainer Ohm" w:date="2022-10-25T20:55:00Z"/>
        </w:rPr>
      </w:pPr>
      <w:ins w:id="4027" w:author="Jens-Rainer Ohm" w:date="2022-10-25T20:57:00Z">
        <w:r w:rsidRPr="00EF702A">
          <w:rPr>
            <w:highlight w:val="yellow"/>
            <w:rPrChange w:id="4028" w:author="Jens-Rainer Ohm" w:date="2022-10-25T20:57:00Z">
              <w:rPr/>
            </w:rPrChange>
          </w:rPr>
          <w:t>TBP</w:t>
        </w:r>
      </w:ins>
    </w:p>
    <w:p w14:paraId="4F075093" w14:textId="77777777" w:rsidR="00EF702A" w:rsidRPr="00AA7C8D" w:rsidRDefault="00EF702A" w:rsidP="00AA7C8D">
      <w:pPr>
        <w:rPr>
          <w:ins w:id="4029" w:author="Jens-Rainer Ohm" w:date="2022-10-25T23:21:00Z"/>
        </w:rPr>
      </w:pPr>
    </w:p>
    <w:p w14:paraId="6A02F916" w14:textId="4F31A4A1" w:rsidR="00543889" w:rsidRPr="00CF512D" w:rsidRDefault="00CF1C05" w:rsidP="00430D17">
      <w:pPr>
        <w:pStyle w:val="berschrift1"/>
      </w:pPr>
      <w:bookmarkStart w:id="4030" w:name="_Ref354594526"/>
      <w:r w:rsidRPr="00CF512D">
        <w:t>P</w:t>
      </w:r>
      <w:r w:rsidR="00D936E9" w:rsidRPr="00CF512D">
        <w:t>roject planning</w:t>
      </w:r>
      <w:bookmarkEnd w:id="4030"/>
    </w:p>
    <w:p w14:paraId="4619047B" w14:textId="57915EC7" w:rsidR="00E015BB" w:rsidRPr="00CF512D" w:rsidRDefault="00E015BB" w:rsidP="00430D17">
      <w:pPr>
        <w:pStyle w:val="berschrift2"/>
        <w:rPr>
          <w:lang w:val="en-CA"/>
        </w:rPr>
      </w:pPr>
      <w:bookmarkStart w:id="4031" w:name="_Ref472668843"/>
      <w:bookmarkStart w:id="4032" w:name="_Ref322459742"/>
      <w:r w:rsidRPr="00CF512D">
        <w:rPr>
          <w:lang w:val="en-CA"/>
        </w:rPr>
        <w:t>Software timeline</w:t>
      </w:r>
    </w:p>
    <w:p w14:paraId="18ADA26D" w14:textId="4F181A28" w:rsidR="00DE5E3B" w:rsidRDefault="00422B4C" w:rsidP="00430D17">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430D17">
      <w:r>
        <w:t>The first release candidate of the NN codebase software was planned to be available 3 weeks after the meeting, and the final release was planned 2 weeks thereafter.</w:t>
      </w:r>
    </w:p>
    <w:p w14:paraId="4A9A12B0" w14:textId="2E41BC81" w:rsidR="00DE5E3B" w:rsidRPr="00CF512D" w:rsidRDefault="00E74AFC" w:rsidP="00430D17">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430D17">
      <w:r w:rsidRPr="00CF512D">
        <w:lastRenderedPageBreak/>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430D17">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4031"/>
    </w:p>
    <w:p w14:paraId="16AF4BCB" w14:textId="7A560AD1" w:rsidR="00A97A7E" w:rsidRPr="00CF512D" w:rsidRDefault="00A97A7E" w:rsidP="00430D17">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4032"/>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4033" w:name="_Ref411907584"/>
      <w:r w:rsidRPr="00CF512D">
        <w:rPr>
          <w:lang w:val="en-CA"/>
        </w:rPr>
        <w:lastRenderedPageBreak/>
        <w:t xml:space="preserve">General issues for </w:t>
      </w:r>
      <w:r w:rsidR="00004C2E" w:rsidRPr="00CF512D">
        <w:rPr>
          <w:lang w:val="en-CA"/>
        </w:rPr>
        <w:t>e</w:t>
      </w:r>
      <w:r w:rsidR="00CB6F74" w:rsidRPr="00CF512D">
        <w:rPr>
          <w:lang w:val="en-CA"/>
        </w:rPr>
        <w:t>xperiments</w:t>
      </w:r>
      <w:bookmarkEnd w:id="4033"/>
    </w:p>
    <w:p w14:paraId="5138B3E1" w14:textId="1D8F4E0A" w:rsidR="003258F9" w:rsidRPr="00CF512D" w:rsidRDefault="00E95ACB" w:rsidP="00430D17">
      <w:bookmarkStart w:id="4034"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lastRenderedPageBreak/>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4A4698" w:rsidP="00430D17">
      <w:hyperlink r:id="rId723"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lastRenderedPageBreak/>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4A4698" w:rsidP="00430D17">
      <w:hyperlink r:id="rId724"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4035" w:name="_Hlk526339005"/>
      <w:r w:rsidR="00CA527F" w:rsidRPr="00CF512D">
        <w:t xml:space="preserve">the </w:t>
      </w:r>
      <w:r w:rsidR="00D160CE" w:rsidRPr="00CF512D">
        <w:t xml:space="preserve">VTM </w:t>
      </w:r>
      <w:bookmarkEnd w:id="4035"/>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4036" w:name="_Hlk531872973"/>
      <w:r w:rsidRPr="00CF512D">
        <w:t>software version tag</w:t>
      </w:r>
      <w:bookmarkEnd w:id="4036"/>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lastRenderedPageBreak/>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4037" w:name="_Hlk3399094"/>
      <w:r w:rsidRPr="00CF512D">
        <w:t>CE contributions without sufficiently mature draft spec</w:t>
      </w:r>
      <w:r w:rsidR="00C054B2" w:rsidRPr="00CF512D">
        <w:t>ification</w:t>
      </w:r>
      <w:r w:rsidRPr="00CF512D">
        <w:t xml:space="preserve"> text in the CE input document </w:t>
      </w:r>
      <w:bookmarkStart w:id="4038" w:name="_Hlk3399079"/>
      <w:bookmarkEnd w:id="4037"/>
      <w:r w:rsidRPr="00CF512D">
        <w:t>should not be considered for adoption</w:t>
      </w:r>
      <w:bookmarkEnd w:id="4038"/>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4039" w:name="_Ref354594530"/>
      <w:bookmarkStart w:id="4040" w:name="_Ref330498123"/>
      <w:bookmarkStart w:id="4041" w:name="_Ref451632559"/>
      <w:bookmarkEnd w:id="4034"/>
      <w:r w:rsidRPr="00CF512D">
        <w:t>Establishment of ad hoc groups</w:t>
      </w:r>
      <w:bookmarkEnd w:id="4039"/>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25"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26"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430D17">
      <w:pPr>
        <w:spacing w:after="136"/>
      </w:pPr>
      <w:bookmarkStart w:id="4042"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4043" w:name="_Hlk93684969"/>
            <w:r w:rsidRPr="00CF512D">
              <w:rPr>
                <w:b/>
              </w:rPr>
              <w:t>Project Management (AHG1)</w:t>
            </w:r>
          </w:p>
          <w:p w14:paraId="480A579F" w14:textId="77777777" w:rsidR="00832E71" w:rsidRPr="00CF512D" w:rsidRDefault="00832E71" w:rsidP="00430D17">
            <w:pPr>
              <w:ind w:left="360"/>
            </w:pPr>
            <w:r w:rsidRPr="00CF512D">
              <w:t>(</w:t>
            </w:r>
            <w:hyperlink r:id="rId727"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4044"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4044"/>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728" w:history="1">
              <w:r w:rsidRPr="00CF512D">
                <w:rPr>
                  <w:rStyle w:val="Hyperlink"/>
                </w:rPr>
                <w:t>jvet@lists.rwth-aachen.de</w:t>
              </w:r>
            </w:hyperlink>
            <w:r w:rsidRPr="00CF512D">
              <w:t>)</w:t>
            </w:r>
          </w:p>
          <w:p w14:paraId="73932732" w14:textId="70BA8890"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29"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430D17">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30"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430D1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430D17"/>
        </w:tc>
        <w:tc>
          <w:tcPr>
            <w:tcW w:w="2448" w:type="dxa"/>
          </w:tcPr>
          <w:p w14:paraId="63E1F6D3" w14:textId="0134C144" w:rsidR="00832E71" w:rsidRPr="00CF512D" w:rsidRDefault="00827655" w:rsidP="00616F0B">
            <w:pPr>
              <w:jc w:val="left"/>
            </w:pPr>
            <w:r w:rsidRPr="00CF512D">
              <w:rPr>
                <w:lang w:eastAsia="de-DE"/>
              </w:rPr>
              <w:lastRenderedPageBreak/>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31" w:history="1">
              <w:r w:rsidRPr="00CF512D">
                <w:rPr>
                  <w:rStyle w:val="Hyperlink"/>
                </w:rPr>
                <w:t>jvet@lists.rwth-aachen.de</w:t>
              </w:r>
            </w:hyperlink>
            <w:r w:rsidRPr="00CF512D">
              <w:t>)</w:t>
            </w:r>
          </w:p>
          <w:p w14:paraId="2C549BC3" w14:textId="77777777" w:rsidR="00F13D51" w:rsidRPr="00CF512D" w:rsidRDefault="00F13D51" w:rsidP="00430D17">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 in JVET-AA1004</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32"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1ACD49DE" w:rsidR="003F472D" w:rsidRPr="00CF512D" w:rsidRDefault="003F472D" w:rsidP="00430D17">
            <w:pPr>
              <w:numPr>
                <w:ilvl w:val="0"/>
                <w:numId w:val="12"/>
              </w:numPr>
            </w:pPr>
            <w:r w:rsidRPr="00CF512D">
              <w:t>Prepare and deliver ECM-</w:t>
            </w:r>
            <w:r w:rsidR="009B6E1D">
              <w:t>6</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430D17">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430D17"/>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33"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34"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430D17">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735"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36"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4045"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37"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430D17">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F26D6E5" w14:textId="151A3C33" w:rsidR="00622A94" w:rsidRPr="00ED1171" w:rsidRDefault="00622A94" w:rsidP="00616F0B">
            <w:pPr>
              <w:pStyle w:val="Listenabsatz"/>
              <w:numPr>
                <w:ilvl w:val="0"/>
                <w:numId w:val="12"/>
              </w:numPr>
              <w:spacing w:before="136"/>
            </w:pPr>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430D17">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6074CE43" w:rsidR="00220439" w:rsidRPr="00CF512D"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616F0B"/>
        </w:tc>
        <w:tc>
          <w:tcPr>
            <w:tcW w:w="2448" w:type="dxa"/>
          </w:tcPr>
          <w:p w14:paraId="5ACAD160" w14:textId="1FB0CB72" w:rsidR="00C24840" w:rsidRPr="00CF512D" w:rsidRDefault="00407671" w:rsidP="00616F0B">
            <w:pPr>
              <w:jc w:val="left"/>
            </w:pPr>
            <w:r w:rsidRPr="00CF512D">
              <w:lastRenderedPageBreak/>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t>Enhanced compression beyond VVC capability (AHG12)</w:t>
            </w:r>
          </w:p>
          <w:p w14:paraId="6F6B567B" w14:textId="77777777" w:rsidR="0017482F" w:rsidRPr="00CF512D" w:rsidRDefault="0017482F" w:rsidP="00430D17">
            <w:pPr>
              <w:ind w:left="360"/>
            </w:pPr>
            <w:r w:rsidRPr="00CF512D">
              <w:t>(</w:t>
            </w:r>
            <w:hyperlink r:id="rId738"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430D17">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430D17">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A719F06" w14:textId="4E285366" w:rsidR="008E2957" w:rsidRPr="00CF512D" w:rsidRDefault="005D2437" w:rsidP="00430D1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430D17">
            <w:p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39" w:history="1">
              <w:r w:rsidRPr="00CF512D">
                <w:rPr>
                  <w:rStyle w:val="Hyperlink"/>
                </w:rPr>
                <w:t>jvet@lists.rwth-aachen.de</w:t>
              </w:r>
            </w:hyperlink>
            <w:r w:rsidRPr="00CF512D">
              <w:t>)</w:t>
            </w:r>
          </w:p>
          <w:p w14:paraId="627035A6" w14:textId="34A9BE17" w:rsidR="00250B79" w:rsidRPr="00250B79" w:rsidRDefault="00250B79">
            <w:pPr>
              <w:numPr>
                <w:ilvl w:val="0"/>
                <w:numId w:val="41"/>
              </w:numPr>
              <w:rPr>
                <w:bCs/>
              </w:rPr>
              <w:pPrChange w:id="4046" w:author="Jens-Rainer Ohm" w:date="2022-10-25T17:52:00Z">
                <w:pPr>
                  <w:numPr>
                    <w:numId w:val="48"/>
                  </w:numPr>
                  <w:ind w:left="360" w:hanging="360"/>
                </w:pPr>
              </w:pPrChange>
            </w:pPr>
            <w:r w:rsidRPr="00250B79">
              <w:rPr>
                <w:bCs/>
              </w:rPr>
              <w:t>Study the benefits and characteristics of film grain technologies, including autoregressive and frequency-filtering technologies.</w:t>
            </w:r>
          </w:p>
          <w:p w14:paraId="05C71CF1" w14:textId="11EC2EE6" w:rsidR="00250B79" w:rsidRPr="00250B79" w:rsidRDefault="00250B79">
            <w:pPr>
              <w:numPr>
                <w:ilvl w:val="0"/>
                <w:numId w:val="41"/>
              </w:numPr>
              <w:rPr>
                <w:bCs/>
              </w:rPr>
              <w:pPrChange w:id="4047" w:author="Jens-Rainer Ohm" w:date="2022-10-25T17:52:00Z">
                <w:pPr>
                  <w:numPr>
                    <w:numId w:val="48"/>
                  </w:numPr>
                  <w:ind w:left="360" w:hanging="360"/>
                </w:pPr>
              </w:pPrChange>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pPr>
              <w:numPr>
                <w:ilvl w:val="0"/>
                <w:numId w:val="41"/>
              </w:numPr>
              <w:rPr>
                <w:bCs/>
              </w:rPr>
              <w:pPrChange w:id="4048" w:author="Jens-Rainer Ohm" w:date="2022-10-25T17:52:00Z">
                <w:pPr>
                  <w:numPr>
                    <w:numId w:val="48"/>
                  </w:numPr>
                  <w:ind w:left="360" w:hanging="360"/>
                </w:pPr>
              </w:pPrChange>
            </w:pPr>
            <w:r w:rsidRPr="00250B79">
              <w:rPr>
                <w:bCs/>
              </w:rPr>
              <w:t>Study alternative film grain models and their associated documentation.</w:t>
            </w:r>
          </w:p>
          <w:p w14:paraId="26219A9E" w14:textId="3939AEA8" w:rsidR="00250B79" w:rsidRPr="00250B79" w:rsidRDefault="00250B79">
            <w:pPr>
              <w:numPr>
                <w:ilvl w:val="0"/>
                <w:numId w:val="41"/>
              </w:numPr>
              <w:rPr>
                <w:bCs/>
              </w:rPr>
              <w:pPrChange w:id="4049" w:author="Jens-Rainer Ohm" w:date="2022-10-25T17:52:00Z">
                <w:pPr>
                  <w:numPr>
                    <w:numId w:val="48"/>
                  </w:numPr>
                  <w:ind w:left="360" w:hanging="360"/>
                </w:pPr>
              </w:pPrChange>
            </w:pPr>
            <w:r w:rsidRPr="00250B79">
              <w:rPr>
                <w:bCs/>
              </w:rPr>
              <w:t>Study preprocessing and encoder technologies for determining values for FGC (Film Grain Characteristics) SEI message syntax elements.</w:t>
            </w:r>
          </w:p>
          <w:p w14:paraId="723556C5" w14:textId="7DE51598" w:rsidR="00250B79" w:rsidRPr="00250B79" w:rsidRDefault="00250B79">
            <w:pPr>
              <w:numPr>
                <w:ilvl w:val="0"/>
                <w:numId w:val="41"/>
              </w:numPr>
              <w:rPr>
                <w:bCs/>
              </w:rPr>
              <w:pPrChange w:id="4050" w:author="Jens-Rainer Ohm" w:date="2022-10-25T17:52:00Z">
                <w:pPr>
                  <w:numPr>
                    <w:numId w:val="48"/>
                  </w:numPr>
                  <w:ind w:left="360" w:hanging="360"/>
                </w:pPr>
              </w:pPrChange>
            </w:pPr>
            <w:r w:rsidRPr="00250B79">
              <w:rPr>
                <w:bCs/>
              </w:rPr>
              <w:t>Identify potential need for additional film grain technology and signal</w:t>
            </w:r>
            <w:r w:rsidR="00430D17">
              <w:rPr>
                <w:bCs/>
              </w:rPr>
              <w:t>l</w:t>
            </w:r>
            <w:r w:rsidRPr="00250B79">
              <w:rPr>
                <w:bCs/>
              </w:rPr>
              <w:t>ing, if needed.</w:t>
            </w:r>
          </w:p>
          <w:p w14:paraId="034EA653" w14:textId="5E99544E" w:rsidR="00250B79" w:rsidRPr="00250B79" w:rsidRDefault="00250B79">
            <w:pPr>
              <w:numPr>
                <w:ilvl w:val="0"/>
                <w:numId w:val="41"/>
              </w:numPr>
              <w:rPr>
                <w:bCs/>
              </w:rPr>
              <w:pPrChange w:id="4051" w:author="Jens-Rainer Ohm" w:date="2022-10-25T17:52:00Z">
                <w:pPr>
                  <w:numPr>
                    <w:numId w:val="48"/>
                  </w:numPr>
                  <w:ind w:left="360" w:hanging="360"/>
                </w:pPr>
              </w:pPrChange>
            </w:pPr>
            <w:r w:rsidRPr="00250B79">
              <w:rPr>
                <w:bCs/>
              </w:rPr>
              <w:t>Coordinate development of film grain technology software and configuration files.</w:t>
            </w:r>
          </w:p>
          <w:p w14:paraId="7DCB1950" w14:textId="2A1785F9" w:rsidR="0096703D" w:rsidRPr="00CF512D" w:rsidRDefault="00250B79">
            <w:pPr>
              <w:numPr>
                <w:ilvl w:val="0"/>
                <w:numId w:val="41"/>
              </w:numPr>
              <w:pPrChange w:id="4052" w:author="Jens-Rainer Ohm" w:date="2022-10-25T17:52:00Z">
                <w:pPr>
                  <w:numPr>
                    <w:numId w:val="48"/>
                  </w:numPr>
                  <w:ind w:left="360" w:hanging="360"/>
                </w:pPr>
              </w:pPrChange>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bookmarkEnd w:id="4042"/>
      <w:bookmarkEnd w:id="4043"/>
      <w:bookmarkEnd w:id="4045"/>
    </w:tbl>
    <w:p w14:paraId="245D407B" w14:textId="489F98C1" w:rsidR="00481B67" w:rsidRPr="00CF512D" w:rsidRDefault="00481B67" w:rsidP="00430D17"/>
    <w:p w14:paraId="4D8D99AF" w14:textId="637B5BD3"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40"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41"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42"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4053" w:name="_Ref518892973"/>
      <w:r w:rsidRPr="00CF512D">
        <w:t xml:space="preserve">Output </w:t>
      </w:r>
      <w:r w:rsidR="007E670E" w:rsidRPr="00CF512D">
        <w:t>d</w:t>
      </w:r>
      <w:r w:rsidRPr="00CF512D">
        <w:t>ocuments</w:t>
      </w:r>
      <w:bookmarkEnd w:id="4040"/>
      <w:bookmarkEnd w:id="4041"/>
      <w:bookmarkEnd w:id="4053"/>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lastRenderedPageBreak/>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739D1249"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hyperlink r:id="rId743"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244898B0" w:rsidR="00BD208B" w:rsidRPr="00CF512D" w:rsidRDefault="0094124A" w:rsidP="00430D17">
      <w:pPr>
        <w:pStyle w:val="berschrift9"/>
        <w:rPr>
          <w:lang w:val="en-CA"/>
        </w:rPr>
      </w:pPr>
      <w:del w:id="4054" w:author="Jens-Rainer Ohm" w:date="2022-10-25T13:22:00Z">
        <w:r w:rsidDel="000C786D">
          <w:fldChar w:fldCharType="begin"/>
        </w:r>
        <w:r w:rsidDel="000C786D">
          <w:delInstrText xml:space="preserve"> HYPERLINK "https://jvet-experts.org/doc_end_user/current_document.php?id=11942" </w:delInstrText>
        </w:r>
        <w:r w:rsidDel="000C786D">
          <w:fldChar w:fldCharType="separate"/>
        </w:r>
        <w:r w:rsidR="00A42AD7" w:rsidRPr="00CF512D" w:rsidDel="000C786D">
          <w:rPr>
            <w:rStyle w:val="Hyperlink"/>
            <w:lang w:val="en-CA"/>
          </w:rPr>
          <w:delText>JVET-</w:delText>
        </w:r>
        <w:r w:rsidR="00A42AD7" w:rsidDel="000C786D">
          <w:rPr>
            <w:rStyle w:val="Hyperlink"/>
            <w:lang w:val="en-CA"/>
          </w:rPr>
          <w:delText>AA</w:delText>
        </w:r>
        <w:r w:rsidR="00A42AD7" w:rsidRPr="00CF512D" w:rsidDel="000C786D">
          <w:rPr>
            <w:rStyle w:val="Hyperlink"/>
            <w:lang w:val="en-CA"/>
          </w:rPr>
          <w:delText>1000</w:delText>
        </w:r>
        <w:r w:rsidDel="000C786D">
          <w:rPr>
            <w:rStyle w:val="Hyperlink"/>
            <w:lang w:val="en-CA"/>
          </w:rPr>
          <w:fldChar w:fldCharType="end"/>
        </w:r>
        <w:r w:rsidR="00A42AD7" w:rsidRPr="00CF512D" w:rsidDel="000C786D">
          <w:rPr>
            <w:lang w:val="en-CA"/>
          </w:rPr>
          <w:delText xml:space="preserve"> </w:delText>
        </w:r>
      </w:del>
      <w:ins w:id="4055" w:author="Jens-Rainer Ohm" w:date="2022-10-25T13:22:00Z">
        <w:r w:rsidR="000C786D">
          <w:fldChar w:fldCharType="begin"/>
        </w:r>
        <w:r w:rsidR="000C786D">
          <w:instrText xml:space="preserve"> HYPERLINK "https://jvet-experts.org/doc_end_user/current_document.php?id=11942" </w:instrText>
        </w:r>
        <w:r w:rsidR="000C786D">
          <w:fldChar w:fldCharType="separate"/>
        </w:r>
        <w:r w:rsidR="000C786D" w:rsidRPr="00CF512D">
          <w:rPr>
            <w:rStyle w:val="Hyperlink"/>
            <w:lang w:val="en-CA"/>
          </w:rPr>
          <w:t>JVET-</w:t>
        </w:r>
        <w:r w:rsidR="000C786D">
          <w:rPr>
            <w:rStyle w:val="Hyperlink"/>
            <w:lang w:val="en-CA"/>
          </w:rPr>
          <w:t>AB</w:t>
        </w:r>
        <w:r w:rsidR="000C786D" w:rsidRPr="00CF512D">
          <w:rPr>
            <w:rStyle w:val="Hyperlink"/>
            <w:lang w:val="en-CA"/>
          </w:rPr>
          <w:t>1000</w:t>
        </w:r>
        <w:r w:rsidR="000C786D">
          <w:rPr>
            <w:rStyle w:val="Hyperlink"/>
            <w:lang w:val="en-CA"/>
          </w:rPr>
          <w:fldChar w:fldCharType="end"/>
        </w:r>
        <w:r w:rsidR="000C786D" w:rsidRPr="00CF512D">
          <w:rPr>
            <w:lang w:val="en-CA"/>
          </w:rPr>
          <w:t xml:space="preserve"> </w:t>
        </w:r>
      </w:ins>
      <w:r w:rsidR="00BD208B" w:rsidRPr="00CF512D">
        <w:rPr>
          <w:lang w:val="en-CA"/>
        </w:rPr>
        <w:t xml:space="preserve">Meeting Report of the </w:t>
      </w:r>
      <w:del w:id="4056" w:author="Jens-Rainer Ohm" w:date="2022-10-25T13:22:00Z">
        <w:r w:rsidR="00A42AD7" w:rsidRPr="00CF512D" w:rsidDel="000C786D">
          <w:rPr>
            <w:lang w:val="en-CA"/>
          </w:rPr>
          <w:delText>2</w:delText>
        </w:r>
        <w:r w:rsidR="00A42AD7" w:rsidDel="000C786D">
          <w:rPr>
            <w:lang w:val="en-CA"/>
          </w:rPr>
          <w:delText>7</w:delText>
        </w:r>
        <w:r w:rsidR="00A42AD7" w:rsidRPr="00CF512D" w:rsidDel="000C786D">
          <w:rPr>
            <w:vertAlign w:val="superscript"/>
            <w:lang w:val="en-CA"/>
          </w:rPr>
          <w:delText>th</w:delText>
        </w:r>
        <w:r w:rsidR="00A42AD7" w:rsidRPr="00CF512D" w:rsidDel="000C786D">
          <w:rPr>
            <w:lang w:val="en-CA"/>
          </w:rPr>
          <w:delText xml:space="preserve"> </w:delText>
        </w:r>
      </w:del>
      <w:ins w:id="4057" w:author="Jens-Rainer Ohm" w:date="2022-10-25T13:22:00Z">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ins>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del w:id="4058" w:author="Jens-Rainer Ohm" w:date="2022-10-25T13:22:00Z">
        <w:r w:rsidR="00A42AD7" w:rsidDel="000C786D">
          <w:rPr>
            <w:lang w:val="en-CA"/>
          </w:rPr>
          <w:delText>140</w:delText>
        </w:r>
      </w:del>
      <w:ins w:id="4059" w:author="Jens-Rainer Ohm" w:date="2022-10-25T13:22:00Z">
        <w:r w:rsidR="000C786D">
          <w:rPr>
            <w:lang w:val="en-CA"/>
          </w:rPr>
          <w:t>156</w:t>
        </w:r>
      </w:ins>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del w:id="4060" w:author="Jens-Rainer Ohm" w:date="2022-10-25T13:22:00Z">
        <w:r w:rsidR="00A42AD7" w:rsidDel="00B20470">
          <w:rPr>
            <w:lang w:val="en-CA"/>
          </w:rPr>
          <w:delText>08</w:delText>
        </w:r>
      </w:del>
      <w:ins w:id="4061" w:author="Jens-Rainer Ohm" w:date="2022-10-25T13:22:00Z">
        <w:r w:rsidR="00B20470">
          <w:rPr>
            <w:lang w:val="en-CA"/>
          </w:rPr>
          <w:t>11</w:t>
        </w:r>
      </w:ins>
      <w:r w:rsidR="00BD208B" w:rsidRPr="00CF512D">
        <w:rPr>
          <w:lang w:val="en-CA"/>
        </w:rPr>
        <w:t>-</w:t>
      </w:r>
      <w:del w:id="4062" w:author="Jens-Rainer Ohm" w:date="2022-10-25T13:22:00Z">
        <w:r w:rsidR="00A42AD7" w:rsidDel="00B20470">
          <w:rPr>
            <w:lang w:val="en-CA"/>
          </w:rPr>
          <w:delText>19</w:delText>
        </w:r>
      </w:del>
      <w:ins w:id="4063" w:author="Jens-Rainer Ohm" w:date="2022-10-25T13:22:00Z">
        <w:r w:rsidR="00B20470">
          <w:rPr>
            <w:lang w:val="en-CA"/>
          </w:rPr>
          <w:t>25</w:t>
        </w:r>
      </w:ins>
      <w:r w:rsidR="00981D66" w:rsidRPr="00CF512D">
        <w:rPr>
          <w:lang w:val="en-CA"/>
        </w:rPr>
        <w:t>)</w:t>
      </w:r>
    </w:p>
    <w:p w14:paraId="6347C564" w14:textId="3167C5B8" w:rsidR="00BD208B" w:rsidRPr="00CF512D" w:rsidRDefault="00BD208B" w:rsidP="00430D17">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44"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745"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46"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23A8E6C1" w:rsidR="00BD208B" w:rsidRPr="00CF512D" w:rsidRDefault="00622A94" w:rsidP="00430D17">
      <w:pPr>
        <w:pStyle w:val="berschrift9"/>
        <w:rPr>
          <w:lang w:val="en-CA"/>
        </w:rPr>
      </w:pPr>
      <w:r w:rsidRPr="00CF512D">
        <w:rPr>
          <w:lang w:val="en-CA"/>
        </w:rPr>
        <w:t xml:space="preserve">Remains valid – not updated: </w:t>
      </w:r>
      <w:hyperlink r:id="rId747"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2E385008"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C42A20" w:rsidRPr="00CF512D">
        <w:t>1</w:t>
      </w:r>
      <w:r w:rsidR="00C42A20">
        <w:t>47</w:t>
      </w:r>
      <w:r w:rsidR="00622A94" w:rsidRPr="00CF512D">
        <w:t xml:space="preserve"> </w:t>
      </w:r>
      <w:r w:rsidR="00C42A20" w:rsidRPr="00C42A20">
        <w:t>Text of ISO/IEC CD 23091-2:202x Coding-independent code points – Part 2: Video (3rd edition)</w:t>
      </w:r>
      <w:r w:rsidR="00622A94">
        <w:t>, with due date 2022-08-12.</w:t>
      </w:r>
    </w:p>
    <w:p w14:paraId="39583CD5" w14:textId="0590530E" w:rsidR="00BD208B" w:rsidRPr="00CF512D" w:rsidRDefault="004A4698" w:rsidP="00430D17">
      <w:pPr>
        <w:pStyle w:val="berschrift9"/>
        <w:rPr>
          <w:lang w:val="en-CA"/>
        </w:rPr>
      </w:pPr>
      <w:hyperlink r:id="rId748"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6A2EF261"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p>
    <w:p w14:paraId="294F5169" w14:textId="3005C3DC" w:rsidR="00C34FD9" w:rsidRPr="00CF512D" w:rsidRDefault="00B87503" w:rsidP="00430D17">
      <w:pPr>
        <w:pStyle w:val="berschrift9"/>
        <w:rPr>
          <w:lang w:val="en-CA"/>
        </w:rPr>
      </w:pPr>
      <w:r w:rsidRPr="00CF512D">
        <w:rPr>
          <w:lang w:val="en-CA"/>
        </w:rPr>
        <w:t xml:space="preserve">Remains valid – not updated: </w:t>
      </w:r>
      <w:hyperlink r:id="rId749"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750"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lastRenderedPageBreak/>
        <w:t xml:space="preserve">Remains valid – not updated: </w:t>
      </w:r>
      <w:hyperlink r:id="rId751"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6837A264" w:rsidR="00E52255" w:rsidRPr="00CF512D" w:rsidRDefault="00B87503" w:rsidP="00430D17">
      <w:pPr>
        <w:pStyle w:val="berschrift9"/>
        <w:rPr>
          <w:lang w:val="en-CA"/>
        </w:rPr>
      </w:pPr>
      <w:r w:rsidRPr="00C90E79">
        <w:rPr>
          <w:lang w:val="en-CA"/>
        </w:rPr>
        <w:t>Remains valid – not updated:</w:t>
      </w:r>
      <w:r w:rsidRPr="00CF512D">
        <w:rPr>
          <w:lang w:val="en-CA"/>
        </w:rPr>
        <w:t xml:space="preserve"> </w:t>
      </w:r>
      <w:hyperlink r:id="rId752"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430D17">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430D17">
      <w:pPr>
        <w:pStyle w:val="berschrift9"/>
        <w:rPr>
          <w:lang w:val="en-CA"/>
        </w:rPr>
      </w:pPr>
      <w:r w:rsidRPr="00CF512D">
        <w:rPr>
          <w:lang w:val="en-CA"/>
        </w:rPr>
        <w:t xml:space="preserve">Remains valid – not updated: </w:t>
      </w:r>
      <w:hyperlink r:id="rId753"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754"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52E6E205" w14:textId="44CE3949" w:rsidR="00BD208B" w:rsidRPr="00CF512D" w:rsidRDefault="00BD208B" w:rsidP="00430D17">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1AD2CFCC" w:rsidR="00BD208B" w:rsidRDefault="00B20470" w:rsidP="00430D17">
      <w:pPr>
        <w:pStyle w:val="berschrift9"/>
        <w:rPr>
          <w:lang w:val="en-CA" w:eastAsia="de-DE"/>
        </w:rPr>
      </w:pPr>
      <w:ins w:id="4064" w:author="Jens-Rainer Ohm" w:date="2022-10-25T13:25:00Z">
        <w:r w:rsidRPr="00B20470">
          <w:rPr>
            <w:highlight w:val="yellow"/>
            <w:lang w:val="en-US"/>
            <w:rPrChange w:id="4065" w:author="Jens-Rainer Ohm" w:date="2022-10-25T13:25:00Z">
              <w:rPr>
                <w:lang w:val="en-US"/>
              </w:rPr>
            </w:rPrChange>
          </w:rPr>
          <w:t>Remains valid – not updated</w:t>
        </w:r>
        <w:r>
          <w:rPr>
            <w:lang w:val="en-US"/>
          </w:rPr>
          <w:t xml:space="preserve"> </w:t>
        </w:r>
      </w:ins>
      <w:hyperlink r:id="rId755"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756"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57"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berschrift9"/>
        <w:rPr>
          <w:lang w:val="en-CA"/>
        </w:rPr>
      </w:pPr>
      <w:ins w:id="4066" w:author="Jens-Rainer Ohm" w:date="2022-10-25T13:26:00Z">
        <w:r w:rsidRPr="00B20470">
          <w:rPr>
            <w:highlight w:val="yellow"/>
            <w:lang w:val="en-US"/>
            <w:rPrChange w:id="4067" w:author="Jens-Rainer Ohm" w:date="2022-10-25T13:26:00Z">
              <w:rPr>
                <w:lang w:val="en-US"/>
              </w:rPr>
            </w:rPrChange>
          </w:rPr>
          <w:lastRenderedPageBreak/>
          <w:t>Remains valid – not updated</w:t>
        </w:r>
        <w:r>
          <w:rPr>
            <w:lang w:val="en-US"/>
          </w:rPr>
          <w:t xml:space="preserve"> </w:t>
        </w:r>
      </w:ins>
      <w:hyperlink r:id="rId758"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4EAD057F" w:rsidR="001B4A4E" w:rsidRDefault="001B4A4E" w:rsidP="00430D17">
      <w:r>
        <w:t xml:space="preserve">CTC for high bit depth and high bit rate </w:t>
      </w:r>
      <w:r w:rsidR="008460DB">
        <w:t xml:space="preserve">was </w:t>
      </w:r>
      <w:r>
        <w:t>to be removed</w:t>
      </w:r>
      <w:r w:rsidR="008460DB">
        <w:t xml:space="preserve"> and instead</w:t>
      </w:r>
      <w:r>
        <w:t xml:space="preserve"> unified in JVET-AA2018</w:t>
      </w:r>
      <w:r w:rsidR="008460DB">
        <w:t>.</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759"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3E301467" w:rsidR="00B91C33" w:rsidRPr="00CF512D" w:rsidRDefault="001B4A4E" w:rsidP="00430D17">
      <w:pPr>
        <w:pStyle w:val="berschrift9"/>
        <w:rPr>
          <w:lang w:val="en-CA" w:eastAsia="de-DE"/>
        </w:rPr>
      </w:pPr>
      <w:del w:id="4068" w:author="Jens-Rainer Ohm" w:date="2022-10-25T13:26:00Z">
        <w:r w:rsidRPr="00C90E79" w:rsidDel="00B20470">
          <w:rPr>
            <w:lang w:val="en-CA"/>
          </w:rPr>
          <w:delText>Remains valid – not updated:</w:delText>
        </w:r>
        <w:r w:rsidRPr="00CF512D" w:rsidDel="00B20470">
          <w:rPr>
            <w:lang w:val="en-CA"/>
          </w:rPr>
          <w:delText xml:space="preserve"> </w:delText>
        </w:r>
        <w:r w:rsidR="0094124A" w:rsidDel="00B20470">
          <w:fldChar w:fldCharType="begin"/>
        </w:r>
        <w:r w:rsidR="0094124A" w:rsidDel="00B20470">
          <w:delInstrText xml:space="preserve"> HYPERLINK "https://jvet-experts.org/doc_end_user/current_document.php?id=11709" </w:delInstrText>
        </w:r>
        <w:r w:rsidR="0094124A" w:rsidDel="00B20470">
          <w:fldChar w:fldCharType="separate"/>
        </w:r>
        <w:r w:rsidR="00814DCE" w:rsidRPr="00CF512D" w:rsidDel="00B20470">
          <w:rPr>
            <w:rStyle w:val="Hyperlink"/>
            <w:lang w:val="en-CA"/>
          </w:rPr>
          <w:delText>JVET-Z2002</w:delText>
        </w:r>
        <w:r w:rsidR="0094124A" w:rsidDel="00B20470">
          <w:rPr>
            <w:rStyle w:val="Hyperlink"/>
            <w:lang w:val="en-CA"/>
          </w:rPr>
          <w:fldChar w:fldCharType="end"/>
        </w:r>
        <w:r w:rsidR="00814DCE" w:rsidRPr="00CF512D" w:rsidDel="00B20470">
          <w:rPr>
            <w:lang w:val="en-CA" w:eastAsia="de-DE"/>
          </w:rPr>
          <w:delText xml:space="preserve"> </w:delText>
        </w:r>
      </w:del>
      <w:ins w:id="4069" w:author="Jens-Rainer Ohm" w:date="2022-10-25T13:26:00Z">
        <w:r w:rsidR="00B20470">
          <w:fldChar w:fldCharType="begin"/>
        </w:r>
        <w:r w:rsidR="00B20470">
          <w:instrText xml:space="preserve"> HYPERLINK "https://jvet-experts.org/doc_end_user/current_document.php?id=11709" </w:instrText>
        </w:r>
        <w:r w:rsidR="00B20470">
          <w:fldChar w:fldCharType="separate"/>
        </w:r>
        <w:r w:rsidR="00B20470" w:rsidRPr="00CF512D">
          <w:rPr>
            <w:rStyle w:val="Hyperlink"/>
            <w:lang w:val="en-CA"/>
          </w:rPr>
          <w:t>JVET-</w:t>
        </w:r>
        <w:r w:rsidR="00B20470">
          <w:rPr>
            <w:rStyle w:val="Hyperlink"/>
            <w:lang w:val="en-CA"/>
          </w:rPr>
          <w:t>AB</w:t>
        </w:r>
        <w:r w:rsidR="00B20470" w:rsidRPr="00CF512D">
          <w:rPr>
            <w:rStyle w:val="Hyperlink"/>
            <w:lang w:val="en-CA"/>
          </w:rPr>
          <w:t>2002</w:t>
        </w:r>
        <w:r w:rsidR="00B20470">
          <w:rPr>
            <w:rStyle w:val="Hyperlink"/>
            <w:lang w:val="en-CA"/>
          </w:rPr>
          <w:fldChar w:fldCharType="end"/>
        </w:r>
        <w:r w:rsidR="00B20470" w:rsidRPr="00CF512D">
          <w:rPr>
            <w:lang w:val="en-CA" w:eastAsia="de-DE"/>
          </w:rPr>
          <w:t xml:space="preserve"> </w:t>
        </w:r>
      </w:ins>
      <w:r w:rsidR="00B91C33" w:rsidRPr="00CF512D">
        <w:rPr>
          <w:bCs/>
          <w:lang w:val="en-CA"/>
        </w:rPr>
        <w:t>Algorithm description for Versatile Video Coding and Test Model </w:t>
      </w:r>
      <w:del w:id="4070" w:author="Jens-Rainer Ohm" w:date="2022-10-25T13:26:00Z">
        <w:r w:rsidR="00C73EAE" w:rsidRPr="00CF512D" w:rsidDel="00B20470">
          <w:rPr>
            <w:bCs/>
            <w:lang w:val="en-CA"/>
          </w:rPr>
          <w:delText xml:space="preserve">17 </w:delText>
        </w:r>
      </w:del>
      <w:ins w:id="4071" w:author="Jens-Rainer Ohm" w:date="2022-10-25T13:26:00Z">
        <w:r w:rsidR="00B20470" w:rsidRPr="00CF512D">
          <w:rPr>
            <w:bCs/>
            <w:lang w:val="en-CA"/>
          </w:rPr>
          <w:t>1</w:t>
        </w:r>
        <w:r w:rsidR="00B20470">
          <w:rPr>
            <w:bCs/>
            <w:lang w:val="en-CA"/>
          </w:rPr>
          <w:t>8</w:t>
        </w:r>
        <w:r w:rsidR="00B20470" w:rsidRPr="00CF512D">
          <w:rPr>
            <w:bCs/>
            <w:lang w:val="en-CA"/>
          </w:rPr>
          <w:t xml:space="preserve"> </w:t>
        </w:r>
      </w:ins>
      <w:r w:rsidR="00B91C33" w:rsidRPr="00CF512D">
        <w:rPr>
          <w:bCs/>
          <w:lang w:val="en-CA"/>
        </w:rPr>
        <w:t>(VTM </w:t>
      </w:r>
      <w:del w:id="4072" w:author="Jens-Rainer Ohm" w:date="2022-10-25T13:26:00Z">
        <w:r w:rsidR="00C73EAE" w:rsidRPr="00CF512D" w:rsidDel="00B20470">
          <w:rPr>
            <w:bCs/>
            <w:lang w:val="en-CA"/>
          </w:rPr>
          <w:delText>17</w:delText>
        </w:r>
      </w:del>
      <w:ins w:id="4073" w:author="Jens-Rainer Ohm" w:date="2022-10-25T13:26:00Z">
        <w:r w:rsidR="00B20470" w:rsidRPr="00CF512D">
          <w:rPr>
            <w:bCs/>
            <w:lang w:val="en-CA"/>
          </w:rPr>
          <w:t>1</w:t>
        </w:r>
        <w:r w:rsidR="00B20470">
          <w:rPr>
            <w:bCs/>
            <w:lang w:val="en-CA"/>
          </w:rPr>
          <w:t>8</w:t>
        </w:r>
      </w:ins>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del w:id="4074" w:author="Jens-Rainer Ohm" w:date="2022-10-25T13:26:00Z">
        <w:r w:rsidR="00865D82" w:rsidRPr="00CF512D" w:rsidDel="00B20470">
          <w:rPr>
            <w:lang w:val="en-CA"/>
          </w:rPr>
          <w:delText>130</w:delText>
        </w:r>
      </w:del>
      <w:ins w:id="4075" w:author="Jens-Rainer Ohm" w:date="2022-10-25T13:26:00Z">
        <w:r w:rsidR="00B20470" w:rsidRPr="00CF512D">
          <w:rPr>
            <w:lang w:val="en-CA"/>
          </w:rPr>
          <w:t>1</w:t>
        </w:r>
        <w:r w:rsidR="00B20470">
          <w:rPr>
            <w:lang w:val="en-CA"/>
          </w:rPr>
          <w:t>61</w:t>
        </w:r>
      </w:ins>
      <w:r w:rsidR="00B91C33" w:rsidRPr="00CF512D">
        <w:rPr>
          <w:lang w:val="en-CA" w:eastAsia="de-DE"/>
        </w:rPr>
        <w:t xml:space="preserve">] </w:t>
      </w:r>
    </w:p>
    <w:p w14:paraId="418518D9" w14:textId="4D11FFBA" w:rsidR="001B4A4E" w:rsidRDefault="001B4A4E" w:rsidP="00430D17">
      <w:pPr>
        <w:rPr>
          <w:lang w:eastAsia="de-DE"/>
        </w:rPr>
      </w:pPr>
      <w:r>
        <w:rPr>
          <w:lang w:eastAsia="de-DE"/>
        </w:rPr>
        <w:t xml:space="preserve">No new elements </w:t>
      </w:r>
      <w:r w:rsidR="00422D57">
        <w:rPr>
          <w:lang w:eastAsia="de-DE"/>
        </w:rPr>
        <w:t xml:space="preserve">were added </w:t>
      </w:r>
      <w:r>
        <w:rPr>
          <w:lang w:eastAsia="de-DE"/>
        </w:rPr>
        <w:t>from decisions of the current meeting. Description</w:t>
      </w:r>
      <w:r w:rsidR="008460DB">
        <w:rPr>
          <w:lang w:eastAsia="de-DE"/>
        </w:rPr>
        <w:t>s</w:t>
      </w:r>
      <w:r>
        <w:rPr>
          <w:lang w:eastAsia="de-DE"/>
        </w:rPr>
        <w:t xml:space="preserve"> of </w:t>
      </w:r>
      <w:r w:rsidR="008460DB">
        <w:rPr>
          <w:lang w:eastAsia="de-DE"/>
        </w:rPr>
        <w:t xml:space="preserve">new </w:t>
      </w:r>
      <w:r>
        <w:rPr>
          <w:lang w:eastAsia="de-DE"/>
        </w:rPr>
        <w:t xml:space="preserve">SEI </w:t>
      </w:r>
      <w:r w:rsidR="008460DB">
        <w:rPr>
          <w:lang w:eastAsia="de-DE"/>
        </w:rPr>
        <w:t xml:space="preserve">message processing </w:t>
      </w:r>
      <w:r>
        <w:rPr>
          <w:lang w:eastAsia="de-DE"/>
        </w:rPr>
        <w:t>(in particular for the SEI processing order) should be added after availability of reference SW (next meeting)</w:t>
      </w:r>
      <w:r w:rsidR="00422D57">
        <w:rPr>
          <w:lang w:eastAsia="de-DE"/>
        </w:rPr>
        <w:t>.</w:t>
      </w:r>
    </w:p>
    <w:p w14:paraId="2FB62AC3" w14:textId="4D80C1B9" w:rsidR="00B55AE5" w:rsidRDefault="00AB2CA8" w:rsidP="00430D17">
      <w:r w:rsidRPr="000743D3">
        <w:t>(</w:t>
      </w:r>
      <w:r w:rsidR="00422D57">
        <w:t xml:space="preserve">The following </w:t>
      </w:r>
      <w:r w:rsidRPr="000743D3">
        <w:t xml:space="preserve">text </w:t>
      </w:r>
      <w:r w:rsidR="00422D57">
        <w:t xml:space="preserve">is </w:t>
      </w:r>
      <w:r w:rsidRPr="000743D3">
        <w:t>kept for future use</w:t>
      </w:r>
      <w:r w:rsidR="00422D57">
        <w:t>.</w:t>
      </w:r>
      <w:r w:rsidRPr="000743D3">
        <w:t>)</w:t>
      </w:r>
      <w:r>
        <w:t xml:space="preserve"> </w:t>
      </w:r>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760"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t xml:space="preserve">Remains valid – not updated: </w:t>
      </w:r>
      <w:hyperlink r:id="rId761"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470832D6" w:rsidR="00A021C5" w:rsidRPr="00CF512D" w:rsidRDefault="00B20470" w:rsidP="00430D17">
      <w:pPr>
        <w:pStyle w:val="berschrift9"/>
        <w:rPr>
          <w:lang w:val="en-CA" w:eastAsia="de-DE"/>
        </w:rPr>
      </w:pPr>
      <w:ins w:id="4076" w:author="Jens-Rainer Ohm" w:date="2022-10-25T13:26:00Z">
        <w:r>
          <w:rPr>
            <w:lang w:val="en-US"/>
          </w:rPr>
          <w:t>Remain</w:t>
        </w:r>
      </w:ins>
      <w:ins w:id="4077" w:author="Jens-Rainer Ohm" w:date="2022-10-25T13:27:00Z">
        <w:r>
          <w:rPr>
            <w:lang w:val="en-US"/>
          </w:rPr>
          <w:t xml:space="preserve">s valid – not updated </w:t>
        </w:r>
      </w:ins>
      <w:hyperlink r:id="rId762"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430D17">
      <w:r w:rsidRPr="00CF512D">
        <w:rPr>
          <w:lang w:eastAsia="de-DE"/>
        </w:rPr>
        <w:t xml:space="preserve">A DoCR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430D17">
      <w:pPr>
        <w:rPr>
          <w:lang w:eastAsia="de-DE"/>
        </w:rPr>
      </w:pPr>
      <w:r>
        <w:rPr>
          <w:lang w:eastAsia="de-DE"/>
        </w:rPr>
        <w:t>See notes under JVET-AA0048.</w:t>
      </w:r>
    </w:p>
    <w:p w14:paraId="3DD435E0" w14:textId="196BF512" w:rsidR="003A7E76" w:rsidRPr="00CF512D" w:rsidRDefault="003A7E76" w:rsidP="00430D17">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3E119792" w:rsidR="00AE32B6" w:rsidRPr="00CF512D" w:rsidRDefault="0094124A" w:rsidP="00430D17">
      <w:pPr>
        <w:pStyle w:val="berschrift9"/>
        <w:rPr>
          <w:lang w:val="en-CA" w:eastAsia="de-DE"/>
        </w:rPr>
      </w:pPr>
      <w:del w:id="4078" w:author="Jens-Rainer Ohm" w:date="2022-10-25T13:27:00Z">
        <w:r w:rsidDel="00B20470">
          <w:lastRenderedPageBreak/>
          <w:fldChar w:fldCharType="begin"/>
        </w:r>
        <w:r w:rsidDel="00B20470">
          <w:delInstrText xml:space="preserve"> HYPERLINK "https://jvet-experts.org/doc_end_user/current_document.php?id=11947" </w:delInstrText>
        </w:r>
        <w:r w:rsidDel="00B20470">
          <w:fldChar w:fldCharType="separate"/>
        </w:r>
        <w:r w:rsidR="003A7E76" w:rsidRPr="00CF512D" w:rsidDel="00B20470">
          <w:rPr>
            <w:rStyle w:val="Hyperlink"/>
            <w:lang w:val="en-CA" w:eastAsia="de-DE"/>
          </w:rPr>
          <w:delText>JVET-</w:delText>
        </w:r>
        <w:r w:rsidR="003A7E76" w:rsidDel="00B20470">
          <w:rPr>
            <w:rStyle w:val="Hyperlink"/>
            <w:lang w:val="en-CA" w:eastAsia="de-DE"/>
          </w:rPr>
          <w:delText>AA</w:delText>
        </w:r>
        <w:r w:rsidR="003A7E76" w:rsidRPr="00CF512D" w:rsidDel="00B20470">
          <w:rPr>
            <w:rStyle w:val="Hyperlink"/>
            <w:lang w:val="en-CA" w:eastAsia="de-DE"/>
          </w:rPr>
          <w:delText>2006</w:delText>
        </w:r>
        <w:r w:rsidDel="00B20470">
          <w:rPr>
            <w:rStyle w:val="Hyperlink"/>
            <w:lang w:val="en-CA" w:eastAsia="de-DE"/>
          </w:rPr>
          <w:fldChar w:fldCharType="end"/>
        </w:r>
        <w:r w:rsidR="003A7E76" w:rsidRPr="00CF512D" w:rsidDel="00B20470">
          <w:rPr>
            <w:lang w:val="en-CA" w:eastAsia="de-DE"/>
          </w:rPr>
          <w:delText xml:space="preserve"> </w:delText>
        </w:r>
      </w:del>
      <w:ins w:id="4079" w:author="Jens-Rainer Ohm" w:date="2022-10-25T13:27:00Z">
        <w:r w:rsidR="00B20470">
          <w:fldChar w:fldCharType="begin"/>
        </w:r>
        <w:r w:rsidR="00B20470">
          <w:instrText xml:space="preserve"> HYPERLINK "https://jvet-experts.org/doc_end_user/current_document.php?id=11947" </w:instrText>
        </w:r>
        <w:r w:rsidR="00B20470">
          <w:fldChar w:fldCharType="separate"/>
        </w:r>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r w:rsidR="00B20470">
          <w:rPr>
            <w:rStyle w:val="Hyperlink"/>
            <w:lang w:val="en-CA" w:eastAsia="de-DE"/>
          </w:rPr>
          <w:fldChar w:fldCharType="end"/>
        </w:r>
        <w:r w:rsidR="00B20470" w:rsidRPr="00CF512D">
          <w:rPr>
            <w:lang w:val="en-CA" w:eastAsia="de-DE"/>
          </w:rPr>
          <w:t xml:space="preserve"> </w:t>
        </w:r>
      </w:ins>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7E933757" w14:textId="21F8B472" w:rsidR="00B20470" w:rsidRPr="00CF512D" w:rsidRDefault="00B20470" w:rsidP="00B20470">
      <w:pPr>
        <w:rPr>
          <w:ins w:id="4080" w:author="Jens-Rainer Ohm" w:date="2022-10-25T13:27:00Z"/>
        </w:rPr>
      </w:pPr>
      <w:ins w:id="4081" w:author="Jens-Rainer Ohm" w:date="2022-10-25T13:27:00Z">
        <w:r w:rsidRPr="00CF512D">
          <w:rPr>
            <w:lang w:eastAsia="de-DE"/>
          </w:rPr>
          <w:t xml:space="preserve">A DoCR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Pr>
            <w:lang w:eastAsia="de-DE"/>
          </w:rPr>
          <w:t>XX</w:t>
        </w:r>
        <w:r w:rsidRPr="00CF512D">
          <w:rPr>
            <w:lang w:eastAsia="de-DE"/>
          </w:rPr>
          <w:t xml:space="preserve">day </w:t>
        </w:r>
        <w:r>
          <w:rPr>
            <w:lang w:eastAsia="de-DE"/>
          </w:rPr>
          <w:t>XX</w:t>
        </w:r>
        <w:r w:rsidRPr="00CF512D">
          <w:rPr>
            <w:lang w:eastAsia="de-DE"/>
          </w:rPr>
          <w:t xml:space="preserve"> </w:t>
        </w:r>
        <w:r>
          <w:rPr>
            <w:lang w:eastAsia="de-DE"/>
          </w:rPr>
          <w:t>October</w:t>
        </w:r>
        <w:r w:rsidRPr="00CF512D">
          <w:rPr>
            <w:lang w:eastAsia="de-DE"/>
          </w:rPr>
          <w:t xml:space="preserve"> at </w:t>
        </w:r>
      </w:ins>
      <w:ins w:id="4082" w:author="Jens-Rainer Ohm" w:date="2022-10-25T13:28:00Z">
        <w:r>
          <w:rPr>
            <w:lang w:eastAsia="de-DE"/>
          </w:rPr>
          <w:t>XXXX</w:t>
        </w:r>
      </w:ins>
      <w:ins w:id="4083" w:author="Jens-Rainer Ohm" w:date="2022-10-25T13:27:00Z">
        <w:r w:rsidRPr="00CF512D">
          <w:t>.</w:t>
        </w:r>
      </w:ins>
    </w:p>
    <w:p w14:paraId="32EE5ADB" w14:textId="11FB0447" w:rsidR="003A16E7" w:rsidRPr="00CF512D" w:rsidRDefault="003A7E76" w:rsidP="00430D17">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430D17">
      <w:pPr>
        <w:rPr>
          <w:lang w:eastAsia="de-DE"/>
        </w:rPr>
      </w:pPr>
      <w:r w:rsidRPr="00CF512D">
        <w:rPr>
          <w:lang w:eastAsia="de-DE"/>
        </w:rPr>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430D17">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763"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764"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4084" w:name="_Hlk30160321"/>
    </w:p>
    <w:p w14:paraId="7E2DEDEB" w14:textId="28874155" w:rsidR="00A021C5" w:rsidRPr="00CF512D" w:rsidRDefault="00E52255"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65"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430D17">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66" w:history="1">
        <w:r w:rsidR="00711EE1" w:rsidRPr="00CF512D">
          <w:rPr>
            <w:rStyle w:val="Hyperlink"/>
          </w:rPr>
          <w:t>N 112</w:t>
        </w:r>
      </w:hyperlink>
      <w:r w:rsidR="004157DE" w:rsidRPr="00CF512D">
        <w:rPr>
          <w:lang w:eastAsia="de-DE"/>
        </w:rPr>
        <w:t>, and submitted for ITU-T consent.</w:t>
      </w:r>
    </w:p>
    <w:bookmarkEnd w:id="4084"/>
    <w:p w14:paraId="4D3F3E09" w14:textId="63C5405B" w:rsidR="00D260C4" w:rsidRPr="00CF512D" w:rsidRDefault="00E52255" w:rsidP="00430D17">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67"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68"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769"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lastRenderedPageBreak/>
        <w:t xml:space="preserve">Remains valid – not updated: </w:t>
      </w:r>
      <w:hyperlink r:id="rId770" w:history="1">
        <w:r w:rsidR="005E108E" w:rsidRPr="00CF512D">
          <w:rPr>
            <w:rStyle w:val="Hyperlink"/>
            <w:lang w:val="en-CA"/>
          </w:rPr>
          <w:t>JVET-T2013</w:t>
        </w:r>
      </w:hyperlink>
      <w:r w:rsidR="00456E22" w:rsidRPr="00CF512D">
        <w:rPr>
          <w:lang w:val="en-CA" w:eastAsia="de-DE"/>
        </w:rPr>
        <w:t xml:space="preserve"> </w:t>
      </w:r>
      <w:bookmarkStart w:id="4085"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4085"/>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t xml:space="preserve">Remains valid – not updated: </w:t>
      </w:r>
      <w:hyperlink r:id="rId771"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4086"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4086"/>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772"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4087"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4087"/>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4088" w:name="_Hlk535629726"/>
    </w:p>
    <w:p w14:paraId="7F4115F1" w14:textId="66DFB10B" w:rsidR="00AE32B6" w:rsidRPr="00CF512D" w:rsidRDefault="004A4698" w:rsidP="00430D17">
      <w:pPr>
        <w:pStyle w:val="berschrift9"/>
        <w:rPr>
          <w:lang w:val="en-CA"/>
        </w:rPr>
      </w:pPr>
      <w:hyperlink r:id="rId773"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717A12AD" w:rsidR="0021024D" w:rsidRPr="00CF512D" w:rsidRDefault="00484D04" w:rsidP="00430D17">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r w:rsidR="003A16E7" w:rsidRPr="00CF512D">
        <w:t xml:space="preserve">BoG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rsidR="008460DB">
        <w:t>An i</w:t>
      </w:r>
      <w:r>
        <w:t xml:space="preserve">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774"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2E97D933" w:rsidR="00E60940" w:rsidRPr="00CF512D" w:rsidRDefault="004A4698" w:rsidP="00430D17">
      <w:pPr>
        <w:pStyle w:val="berschrift9"/>
        <w:rPr>
          <w:lang w:val="en-CA"/>
        </w:rPr>
      </w:pPr>
      <w:hyperlink r:id="rId775"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430D17">
      <w:pPr>
        <w:rPr>
          <w:lang w:eastAsia="de-DE"/>
        </w:rPr>
      </w:pPr>
      <w:r>
        <w:rPr>
          <w:lang w:eastAsia="de-DE"/>
        </w:rPr>
        <w:t>Unified for VTM and HM</w:t>
      </w:r>
      <w:r w:rsidR="00B9153E">
        <w:rPr>
          <w:lang w:eastAsia="de-DE"/>
        </w:rPr>
        <w:t xml:space="preserve"> from input doc JVET-AA0130.</w:t>
      </w:r>
    </w:p>
    <w:p w14:paraId="774DAEB9" w14:textId="7BD43B8E" w:rsidR="003A16E7" w:rsidRPr="00CF512D" w:rsidRDefault="003A16E7" w:rsidP="00430D17">
      <w:pPr>
        <w:pStyle w:val="berschrift9"/>
        <w:rPr>
          <w:lang w:val="en-CA" w:eastAsia="de-DE"/>
        </w:rPr>
      </w:pPr>
      <w:del w:id="4089" w:author="Jens-Rainer Ohm" w:date="2022-10-25T10:40:00Z">
        <w:r w:rsidRPr="00CF512D" w:rsidDel="003E05CF">
          <w:rPr>
            <w:lang w:val="en-CA"/>
          </w:rPr>
          <w:delText xml:space="preserve">No output: </w:delText>
        </w:r>
      </w:del>
      <w:r w:rsidRPr="00CF512D">
        <w:rPr>
          <w:lang w:val="en-CA"/>
        </w:rPr>
        <w:t>JVET-</w:t>
      </w:r>
      <w:del w:id="4090" w:author="Jens-Rainer Ohm" w:date="2022-10-25T10:40:00Z">
        <w:r w:rsidRPr="00CF512D" w:rsidDel="003E05CF">
          <w:rPr>
            <w:lang w:val="en-CA"/>
          </w:rPr>
          <w:delText>X2019</w:delText>
        </w:r>
      </w:del>
      <w:ins w:id="4091" w:author="Jens-Rainer Ohm" w:date="2022-10-25T10:40:00Z">
        <w:r w:rsidR="003E05CF">
          <w:rPr>
            <w:lang w:val="en-CA"/>
          </w:rPr>
          <w:t>AA</w:t>
        </w:r>
        <w:r w:rsidR="003E05CF" w:rsidRPr="00CF512D">
          <w:rPr>
            <w:lang w:val="en-CA"/>
          </w:rPr>
          <w:t>2019</w:t>
        </w:r>
        <w:r w:rsidR="003E05CF">
          <w:rPr>
            <w:lang w:val="en-CA"/>
          </w:rPr>
          <w:t xml:space="preserve"> </w:t>
        </w:r>
      </w:ins>
      <w:ins w:id="4092" w:author="Jens-Rainer Ohm" w:date="2022-10-25T10:41:00Z">
        <w:r w:rsidR="003E05CF">
          <w:rPr>
            <w:lang w:val="en-CA"/>
          </w:rPr>
          <w:t xml:space="preserve">Description of </w:t>
        </w:r>
      </w:ins>
      <w:ins w:id="4093" w:author="Jens-Rainer Ohm" w:date="2022-10-25T10:40:00Z">
        <w:r w:rsidR="003E05CF">
          <w:rPr>
            <w:lang w:val="en-CA"/>
          </w:rPr>
          <w:t>NNVC</w:t>
        </w:r>
        <w:proofErr w:type="gramStart"/>
        <w:r w:rsidR="003E05CF">
          <w:rPr>
            <w:lang w:val="en-CA"/>
          </w:rPr>
          <w:t xml:space="preserve"> </w:t>
        </w:r>
      </w:ins>
      <w:ins w:id="4094" w:author="Jens-Rainer Ohm" w:date="2022-10-25T10:41:00Z">
        <w:r w:rsidR="003E05CF">
          <w:rPr>
            <w:lang w:val="en-CA"/>
          </w:rPr>
          <w:t>..</w:t>
        </w:r>
      </w:ins>
      <w:proofErr w:type="gramEnd"/>
    </w:p>
    <w:p w14:paraId="222C6FB4" w14:textId="77777777" w:rsidR="00C054B2" w:rsidRPr="00CF512D" w:rsidRDefault="00C054B2" w:rsidP="00430D17">
      <w:pPr>
        <w:rPr>
          <w:lang w:eastAsia="de-DE"/>
        </w:rPr>
      </w:pPr>
    </w:p>
    <w:p w14:paraId="79B85F65" w14:textId="1C58D5F0" w:rsidR="00F05B6D" w:rsidRPr="00CF512D" w:rsidRDefault="004A4698" w:rsidP="00430D17">
      <w:pPr>
        <w:pStyle w:val="berschrift9"/>
        <w:rPr>
          <w:lang w:val="en-CA"/>
        </w:rPr>
      </w:pPr>
      <w:hyperlink r:id="rId776"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77"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44BB4095" w14:textId="62FF1C70" w:rsidR="00C054B2" w:rsidRDefault="008460DB" w:rsidP="00430D17">
      <w:pPr>
        <w:rPr>
          <w:lang w:eastAsia="de-DE"/>
        </w:rPr>
      </w:pPr>
      <w:r>
        <w:rPr>
          <w:lang w:eastAsia="de-DE"/>
        </w:rPr>
        <w:t xml:space="preserve">A </w:t>
      </w:r>
      <w:r w:rsidR="00484D04">
        <w:rPr>
          <w:lang w:eastAsia="de-DE"/>
        </w:rPr>
        <w:t xml:space="preserve">WG 5 recommendation </w:t>
      </w:r>
      <w:r>
        <w:rPr>
          <w:lang w:eastAsia="de-DE"/>
        </w:rPr>
        <w:t>was issued for</w:t>
      </w:r>
      <w:r w:rsidR="00484D04">
        <w:rPr>
          <w:lang w:eastAsia="de-DE"/>
        </w:rPr>
        <w:t xml:space="preserve"> adding A. Norkin as </w:t>
      </w:r>
      <w:r>
        <w:rPr>
          <w:lang w:eastAsia="de-DE"/>
        </w:rPr>
        <w:t xml:space="preserve">an additional </w:t>
      </w:r>
      <w:r w:rsidR="00484D04">
        <w:rPr>
          <w:lang w:eastAsia="de-DE"/>
        </w:rPr>
        <w:t>editor.</w:t>
      </w:r>
    </w:p>
    <w:p w14:paraId="69F33D05" w14:textId="639BC88D" w:rsidR="00484D04" w:rsidRPr="00CF512D" w:rsidRDefault="00484D04" w:rsidP="00430D17">
      <w:pPr>
        <w:rPr>
          <w:lang w:eastAsia="de-DE"/>
        </w:rPr>
      </w:pPr>
      <w:r>
        <w:rPr>
          <w:lang w:eastAsia="de-DE"/>
        </w:rPr>
        <w:t xml:space="preserve">See </w:t>
      </w:r>
      <w:r w:rsidR="008460DB">
        <w:rPr>
          <w:lang w:eastAsia="de-DE"/>
        </w:rPr>
        <w:t xml:space="preserve">the </w:t>
      </w:r>
      <w:r>
        <w:rPr>
          <w:lang w:eastAsia="de-DE"/>
        </w:rPr>
        <w:t xml:space="preserve">discussion about the proposed draft </w:t>
      </w:r>
      <w:r w:rsidR="003959DE">
        <w:rPr>
          <w:lang w:eastAsia="de-DE"/>
        </w:rPr>
        <w:t>JVET-AA0051.</w:t>
      </w:r>
    </w:p>
    <w:p w14:paraId="7988CE14" w14:textId="77777777" w:rsidR="00B20470" w:rsidRDefault="004C217B" w:rsidP="00430D17">
      <w:pPr>
        <w:pStyle w:val="berschrift9"/>
        <w:rPr>
          <w:ins w:id="4095" w:author="Jens-Rainer Ohm" w:date="2022-10-25T13:31:00Z"/>
          <w:lang w:val="en-CA"/>
        </w:rPr>
      </w:pPr>
      <w:r w:rsidRPr="00CF512D">
        <w:rPr>
          <w:lang w:val="en-CA"/>
        </w:rPr>
        <w:lastRenderedPageBreak/>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xml:space="preserve">, </w:t>
      </w:r>
    </w:p>
    <w:p w14:paraId="3DDB8321" w14:textId="7DD09297" w:rsidR="00A021C5" w:rsidRPr="00CF512D" w:rsidRDefault="003A16E7" w:rsidP="00430D17">
      <w:pPr>
        <w:pStyle w:val="berschrift9"/>
        <w:rPr>
          <w:lang w:val="en-CA" w:eastAsia="de-DE"/>
        </w:rPr>
      </w:pPr>
      <w:r w:rsidRPr="00CF512D">
        <w:rPr>
          <w:lang w:val="en-CA"/>
        </w:rPr>
        <w:t>JVET-</w:t>
      </w:r>
      <w:del w:id="4096" w:author="Jens-Rainer Ohm" w:date="2022-10-25T13:31:00Z">
        <w:r w:rsidRPr="00CF512D" w:rsidDel="00B20470">
          <w:rPr>
            <w:lang w:val="en-CA"/>
          </w:rPr>
          <w:delText>X2022</w:delText>
        </w:r>
      </w:del>
      <w:ins w:id="4097" w:author="Jens-Rainer Ohm" w:date="2022-10-25T13:31:00Z">
        <w:r w:rsidR="00B20470">
          <w:rPr>
            <w:lang w:val="en-CA"/>
          </w:rPr>
          <w:t>AB</w:t>
        </w:r>
        <w:r w:rsidR="00B20470" w:rsidRPr="00CF512D">
          <w:rPr>
            <w:lang w:val="en-CA"/>
          </w:rPr>
          <w:t>2022</w:t>
        </w:r>
        <w:r w:rsidR="00B20470">
          <w:rPr>
            <w:lang w:val="en-CA"/>
          </w:rPr>
          <w:t xml:space="preserve"> Results of subjective comparison</w:t>
        </w:r>
      </w:ins>
      <w:ins w:id="4098" w:author="Jens-Rainer Ohm" w:date="2022-10-25T13:32:00Z">
        <w:r w:rsidR="00B20470">
          <w:rPr>
            <w:lang w:val="en-CA"/>
          </w:rPr>
          <w:t xml:space="preserve"> ECM/VTM</w:t>
        </w:r>
      </w:ins>
    </w:p>
    <w:p w14:paraId="2629DB38" w14:textId="73BF59B9" w:rsidR="0020714A" w:rsidRPr="00CF512D" w:rsidRDefault="00D67BE7" w:rsidP="00430D17">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124A9EDC" w:rsidR="005E108E" w:rsidRPr="00CF512D" w:rsidRDefault="004A4698" w:rsidP="00430D17">
      <w:pPr>
        <w:pStyle w:val="berschrift9"/>
        <w:rPr>
          <w:lang w:val="en-CA"/>
        </w:rPr>
      </w:pPr>
      <w:hyperlink r:id="rId778"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6FF2D784" w:rsidR="004949BC" w:rsidRPr="00CF512D" w:rsidRDefault="004949BC" w:rsidP="00430D17">
      <w:pPr>
        <w:rPr>
          <w:lang w:eastAsia="de-DE"/>
        </w:rPr>
      </w:pPr>
      <w:r>
        <w:rPr>
          <w:lang w:eastAsia="de-DE"/>
        </w:rPr>
        <w:t>It was suggested that it would be interesting to perform subjective quality investigation with some of the new super</w:t>
      </w:r>
      <w:r w:rsidR="008460DB">
        <w:rPr>
          <w:lang w:eastAsia="de-DE"/>
        </w:rPr>
        <w:t>-</w:t>
      </w:r>
      <w:r>
        <w:rPr>
          <w:lang w:eastAsia="de-DE"/>
        </w:rPr>
        <w:t>resolution proposals.</w:t>
      </w:r>
    </w:p>
    <w:p w14:paraId="51888A22" w14:textId="53BD1D3C" w:rsidR="004053A8" w:rsidRPr="00CF512D" w:rsidRDefault="004A4698" w:rsidP="00430D17">
      <w:pPr>
        <w:pStyle w:val="berschrift9"/>
        <w:rPr>
          <w:lang w:val="en-CA"/>
        </w:rPr>
      </w:pPr>
      <w:hyperlink r:id="rId779"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33AEDEB0" w:rsidR="00106719" w:rsidRPr="00CF512D" w:rsidRDefault="004A4698" w:rsidP="00430D17">
      <w:pPr>
        <w:pStyle w:val="berschrift9"/>
        <w:rPr>
          <w:lang w:val="en-CA" w:eastAsia="de-DE"/>
        </w:rPr>
      </w:pPr>
      <w:hyperlink r:id="rId780"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C596080" w14:textId="383D67D3" w:rsidR="00F3041F" w:rsidRPr="00422D57" w:rsidRDefault="00155CB5">
      <w:pPr>
        <w:numPr>
          <w:ilvl w:val="0"/>
          <w:numId w:val="42"/>
        </w:numPr>
        <w:pPrChange w:id="4099" w:author="Jens-Rainer Ohm" w:date="2022-10-25T17:52:00Z">
          <w:pPr>
            <w:numPr>
              <w:numId w:val="50"/>
            </w:numPr>
            <w:ind w:left="720" w:hanging="360"/>
          </w:pPr>
        </w:pPrChange>
      </w:pPr>
      <w:r w:rsidRPr="000743D3">
        <w:t>Decision:</w:t>
      </w:r>
      <w:r w:rsidRPr="00422D57">
        <w:t xml:space="preserve"> Adopt Test 1.3a* (lower encoder run time than 1.3), normative parts from JVET-AA0126/JVET-AA0057</w:t>
      </w:r>
    </w:p>
    <w:p w14:paraId="268BA1D8" w14:textId="55AAC195" w:rsidR="00155CB5" w:rsidRPr="00422D57" w:rsidRDefault="00155CB5">
      <w:pPr>
        <w:numPr>
          <w:ilvl w:val="0"/>
          <w:numId w:val="42"/>
        </w:numPr>
        <w:pPrChange w:id="4100" w:author="Jens-Rainer Ohm" w:date="2022-10-25T17:52:00Z">
          <w:pPr>
            <w:numPr>
              <w:numId w:val="50"/>
            </w:numPr>
            <w:ind w:left="720" w:hanging="360"/>
          </w:pPr>
        </w:pPrChange>
      </w:pPr>
      <w:r w:rsidRPr="000743D3">
        <w:t>Decision:</w:t>
      </w:r>
      <w:r w:rsidRPr="00422D57">
        <w:t xml:space="preserve"> Adopt the normative aspect from JVET-AA0106, reducing the max IBC search range to 2x128 rows.</w:t>
      </w:r>
    </w:p>
    <w:p w14:paraId="12D14E7E" w14:textId="04E3EC84" w:rsidR="00155CB5" w:rsidRPr="00422D57" w:rsidRDefault="00155CB5">
      <w:pPr>
        <w:numPr>
          <w:ilvl w:val="0"/>
          <w:numId w:val="42"/>
        </w:numPr>
        <w:pPrChange w:id="4101" w:author="Jens-Rainer Ohm" w:date="2022-10-25T17:52:00Z">
          <w:pPr>
            <w:numPr>
              <w:numId w:val="50"/>
            </w:numPr>
            <w:ind w:left="720" w:hanging="360"/>
          </w:pPr>
        </w:pPrChange>
      </w:pPr>
      <w:r w:rsidRPr="000743D3">
        <w:t>Decision:</w:t>
      </w:r>
      <w:r w:rsidRPr="00422D57">
        <w:t xml:space="preserve"> Adopt test 2.1b, JVET-AA0107</w:t>
      </w:r>
    </w:p>
    <w:p w14:paraId="36F53D80" w14:textId="357DB635" w:rsidR="00155CB5" w:rsidRPr="00422D57" w:rsidRDefault="00155CB5">
      <w:pPr>
        <w:numPr>
          <w:ilvl w:val="0"/>
          <w:numId w:val="42"/>
        </w:numPr>
        <w:pPrChange w:id="4102" w:author="Jens-Rainer Ohm" w:date="2022-10-25T17:52:00Z">
          <w:pPr>
            <w:numPr>
              <w:numId w:val="50"/>
            </w:numPr>
            <w:ind w:left="720" w:hanging="360"/>
          </w:pPr>
        </w:pPrChange>
      </w:pPr>
      <w:r w:rsidRPr="000743D3">
        <w:t>Decision:</w:t>
      </w:r>
      <w:r w:rsidRPr="00422D57">
        <w:t xml:space="preserve"> Adopt Test 2.2b (16 samples padding area) from JVET-AA0096</w:t>
      </w:r>
    </w:p>
    <w:p w14:paraId="32C3ECEA" w14:textId="50616E0E" w:rsidR="00155CB5" w:rsidRPr="00422D57" w:rsidRDefault="002C66C0">
      <w:pPr>
        <w:numPr>
          <w:ilvl w:val="0"/>
          <w:numId w:val="42"/>
        </w:numPr>
        <w:pPrChange w:id="4103" w:author="Jens-Rainer Ohm" w:date="2022-10-25T17:52:00Z">
          <w:pPr>
            <w:numPr>
              <w:numId w:val="50"/>
            </w:numPr>
            <w:ind w:left="720" w:hanging="360"/>
          </w:pPr>
        </w:pPrChange>
      </w:pPr>
      <w:r w:rsidRPr="000743D3">
        <w:t>Decision:</w:t>
      </w:r>
      <w:r w:rsidRPr="00422D57">
        <w:t xml:space="preserve"> Adopt Test 2.6b (JVET-AA0093)</w:t>
      </w:r>
    </w:p>
    <w:p w14:paraId="44C7F7C3" w14:textId="22C76640" w:rsidR="002C66C0" w:rsidRPr="00422D57" w:rsidRDefault="002C66C0">
      <w:pPr>
        <w:numPr>
          <w:ilvl w:val="0"/>
          <w:numId w:val="42"/>
        </w:numPr>
        <w:pPrChange w:id="4104" w:author="Jens-Rainer Ohm" w:date="2022-10-25T17:52:00Z">
          <w:pPr>
            <w:numPr>
              <w:numId w:val="50"/>
            </w:numPr>
            <w:ind w:left="720" w:hanging="360"/>
          </w:pPr>
        </w:pPrChange>
      </w:pPr>
      <w:r w:rsidRPr="000743D3">
        <w:t>Decision:</w:t>
      </w:r>
      <w:r w:rsidRPr="00422D57">
        <w:t xml:space="preserve"> Adopt Test2.7a from JVET-AA0058</w:t>
      </w:r>
    </w:p>
    <w:p w14:paraId="56AA63E4" w14:textId="1C5C3A9A" w:rsidR="002C66C0" w:rsidRPr="00422D57" w:rsidRDefault="002C66C0">
      <w:pPr>
        <w:numPr>
          <w:ilvl w:val="0"/>
          <w:numId w:val="42"/>
        </w:numPr>
        <w:pPrChange w:id="4105" w:author="Jens-Rainer Ohm" w:date="2022-10-25T17:52:00Z">
          <w:pPr>
            <w:numPr>
              <w:numId w:val="50"/>
            </w:numPr>
            <w:ind w:left="720" w:hanging="360"/>
          </w:pPr>
        </w:pPrChange>
      </w:pPr>
      <w:r w:rsidRPr="000743D3">
        <w:t>Decision</w:t>
      </w:r>
      <w:r w:rsidRPr="00422D57">
        <w:t>: Adopt Test 2.10b from JVET-AA0042</w:t>
      </w:r>
    </w:p>
    <w:p w14:paraId="1940ED81" w14:textId="40E2FE20" w:rsidR="002C66C0" w:rsidRPr="00422D57" w:rsidRDefault="002C66C0">
      <w:pPr>
        <w:numPr>
          <w:ilvl w:val="0"/>
          <w:numId w:val="42"/>
        </w:numPr>
        <w:pPrChange w:id="4106" w:author="Jens-Rainer Ohm" w:date="2022-10-25T17:52:00Z">
          <w:pPr>
            <w:numPr>
              <w:numId w:val="50"/>
            </w:numPr>
            <w:ind w:left="720" w:hanging="360"/>
          </w:pPr>
        </w:pPrChange>
      </w:pPr>
      <w:r w:rsidRPr="000743D3">
        <w:t>Decision</w:t>
      </w:r>
      <w:r w:rsidRPr="00422D57">
        <w:t>: Adopt Test 3.3 from JVET-AA0062</w:t>
      </w:r>
    </w:p>
    <w:p w14:paraId="5F3BDD14" w14:textId="55BAE501" w:rsidR="002C66C0" w:rsidRPr="00422D57" w:rsidRDefault="002C66C0">
      <w:pPr>
        <w:numPr>
          <w:ilvl w:val="0"/>
          <w:numId w:val="42"/>
        </w:numPr>
        <w:pPrChange w:id="4107" w:author="Jens-Rainer Ohm" w:date="2022-10-25T17:52:00Z">
          <w:pPr>
            <w:numPr>
              <w:numId w:val="50"/>
            </w:numPr>
            <w:ind w:left="720" w:hanging="360"/>
          </w:pPr>
        </w:pPrChange>
      </w:pPr>
      <w:r w:rsidRPr="000743D3">
        <w:t>Decision:</w:t>
      </w:r>
      <w:r w:rsidRPr="00422D57">
        <w:t xml:space="preserve"> Adopt Test 4.1a from JVET-AA0133</w:t>
      </w:r>
    </w:p>
    <w:p w14:paraId="7DF02822" w14:textId="01F90FE6" w:rsidR="002C66C0" w:rsidRPr="00422D57" w:rsidRDefault="002C66C0">
      <w:pPr>
        <w:numPr>
          <w:ilvl w:val="0"/>
          <w:numId w:val="42"/>
        </w:numPr>
        <w:pPrChange w:id="4108" w:author="Jens-Rainer Ohm" w:date="2022-10-25T17:52:00Z">
          <w:pPr>
            <w:numPr>
              <w:numId w:val="50"/>
            </w:numPr>
            <w:ind w:left="720" w:hanging="360"/>
          </w:pPr>
        </w:pPrChange>
      </w:pPr>
      <w:r w:rsidRPr="000743D3">
        <w:lastRenderedPageBreak/>
        <w:t>Decision</w:t>
      </w:r>
      <w:r w:rsidRPr="00422D57">
        <w:t>: Adopt Test 5.3b from JVET-AA0095</w:t>
      </w:r>
    </w:p>
    <w:p w14:paraId="68677C48" w14:textId="77777777" w:rsidR="002C66C0" w:rsidRPr="00422D57" w:rsidRDefault="002C66C0">
      <w:pPr>
        <w:numPr>
          <w:ilvl w:val="0"/>
          <w:numId w:val="42"/>
        </w:numPr>
        <w:pPrChange w:id="4109" w:author="Jens-Rainer Ohm" w:date="2022-10-25T17:52:00Z">
          <w:pPr>
            <w:numPr>
              <w:numId w:val="50"/>
            </w:numPr>
            <w:ind w:left="720" w:hanging="360"/>
          </w:pPr>
        </w:pPrChange>
      </w:pPr>
      <w:r w:rsidRPr="000743D3">
        <w:t>Decision</w:t>
      </w:r>
      <w:r w:rsidRPr="00422D57">
        <w:t>: Adopt JVET-AA0128 test b (increased number of CABAC contexts only)</w:t>
      </w:r>
    </w:p>
    <w:p w14:paraId="4AE39EDB" w14:textId="657B4F2F" w:rsidR="002C66C0" w:rsidRPr="00422D57" w:rsidRDefault="002C66C0">
      <w:pPr>
        <w:numPr>
          <w:ilvl w:val="0"/>
          <w:numId w:val="42"/>
        </w:numPr>
        <w:pPrChange w:id="4110" w:author="Jens-Rainer Ohm" w:date="2022-10-25T17:52:00Z">
          <w:pPr>
            <w:numPr>
              <w:numId w:val="50"/>
            </w:numPr>
            <w:ind w:left="720" w:hanging="360"/>
          </w:pPr>
        </w:pPrChange>
      </w:pPr>
      <w:r w:rsidRPr="000743D3">
        <w:t>Decision (cleanup):</w:t>
      </w:r>
      <w:r w:rsidRPr="00422D57">
        <w:t xml:space="preserve"> adopt JVET-A</w:t>
      </w:r>
      <w:r w:rsidR="004C51FC" w:rsidRPr="00422D57">
        <w:t>A</w:t>
      </w:r>
      <w:r w:rsidRPr="00422D57">
        <w:t>0124 (merge request 162)</w:t>
      </w:r>
    </w:p>
    <w:p w14:paraId="7270DA05" w14:textId="6E68F577" w:rsidR="002C66C0" w:rsidRPr="00422D57" w:rsidRDefault="002C66C0">
      <w:pPr>
        <w:numPr>
          <w:ilvl w:val="0"/>
          <w:numId w:val="42"/>
        </w:numPr>
        <w:pPrChange w:id="4111" w:author="Jens-Rainer Ohm" w:date="2022-10-25T17:52:00Z">
          <w:pPr>
            <w:numPr>
              <w:numId w:val="50"/>
            </w:numPr>
            <w:ind w:left="720" w:hanging="360"/>
          </w:pPr>
        </w:pPrChange>
      </w:pPr>
      <w:r w:rsidRPr="000743D3">
        <w:t>Decision (SW/BF+description doc):</w:t>
      </w:r>
      <w:r w:rsidRPr="00422D57">
        <w:t xml:space="preserve"> Adopt JVET-AA0146</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t xml:space="preserve">Remains valid – not updated: </w:t>
      </w:r>
      <w:hyperlink r:id="rId781"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82"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4112" w:name="_Ref510716061"/>
      <w:bookmarkEnd w:id="4088"/>
    </w:p>
    <w:bookmarkStart w:id="4113" w:name="_Hlk110072065"/>
    <w:p w14:paraId="1652FD76" w14:textId="7B8B8FF4" w:rsidR="00430D27" w:rsidRPr="00DB72CB" w:rsidRDefault="00DE21D2" w:rsidP="00430D17">
      <w:pPr>
        <w:pStyle w:val="berschrift9"/>
        <w:rPr>
          <w:lang w:eastAsia="de-DE"/>
        </w:rPr>
      </w:pPr>
      <w:r>
        <w:fldChar w:fldCharType="begin"/>
      </w:r>
      <w:r>
        <w:instrText xml:space="preserve"> HYPERLINK "https://jvet-experts.org/doc_end_user/current_document.php?id=11952" </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1)</w:t>
      </w:r>
      <w:bookmarkEnd w:id="4113"/>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067DC2C" w14:textId="2153D7B4" w:rsidR="00D13971" w:rsidRPr="00CF512D" w:rsidRDefault="00D13971" w:rsidP="00430D17">
      <w:pPr>
        <w:rPr>
          <w:lang w:eastAsia="de-DE"/>
        </w:rPr>
      </w:pPr>
      <w:r>
        <w:rPr>
          <w:lang w:eastAsia="de-DE"/>
        </w:rPr>
        <w:t>It was requested that a VTM software implementations of the SEI message shall be made available by the next meeting.</w:t>
      </w:r>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4112"/>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66ECF2A8" w:rsidR="0046554A" w:rsidRPr="00CF512D" w:rsidRDefault="0046554A" w:rsidP="00430D17">
      <w:pPr>
        <w:pStyle w:val="Aufzhlungszeichen2"/>
        <w:numPr>
          <w:ilvl w:val="0"/>
          <w:numId w:val="5"/>
        </w:numPr>
      </w:pPr>
      <w:r w:rsidRPr="00CF512D">
        <w:lastRenderedPageBreak/>
        <w:t xml:space="preserve">During </w:t>
      </w:r>
      <w:r w:rsidR="00C73EA1">
        <w:t xml:space="preserve">21-28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3059480E" w:rsidR="00EE75F6" w:rsidRPr="00CF512D" w:rsidRDefault="00EE75F6" w:rsidP="00430D17">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430D17">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2E07791F" w:rsidR="00556EEC" w:rsidRPr="00CF512D" w:rsidRDefault="000D6073" w:rsidP="00430D17">
      <w:r w:rsidRPr="00CF512D">
        <w:t xml:space="preserve">The agreed document deadline for the </w:t>
      </w:r>
      <w:r w:rsidR="00F1551F" w:rsidRPr="00CF512D">
        <w:t>2</w:t>
      </w:r>
      <w:r w:rsidR="00C73EA1">
        <w:t>9</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430D17">
      <w:proofErr w:type="gramStart"/>
      <w:r w:rsidRPr="00CF512D">
        <w:t>T</w:t>
      </w:r>
      <w:r w:rsidR="00994B9A" w:rsidRPr="00CF512D">
        <w:t>hanks</w:t>
      </w:r>
      <w:proofErr w:type="gramEnd"/>
      <w:r w:rsidR="00994B9A" w:rsidRPr="00CF512D">
        <w:t xml:space="preserve"> were expressed to Christian Tulvan </w:t>
      </w:r>
      <w:r w:rsidR="00F94F60" w:rsidRPr="00F94F60">
        <w:t>and Institut Mines-Télécom for continuously supporting and maintaining the site jvet-experts.org, even under adverse weather conditions as experienced during the current meeting.</w:t>
      </w:r>
    </w:p>
    <w:p w14:paraId="2B65D36D" w14:textId="4208906D" w:rsidR="00AC2F74" w:rsidRPr="00CF512D" w:rsidRDefault="00AC2F74" w:rsidP="00430D17">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5D7959E2" w:rsidR="00556EEC" w:rsidRPr="00CF512D" w:rsidRDefault="00C9487C" w:rsidP="00430D17">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5F238E" w:rsidRPr="00202D94">
        <w:t>0008</w:t>
      </w:r>
      <w:r w:rsidR="005F238E"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p w14:paraId="03BE6AF9" w14:textId="19E99CA3" w:rsidR="0093747F" w:rsidRDefault="0093747F" w:rsidP="00430D17">
      <w:r>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E776348" w14:textId="465CC25D" w:rsidR="00F65E11" w:rsidRPr="00F65E11" w:rsidRDefault="0093747F" w:rsidP="0093747F">
      <w:pPr>
        <w:sectPr w:rsidR="00F65E11" w:rsidRPr="00F65E11" w:rsidSect="00AA050F">
          <w:headerReference w:type="default" r:id="rId783"/>
          <w:footerReference w:type="default" r:id="rId784"/>
          <w:pgSz w:w="12240" w:h="15840" w:code="1"/>
          <w:pgMar w:top="864" w:right="1440" w:bottom="864" w:left="1440" w:header="432" w:footer="432" w:gutter="0"/>
          <w:cols w:space="720"/>
        </w:sectPr>
      </w:pPr>
      <w:r w:rsidRPr="00672C63">
        <w:t xml:space="preserve">The </w:t>
      </w:r>
      <w:r w:rsidR="00F65E11">
        <w:t xml:space="preserve">personally present </w:t>
      </w:r>
      <w:r w:rsidRPr="00672C63">
        <w:t xml:space="preserve">participants of the </w:t>
      </w:r>
      <w:r w:rsidRPr="0093747F">
        <w:t>twenty-eighth</w:t>
      </w:r>
      <w:r w:rsidRPr="00672C63">
        <w:t xml:space="preserve"> meeting of the JVET, according to an attendance sheet circulated during the meeting sessions (approximately </w:t>
      </w:r>
      <w:r>
        <w:rPr>
          <w:highlight w:val="yellow"/>
        </w:rPr>
        <w:t>XXX</w:t>
      </w:r>
      <w:r w:rsidRPr="00672C63">
        <w:t xml:space="preserve"> people in total), were as follows</w:t>
      </w:r>
      <w:r w:rsidRPr="00CF512D">
        <w:t>:</w:t>
      </w:r>
    </w:p>
    <w:p w14:paraId="4528ACE7" w14:textId="77777777" w:rsidR="0093747F" w:rsidRPr="00CF512D" w:rsidRDefault="0093747F" w:rsidP="0093747F">
      <w:pPr>
        <w:rPr>
          <w:sz w:val="21"/>
          <w:szCs w:val="21"/>
        </w:rPr>
        <w:sectPr w:rsidR="0093747F" w:rsidRPr="00CF512D" w:rsidSect="001B0C2D">
          <w:type w:val="continuous"/>
          <w:pgSz w:w="12240" w:h="15840" w:code="1"/>
          <w:pgMar w:top="864" w:right="1440" w:bottom="864" w:left="1440" w:header="432" w:footer="432" w:gutter="0"/>
          <w:cols w:num="2" w:space="720"/>
        </w:sectPr>
      </w:pPr>
    </w:p>
    <w:p w14:paraId="447DFB8D" w14:textId="78CCD52A" w:rsidR="0093747F" w:rsidRPr="001A106F" w:rsidRDefault="0093747F" w:rsidP="0093747F">
      <w:pPr>
        <w:pStyle w:val="Liste"/>
        <w:numPr>
          <w:ilvl w:val="0"/>
          <w:numId w:val="10"/>
        </w:numPr>
        <w:tabs>
          <w:tab w:val="clear" w:pos="432"/>
        </w:tabs>
        <w:snapToGrid w:val="0"/>
        <w:spacing w:before="40"/>
        <w:ind w:left="432" w:hanging="432"/>
        <w:contextualSpacing w:val="0"/>
      </w:pPr>
      <w:r>
        <w:lastRenderedPageBreak/>
        <w:t>…</w:t>
      </w:r>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4CA6FBE5" w:rsidR="001B0C2D" w:rsidRPr="00CF512D" w:rsidRDefault="00E26A6C" w:rsidP="00430D17">
      <w:pPr>
        <w:rPr>
          <w:sz w:val="21"/>
          <w:szCs w:val="21"/>
        </w:rPr>
        <w:sectPr w:rsidR="001B0C2D" w:rsidRPr="00CF512D" w:rsidSect="00AA050F">
          <w:headerReference w:type="default" r:id="rId785"/>
          <w:footerReference w:type="default" r:id="rId786"/>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3747F">
        <w:t>XXX</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7AFAC7A4" w:rsidR="001A106F" w:rsidRPr="001A106F" w:rsidRDefault="00F65E11">
      <w:pPr>
        <w:pStyle w:val="Liste"/>
        <w:numPr>
          <w:ilvl w:val="0"/>
          <w:numId w:val="51"/>
        </w:numPr>
        <w:snapToGrid w:val="0"/>
        <w:spacing w:before="40"/>
        <w:contextualSpacing w:val="0"/>
        <w:pPrChange w:id="4114" w:author="Jens-Rainer Ohm" w:date="2022-10-25T17:52:00Z">
          <w:pPr>
            <w:pStyle w:val="Liste"/>
            <w:numPr>
              <w:numId w:val="136"/>
            </w:numPr>
            <w:tabs>
              <w:tab w:val="num" w:pos="360"/>
              <w:tab w:val="num" w:pos="720"/>
            </w:tabs>
            <w:snapToGrid w:val="0"/>
            <w:spacing w:before="40"/>
            <w:ind w:left="720" w:hanging="720"/>
            <w:contextualSpacing w:val="0"/>
          </w:pPr>
        </w:pPrChange>
      </w:pPr>
      <w:r>
        <w:t>…</w:t>
      </w:r>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430D17">
      <w:pPr>
        <w:pStyle w:val="Liste"/>
        <w:keepNext/>
        <w:tabs>
          <w:tab w:val="left" w:pos="576"/>
        </w:tabs>
        <w:snapToGrid w:val="0"/>
        <w:ind w:left="288" w:hanging="288"/>
        <w:contextualSpacing w:val="0"/>
        <w:jc w:val="center"/>
        <w:rPr>
          <w:b/>
          <w:bCs/>
          <w:sz w:val="28"/>
          <w:szCs w:val="28"/>
        </w:rPr>
      </w:pPr>
    </w:p>
    <w:p w14:paraId="030174D8"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69EC42AE" w14:textId="77777777" w:rsidR="00C2113D" w:rsidRPr="00060678" w:rsidRDefault="00C2113D" w:rsidP="00B0633D">
      <w:pPr>
        <w:pStyle w:val="berschrift3"/>
        <w:numPr>
          <w:ilvl w:val="0"/>
          <w:numId w:val="0"/>
        </w:numPr>
        <w:ind w:left="1288"/>
      </w:pPr>
      <w:r w:rsidRPr="00C5032F">
        <w:t xml:space="preserve">1.1 </w:t>
      </w:r>
      <w:r w:rsidRPr="00060678">
        <w:t xml:space="preserve">Meeting </w:t>
      </w:r>
      <w:r>
        <w:t>r</w:t>
      </w:r>
      <w:r w:rsidRPr="00060678">
        <w:t>eports</w:t>
      </w:r>
    </w:p>
    <w:p w14:paraId="27C7009B" w14:textId="77777777" w:rsidR="00C2113D" w:rsidRPr="00865DE0" w:rsidRDefault="00C2113D" w:rsidP="00430D17">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430D17">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430D17">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430D17">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430D17">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430D17">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430D17">
            <w:pPr>
              <w:keepNext/>
              <w:keepLines/>
              <w:jc w:val="center"/>
              <w:rPr>
                <w:b/>
                <w:bCs/>
              </w:rPr>
            </w:pPr>
            <w:r w:rsidRPr="00060678">
              <w:rPr>
                <w:b/>
                <w:bCs/>
              </w:rPr>
              <w:t>S/N</w:t>
            </w:r>
          </w:p>
        </w:tc>
      </w:tr>
      <w:tr w:rsidR="00C2113D" w:rsidRPr="00060678" w14:paraId="65B9C0D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430D17">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430D17">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430D17">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430D17">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430D17">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430D17">
            <w:pPr>
              <w:keepNext/>
              <w:keepLines/>
              <w:rPr>
                <w:sz w:val="20"/>
                <w:szCs w:val="20"/>
              </w:rPr>
            </w:pPr>
          </w:p>
        </w:tc>
      </w:tr>
      <w:tr w:rsidR="00C2113D" w:rsidRPr="00060678" w14:paraId="1451D1BA"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430D17">
            <w:pPr>
              <w:keepLines/>
            </w:pPr>
            <w:r w:rsidRPr="00060678">
              <w:rPr>
                <w:b/>
                <w:bCs/>
              </w:rPr>
              <w:t>  </w:t>
            </w:r>
            <w:r>
              <w:rPr>
                <w:b/>
                <w:bCs/>
              </w:rPr>
              <w:t>124</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430D17">
            <w:pPr>
              <w:keepLines/>
            </w:pPr>
            <w:r w:rsidRPr="00060678">
              <w:rPr>
                <w:b/>
                <w:bCs/>
              </w:rPr>
              <w:t xml:space="preserve">  Report of the </w:t>
            </w:r>
            <w:r>
              <w:rPr>
                <w:b/>
                <w:bCs/>
              </w:rPr>
              <w:t>7</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430D17">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430D17">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430D17">
            <w:pPr>
              <w:keepLines/>
            </w:pPr>
            <w:r w:rsidRPr="00060678">
              <w:rPr>
                <w:b/>
                <w:bCs/>
              </w:rPr>
              <w:t>  2022-0</w:t>
            </w:r>
            <w:r>
              <w:rPr>
                <w:b/>
                <w:bCs/>
              </w:rPr>
              <w:t>5</w:t>
            </w:r>
            <w:r w:rsidRPr="00060678">
              <w:rPr>
                <w:b/>
                <w:bCs/>
              </w:rPr>
              <w:t>-</w:t>
            </w:r>
            <w:r>
              <w:rPr>
                <w:b/>
                <w:bCs/>
              </w:rPr>
              <w:t>27</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430D17">
            <w:pPr>
              <w:keepLines/>
            </w:pPr>
            <w:r w:rsidRPr="00060678">
              <w:rPr>
                <w:b/>
                <w:bCs/>
              </w:rPr>
              <w:t> 21</w:t>
            </w:r>
            <w:r>
              <w:rPr>
                <w:b/>
                <w:bCs/>
              </w:rPr>
              <w:t>494</w:t>
            </w:r>
            <w:r w:rsidRPr="00060678">
              <w:rPr>
                <w:b/>
                <w:bCs/>
              </w:rPr>
              <w:t> </w:t>
            </w:r>
          </w:p>
        </w:tc>
      </w:tr>
    </w:tbl>
    <w:p w14:paraId="21E79960" w14:textId="77777777" w:rsidR="00C2113D" w:rsidRPr="00060678" w:rsidRDefault="00C2113D" w:rsidP="00430D17">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4CF3B252"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3C0CC157"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43B6B88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472A15C1"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23002-7</w:t>
            </w:r>
            <w:r w:rsidR="00955F44">
              <w:rPr>
                <w:b/>
                <w:bCs/>
                <w:sz w:val="27"/>
                <w:szCs w:val="27"/>
              </w:rPr>
              <w:t xml:space="preserve"> – </w:t>
            </w:r>
            <w:r w:rsidRPr="00D16F7C">
              <w:rPr>
                <w:b/>
                <w:bCs/>
                <w:sz w:val="27"/>
                <w:szCs w:val="27"/>
              </w:rPr>
              <w:t>Versatile supplemental enhancement information messages for coded video bitstreams</w:t>
            </w:r>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430D17">
            <w:pPr>
              <w:keepNext/>
              <w:keepLines/>
              <w:spacing w:before="100" w:beforeAutospacing="1" w:after="100" w:afterAutospacing="1"/>
              <w:outlineLvl w:val="2"/>
              <w:rPr>
                <w:b/>
                <w:bCs/>
                <w:sz w:val="27"/>
                <w:szCs w:val="27"/>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26F0E0F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141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Text of ISO/IEC 23002-7:202x (2nd Ed.) CDAM1 Additional SEI messages </w:t>
            </w:r>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21802 </w:t>
            </w:r>
          </w:p>
        </w:tc>
      </w:tr>
    </w:tbl>
    <w:p w14:paraId="1B62BF54" w14:textId="77777777" w:rsidR="000B0A98" w:rsidRPr="00060678" w:rsidRDefault="000B0A98" w:rsidP="00430D17">
      <w:pPr>
        <w:keepLines/>
        <w:rPr>
          <w:vanish/>
        </w:rPr>
      </w:pPr>
    </w:p>
    <w:p w14:paraId="01F22A10" w14:textId="349168FA"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 xml:space="preserve"> </w:t>
      </w:r>
      <w:r w:rsidRPr="00C34BFF">
        <w:rPr>
          <w:b/>
          <w:bCs/>
          <w:sz w:val="27"/>
          <w:szCs w:val="27"/>
        </w:rPr>
        <w:t>Part 9</w:t>
      </w:r>
      <w:r w:rsidR="00955F44">
        <w:rPr>
          <w:b/>
          <w:bCs/>
          <w:sz w:val="27"/>
          <w:szCs w:val="27"/>
        </w:rPr>
        <w:t xml:space="preserve"> – </w:t>
      </w:r>
      <w:r w:rsidRPr="00C34BFF">
        <w:rPr>
          <w:b/>
          <w:bCs/>
          <w:sz w:val="27"/>
          <w:szCs w:val="27"/>
        </w:rPr>
        <w:t>Film grain synthesis technology for video applications</w:t>
      </w:r>
    </w:p>
    <w:p w14:paraId="4244573E"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.1 WG 5 recommends approval of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27ADC8D3"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49750CD2"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23002-9</w:t>
            </w:r>
            <w:r w:rsidR="00955F44">
              <w:rPr>
                <w:b/>
                <w:bCs/>
                <w:sz w:val="27"/>
                <w:szCs w:val="27"/>
              </w:rPr>
              <w:t xml:space="preserve"> – </w:t>
            </w:r>
            <w:r w:rsidRPr="00D16F7C">
              <w:rPr>
                <w:b/>
                <w:bCs/>
                <w:sz w:val="27"/>
                <w:szCs w:val="27"/>
              </w:rPr>
              <w:t>Film grain synthesis technology for video applications</w:t>
            </w:r>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36C0EAF"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Working draft of ISO/IEC TR 23002-9 Film grain synthesis technology for video applications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Walt Husak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21803 </w:t>
            </w:r>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A77AC0">
        <w:trPr>
          <w:tblCellSpacing w:w="15" w:type="dxa"/>
        </w:trPr>
        <w:tc>
          <w:tcPr>
            <w:tcW w:w="0" w:type="auto"/>
            <w:hideMark/>
          </w:tcPr>
          <w:p w14:paraId="337C0EA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2.2.2</w:t>
            </w:r>
          </w:p>
        </w:tc>
        <w:tc>
          <w:tcPr>
            <w:tcW w:w="0" w:type="auto"/>
            <w:vAlign w:val="center"/>
            <w:hideMark/>
          </w:tcPr>
          <w:p w14:paraId="394B675A" w14:textId="77777777" w:rsidR="00C2113D" w:rsidRPr="00D16F7C" w:rsidRDefault="00C2113D" w:rsidP="00430D17">
            <w:pPr>
              <w:keepLines/>
              <w:spacing w:before="100" w:beforeAutospacing="1" w:after="100" w:afterAutospacing="1"/>
              <w:outlineLvl w:val="2"/>
              <w:rPr>
                <w:b/>
                <w:bCs/>
                <w:sz w:val="27"/>
                <w:szCs w:val="27"/>
              </w:rPr>
            </w:pPr>
          </w:p>
        </w:tc>
        <w:tc>
          <w:tcPr>
            <w:tcW w:w="0" w:type="auto"/>
            <w:vAlign w:val="center"/>
            <w:hideMark/>
          </w:tcPr>
          <w:p w14:paraId="1CC8A82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WG 5 recommends the appointment of Andrey Norkin as an additional editor of ISO/IEC TR 23002-9 Film grain synthesis for video applications.</w:t>
            </w:r>
          </w:p>
        </w:tc>
        <w:tc>
          <w:tcPr>
            <w:tcW w:w="0" w:type="auto"/>
            <w:vAlign w:val="center"/>
            <w:hideMark/>
          </w:tcPr>
          <w:p w14:paraId="58E70248"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t>
            </w:r>
            <w:r w:rsidRPr="00D16F7C">
              <w:rPr>
                <w:b/>
                <w:bCs/>
                <w:noProof/>
                <w:sz w:val="27"/>
                <w:szCs w:val="27"/>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787"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rPr>
              <w:t>   </w:t>
            </w:r>
            <w:r w:rsidRPr="00D16F7C">
              <w:rPr>
                <w:b/>
                <w:bCs/>
                <w:noProof/>
                <w:sz w:val="27"/>
                <w:szCs w:val="27"/>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788"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p>
        </w:tc>
      </w:tr>
    </w:tbl>
    <w:p w14:paraId="4F28D68A" w14:textId="77777777" w:rsidR="00C2113D" w:rsidRPr="00060678" w:rsidRDefault="00C2113D" w:rsidP="00430D17">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6CBB3C74"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60B238D"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9FA0E4C"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2A79B180"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23008-2</w:t>
            </w:r>
            <w:r w:rsidR="00955F44">
              <w:rPr>
                <w:b/>
                <w:bCs/>
                <w:sz w:val="27"/>
                <w:szCs w:val="27"/>
              </w:rPr>
              <w:t xml:space="preserve"> – </w:t>
            </w:r>
            <w:r w:rsidRPr="00D16F7C">
              <w:rPr>
                <w:b/>
                <w:bCs/>
                <w:sz w:val="27"/>
                <w:szCs w:val="27"/>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386661B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143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HEVC multiview profiles supporting extended bit depth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21807 </w:t>
            </w:r>
          </w:p>
        </w:tc>
      </w:tr>
    </w:tbl>
    <w:p w14:paraId="4ABFB239" w14:textId="77777777" w:rsidR="00C2113D" w:rsidRPr="00060678" w:rsidRDefault="00C2113D" w:rsidP="00430D17">
      <w:pPr>
        <w:keepLines/>
        <w:rPr>
          <w:vanish/>
        </w:rPr>
      </w:pPr>
    </w:p>
    <w:p w14:paraId="37252181"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268321D0"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0FB4FB23" w14:textId="77777777" w:rsidR="00C2113D"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285585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199B53D8"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23090-3</w:t>
            </w:r>
            <w:r w:rsidR="00955F44">
              <w:rPr>
                <w:b/>
                <w:bCs/>
                <w:sz w:val="27"/>
                <w:szCs w:val="27"/>
              </w:rPr>
              <w:t xml:space="preserve"> – </w:t>
            </w:r>
            <w:r w:rsidRPr="00D16F7C">
              <w:rPr>
                <w:b/>
                <w:bCs/>
                <w:sz w:val="27"/>
                <w:szCs w:val="27"/>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430D17">
            <w:pPr>
              <w:keepNext/>
              <w:keepLines/>
              <w:spacing w:before="100" w:beforeAutospacing="1" w:after="100" w:afterAutospacing="1"/>
              <w:outlineLvl w:val="2"/>
              <w:rPr>
                <w:b/>
                <w:bCs/>
                <w:sz w:val="27"/>
                <w:szCs w:val="27"/>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430D17">
            <w:pPr>
              <w:keepNext/>
              <w:keepLines/>
              <w:spacing w:before="100" w:beforeAutospacing="1" w:after="100" w:afterAutospacing="1"/>
              <w:outlineLvl w:val="2"/>
              <w:rPr>
                <w:b/>
                <w:bCs/>
                <w:sz w:val="27"/>
                <w:szCs w:val="27"/>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0D3C40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144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Disposition of comments received on ISO/IEC 23090-3:202x (2nd Ed.) CDAM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2022-07-22 </w:t>
            </w:r>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21808 </w:t>
            </w:r>
          </w:p>
        </w:tc>
      </w:tr>
      <w:tr w:rsidR="00C2113D" w:rsidRPr="00D16F7C" w14:paraId="0F3AE97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145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Text of ISO/IEC 23090-3:202x (2nd Ed.) DAM 1 New level and systems-related supplemental enhancement information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2022-07-29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21809 </w:t>
            </w:r>
          </w:p>
        </w:tc>
      </w:tr>
      <w:tr w:rsidR="00C2113D" w:rsidRPr="00D16F7C" w14:paraId="14D0EA6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146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21810 </w:t>
            </w:r>
          </w:p>
        </w:tc>
      </w:tr>
    </w:tbl>
    <w:p w14:paraId="2DBCD6AC" w14:textId="77777777" w:rsidR="00C2113D" w:rsidRPr="00060678" w:rsidRDefault="00C2113D" w:rsidP="00430D17">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A77AC0">
        <w:trPr>
          <w:tblCellSpacing w:w="15" w:type="dxa"/>
        </w:trPr>
        <w:tc>
          <w:tcPr>
            <w:tcW w:w="0" w:type="auto"/>
            <w:hideMark/>
          </w:tcPr>
          <w:p w14:paraId="40843DE1" w14:textId="77777777" w:rsidR="00C2113D" w:rsidRPr="00060678" w:rsidRDefault="00C2113D" w:rsidP="00430D17">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.2</w:t>
            </w:r>
          </w:p>
        </w:tc>
        <w:tc>
          <w:tcPr>
            <w:tcW w:w="0" w:type="auto"/>
            <w:vAlign w:val="center"/>
            <w:hideMark/>
          </w:tcPr>
          <w:p w14:paraId="2C46BFD3" w14:textId="77777777" w:rsidR="00C2113D" w:rsidRPr="00060678" w:rsidRDefault="00C2113D" w:rsidP="00430D17">
            <w:pPr>
              <w:keepLines/>
            </w:pPr>
          </w:p>
        </w:tc>
        <w:tc>
          <w:tcPr>
            <w:tcW w:w="0" w:type="auto"/>
            <w:vAlign w:val="center"/>
            <w:hideMark/>
          </w:tcPr>
          <w:p w14:paraId="3139C863" w14:textId="77777777" w:rsidR="00C2113D" w:rsidRPr="00AA7F86" w:rsidRDefault="00C2113D" w:rsidP="00430D17">
            <w:pPr>
              <w:keepLines/>
              <w:spacing w:before="100" w:beforeAutospacing="1" w:after="100" w:afterAutospacing="1"/>
              <w:outlineLvl w:val="2"/>
              <w:rPr>
                <w:b/>
                <w:bCs/>
                <w:sz w:val="27"/>
                <w:szCs w:val="27"/>
              </w:rPr>
            </w:pPr>
            <w:r w:rsidRPr="00C34BFF">
              <w:rPr>
                <w:b/>
                <w:bCs/>
                <w:sz w:val="27"/>
                <w:szCs w:val="27"/>
              </w:rPr>
              <w:t>The JVET would like to express that activities towards preparation of additional verification tests of VVC (e.g., in the area of scalable coding) would be highly welcome.</w:t>
            </w:r>
          </w:p>
        </w:tc>
      </w:tr>
    </w:tbl>
    <w:p w14:paraId="142C6EB0" w14:textId="77777777" w:rsidR="00C2113D" w:rsidRPr="00060678" w:rsidRDefault="00C2113D" w:rsidP="00430D17">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079F115C"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7C69AB78" w14:textId="77777777" w:rsidR="00C2113D"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656187D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430D17">
            <w:pPr>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76EC3EDC"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ISO/IEC 23091-2</w:t>
            </w:r>
            <w:r w:rsidR="00955F44">
              <w:rPr>
                <w:b/>
                <w:bCs/>
                <w:sz w:val="27"/>
                <w:szCs w:val="27"/>
              </w:rPr>
              <w:t xml:space="preserve"> – </w:t>
            </w:r>
            <w:r w:rsidRPr="00035784">
              <w:rPr>
                <w:b/>
                <w:bCs/>
                <w:sz w:val="27"/>
                <w:szCs w:val="27"/>
              </w:rPr>
              <w:t>Video</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3AEDFEDC"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lastRenderedPageBreak/>
              <w:t> 147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6034835E"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Text of ISO/IEC CD 23091-2:202x Coding-independent code points</w:t>
            </w:r>
            <w:r w:rsidR="00955F44">
              <w:rPr>
                <w:b/>
                <w:bCs/>
                <w:sz w:val="27"/>
                <w:szCs w:val="27"/>
              </w:rPr>
              <w:t xml:space="preserve"> – </w:t>
            </w:r>
            <w:r w:rsidRPr="00035784">
              <w:rPr>
                <w:b/>
                <w:bCs/>
                <w:sz w:val="27"/>
                <w:szCs w:val="27"/>
              </w:rPr>
              <w:t>Part 2: Video (3rd edition)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21811 </w:t>
            </w:r>
          </w:p>
        </w:tc>
      </w:tr>
    </w:tbl>
    <w:p w14:paraId="57570A0C"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41295D2E"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6AE879FC" w14:textId="77777777" w:rsidR="00C2113D"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75467C25"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429888AB"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148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neural network-based video coding (EE1)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Elena Alshina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21812 </w:t>
            </w:r>
          </w:p>
        </w:tc>
      </w:tr>
    </w:tbl>
    <w:p w14:paraId="70BFE7BA"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0D29C216" w14:textId="77777777" w:rsidR="00C2113D"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2D5E2CA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430D17">
            <w:pPr>
              <w:keepLines/>
              <w:spacing w:before="100" w:beforeAutospacing="1" w:after="100" w:afterAutospacing="1"/>
              <w:outlineLvl w:val="2"/>
              <w:rPr>
                <w:b/>
                <w:bCs/>
                <w:sz w:val="27"/>
                <w:szCs w:val="27"/>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6FB4BBC3"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149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Vadim Seregin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21813 </w:t>
            </w:r>
          </w:p>
        </w:tc>
      </w:tr>
      <w:tr w:rsidR="00C2113D" w:rsidRPr="00035784" w14:paraId="0BC16EC2"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Algorithm description of Enhanced Compression Model 6 (ECM 6)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Muhammed Coban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21814 </w:t>
            </w:r>
          </w:p>
        </w:tc>
      </w:tr>
    </w:tbl>
    <w:p w14:paraId="16C2CEB0"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4A7FF0FB"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294CAC1F"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316C5536"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430D17">
            <w:pPr>
              <w:keepNext/>
              <w:keepLines/>
              <w:spacing w:before="100" w:beforeAutospacing="1" w:after="100" w:afterAutospacing="1"/>
              <w:outlineLvl w:val="2"/>
              <w:rPr>
                <w:b/>
                <w:bCs/>
                <w:sz w:val="27"/>
                <w:szCs w:val="27"/>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General</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39A917C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151 </w:t>
            </w:r>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List of AHGs established at the 8th 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Jens-Rainer Ohm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21816 </w:t>
            </w:r>
          </w:p>
        </w:tc>
      </w:tr>
    </w:tbl>
    <w:p w14:paraId="0AC9B689" w14:textId="77777777" w:rsidR="000B0A98" w:rsidRPr="00060678" w:rsidRDefault="000B0A98" w:rsidP="00430D17">
      <w:pPr>
        <w:keepLines/>
        <w:rPr>
          <w:vanish/>
        </w:rPr>
      </w:pPr>
    </w:p>
    <w:p w14:paraId="2701C0ED"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A77AC0">
        <w:trPr>
          <w:tblCellSpacing w:w="15" w:type="dxa"/>
        </w:trPr>
        <w:tc>
          <w:tcPr>
            <w:tcW w:w="0" w:type="auto"/>
            <w:hideMark/>
          </w:tcPr>
          <w:p w14:paraId="09530E35" w14:textId="77777777" w:rsidR="00C2113D" w:rsidRPr="00C5032F" w:rsidRDefault="00C2113D" w:rsidP="00430D17">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5254AD04" w14:textId="77777777" w:rsidR="00C2113D" w:rsidRPr="00C5032F" w:rsidRDefault="00C2113D" w:rsidP="00430D17">
            <w:pPr>
              <w:keepLines/>
            </w:pPr>
          </w:p>
        </w:tc>
        <w:tc>
          <w:tcPr>
            <w:tcW w:w="0" w:type="auto"/>
            <w:vAlign w:val="center"/>
            <w:hideMark/>
          </w:tcPr>
          <w:p w14:paraId="157E6146" w14:textId="77777777" w:rsidR="00C2113D" w:rsidRPr="00C5032F" w:rsidRDefault="00C2113D" w:rsidP="00430D17">
            <w:pPr>
              <w:keepLines/>
              <w:spacing w:before="100" w:beforeAutospacing="1" w:after="100" w:afterAutospacing="1"/>
              <w:outlineLvl w:val="2"/>
              <w:rPr>
                <w:b/>
                <w:bCs/>
                <w:sz w:val="27"/>
                <w:szCs w:val="27"/>
              </w:rPr>
            </w:pPr>
            <w:r w:rsidRPr="00C34BFF">
              <w:rPr>
                <w:b/>
                <w:bCs/>
                <w:sz w:val="27"/>
                <w:szCs w:val="27"/>
              </w:rPr>
              <w:t>The JVET chair proposes to hold the 28th JVET meeting during Fri. 21 – Fri. 28 October 2022 under ITU-T SG16 auspices (with contribution deadline Fri. 14 Oct.), location and meeting mode t.b.d.; during Wed. 11 – Fri. 20 January 2023 under SC 29 auspices, to be conducted as a teleconference meeting; during April 2023 under SC 29 auspices, date and location t.b.d.; during July 2023 under ITU-T SG16 auspices, date and location t.b.d.; during October 2023 under SC 29 auspices, date and location t.b.d.; during January 2024 under SC 29 auspices, date and location t.b.d.; during April 2024 under ITU-T SG16 auspices, date and location t.b.d., and during Fri. 12 – Fri. 19 July 2024 under SC 29 auspices in Sapporo, JP.</w:t>
            </w:r>
          </w:p>
        </w:tc>
      </w:tr>
    </w:tbl>
    <w:p w14:paraId="744AA425" w14:textId="77777777" w:rsidR="00C2113D" w:rsidRDefault="00C2113D" w:rsidP="00430D17">
      <w:pPr>
        <w:keepNext/>
        <w:keepLines/>
        <w:spacing w:before="100" w:beforeAutospacing="1" w:after="100" w:afterAutospacing="1"/>
        <w:outlineLvl w:val="2"/>
        <w:rPr>
          <w:b/>
          <w:bCs/>
          <w:sz w:val="27"/>
          <w:szCs w:val="27"/>
        </w:rPr>
      </w:pPr>
      <w:r>
        <w:rPr>
          <w:b/>
          <w:bCs/>
          <w:sz w:val="27"/>
          <w:szCs w:val="27"/>
        </w:rPr>
        <w:t>7.3 Liaisons</w:t>
      </w:r>
    </w:p>
    <w:p w14:paraId="6E8809D6"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6B013649"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Liaisons</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430D17">
            <w:pPr>
              <w:keepNext/>
              <w:keepLines/>
              <w:spacing w:before="100" w:beforeAutospacing="1" w:after="100" w:afterAutospacing="1"/>
              <w:outlineLvl w:val="2"/>
              <w:rPr>
                <w:b/>
                <w:bCs/>
                <w:sz w:val="27"/>
                <w:szCs w:val="27"/>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1A6A438E"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Liaison statement to SC 29/WG 1 (JPEG) on JPEG AI and NNVC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21815 </w:t>
            </w:r>
          </w:p>
        </w:tc>
      </w:tr>
    </w:tbl>
    <w:p w14:paraId="79AE4D6A" w14:textId="77777777" w:rsidR="00C2113D" w:rsidRDefault="00C2113D" w:rsidP="00430D17">
      <w:pPr>
        <w:keepNext/>
        <w:keepLines/>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A77AC0">
        <w:trPr>
          <w:tblCellSpacing w:w="15" w:type="dxa"/>
        </w:trPr>
        <w:tc>
          <w:tcPr>
            <w:tcW w:w="0" w:type="auto"/>
            <w:hideMark/>
          </w:tcPr>
          <w:p w14:paraId="2EDCC981" w14:textId="77777777" w:rsidR="00C2113D" w:rsidRPr="00D97195" w:rsidRDefault="00C2113D" w:rsidP="00430D17">
            <w:pPr>
              <w:keepNext/>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72B2637" w14:textId="77777777" w:rsidR="00C2113D" w:rsidRPr="00D97195" w:rsidRDefault="00C2113D" w:rsidP="00430D17">
            <w:pPr>
              <w:keepNext/>
              <w:keepLines/>
            </w:pPr>
          </w:p>
        </w:tc>
        <w:tc>
          <w:tcPr>
            <w:tcW w:w="0" w:type="auto"/>
            <w:vAlign w:val="center"/>
            <w:hideMark/>
          </w:tcPr>
          <w:p w14:paraId="7D65E956" w14:textId="77777777" w:rsidR="00C2113D" w:rsidRPr="00D97195" w:rsidRDefault="00C2113D" w:rsidP="00430D17">
            <w:pPr>
              <w:keepNext/>
              <w:keepLines/>
              <w:spacing w:before="100" w:beforeAutospacing="1" w:after="100" w:afterAutospacing="1"/>
              <w:outlineLvl w:val="2"/>
              <w:rPr>
                <w:b/>
                <w:bCs/>
                <w:sz w:val="27"/>
                <w:szCs w:val="27"/>
              </w:rPr>
            </w:pPr>
            <w:r w:rsidRPr="00C34BFF">
              <w:rPr>
                <w:b/>
                <w:bCs/>
                <w:sz w:val="27"/>
                <w:szCs w:val="27"/>
              </w:rPr>
              <w:t>WG 5 thanks Christian Tulvan and Institut Mines-Télécom for continuously supporting and maintaining the site jvet-experts.org, even under adverse weather conditions as experienced during the current meeting</w:t>
            </w:r>
            <w:r w:rsidRPr="00D97195">
              <w:rPr>
                <w:b/>
                <w:bCs/>
                <w:sz w:val="27"/>
                <w:szCs w:val="27"/>
              </w:rPr>
              <w:t>.</w:t>
            </w:r>
          </w:p>
        </w:tc>
      </w:tr>
    </w:tbl>
    <w:p w14:paraId="561D79B1" w14:textId="77777777" w:rsidR="00C2113D" w:rsidRPr="00D97195" w:rsidRDefault="00C2113D" w:rsidP="00430D17">
      <w:pPr>
        <w:keepNext/>
        <w:keepLines/>
        <w:rPr>
          <w:vanish/>
        </w:rPr>
      </w:pPr>
    </w:p>
    <w:p w14:paraId="43D2621A" w14:textId="77777777" w:rsidR="00C2113D" w:rsidRPr="00C26262" w:rsidRDefault="00C2113D" w:rsidP="00430D17">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78FF9" w14:textId="77777777" w:rsidR="004A4698" w:rsidRDefault="004A4698">
      <w:r>
        <w:separator/>
      </w:r>
    </w:p>
  </w:endnote>
  <w:endnote w:type="continuationSeparator" w:id="0">
    <w:p w14:paraId="2AD1CAC1" w14:textId="77777777" w:rsidR="004A4698" w:rsidRDefault="004A4698">
      <w:r>
        <w:continuationSeparator/>
      </w:r>
    </w:p>
  </w:endnote>
  <w:endnote w:type="continuationNotice" w:id="1">
    <w:p w14:paraId="621F7CB3" w14:textId="77777777" w:rsidR="004A4698" w:rsidRDefault="004A4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281A609E" w:rsidR="00B16216" w:rsidRPr="00136F83" w:rsidRDefault="00B16216"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0F70B1">
      <w:rPr>
        <w:rStyle w:val="Seitenzahl"/>
        <w:noProof/>
      </w:rPr>
      <w:t>2022-10-25</w:t>
    </w:r>
    <w:r w:rsidRPr="000B15C1">
      <w:rPr>
        <w:rStyle w:val="Seitenzahl"/>
      </w:rPr>
      <w:fldChar w:fldCharType="end"/>
    </w:r>
  </w:p>
  <w:p w14:paraId="2C8500DB" w14:textId="77777777" w:rsidR="00B16216" w:rsidRDefault="00B16216"/>
  <w:p w14:paraId="057E95A1" w14:textId="77777777" w:rsidR="00B16216" w:rsidRDefault="00B16216"/>
  <w:p w14:paraId="643F014A" w14:textId="77777777" w:rsidR="00B16216" w:rsidRDefault="00B162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BBFA8F0" w:rsidR="00B16216" w:rsidRPr="00136F83" w:rsidRDefault="00B16216"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0F70B1">
      <w:rPr>
        <w:rStyle w:val="Seitenzahl"/>
        <w:noProof/>
      </w:rPr>
      <w:t>2022-10-25</w:t>
    </w:r>
    <w:r w:rsidRPr="000B15C1">
      <w:rPr>
        <w:rStyle w:val="Seitenzahl"/>
      </w:rPr>
      <w:fldChar w:fldCharType="end"/>
    </w:r>
  </w:p>
  <w:p w14:paraId="6A1C4DEC" w14:textId="77777777" w:rsidR="00B16216" w:rsidRDefault="00B16216"/>
  <w:p w14:paraId="677B576D" w14:textId="77777777" w:rsidR="00B16216" w:rsidRDefault="00B16216"/>
  <w:p w14:paraId="76424067" w14:textId="77777777" w:rsidR="00B16216" w:rsidRDefault="00B162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881E6" w14:textId="77777777" w:rsidR="004A4698" w:rsidRDefault="004A4698">
      <w:r>
        <w:separator/>
      </w:r>
    </w:p>
  </w:footnote>
  <w:footnote w:type="continuationSeparator" w:id="0">
    <w:p w14:paraId="0502D1AF" w14:textId="77777777" w:rsidR="004A4698" w:rsidRDefault="004A4698">
      <w:r>
        <w:continuationSeparator/>
      </w:r>
    </w:p>
  </w:footnote>
  <w:footnote w:type="continuationNotice" w:id="1">
    <w:p w14:paraId="31909A25" w14:textId="77777777" w:rsidR="004A4698" w:rsidRDefault="004A46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B16216" w:rsidRDefault="00B16216">
    <w:pPr>
      <w:pStyle w:val="Kopfzeile"/>
    </w:pPr>
  </w:p>
  <w:p w14:paraId="6E686633" w14:textId="77777777" w:rsidR="00B16216" w:rsidRDefault="00B16216"/>
  <w:p w14:paraId="36259416" w14:textId="77777777" w:rsidR="00B16216" w:rsidRDefault="00B16216"/>
  <w:p w14:paraId="5AAED6A6" w14:textId="77777777" w:rsidR="00B16216" w:rsidRDefault="00B162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B16216" w:rsidRDefault="00B16216">
    <w:pPr>
      <w:pStyle w:val="Kopfzeile"/>
    </w:pPr>
  </w:p>
  <w:p w14:paraId="6AC22E3B" w14:textId="77777777" w:rsidR="00B16216" w:rsidRDefault="00B16216"/>
  <w:p w14:paraId="08BDD8CC" w14:textId="77777777" w:rsidR="00B16216" w:rsidRDefault="00B16216"/>
  <w:p w14:paraId="0A9825BA" w14:textId="77777777" w:rsidR="00B16216" w:rsidRDefault="00B162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586E4B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25"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A45DFC"/>
    <w:multiLevelType w:val="hybridMultilevel"/>
    <w:tmpl w:val="5742E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6"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5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2"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9"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7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9"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2C6DBC"/>
    <w:multiLevelType w:val="hybridMultilevel"/>
    <w:tmpl w:val="F308FC36"/>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6AB3D9A"/>
    <w:multiLevelType w:val="hybridMultilevel"/>
    <w:tmpl w:val="06D4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9" w15:restartNumberingAfterBreak="0">
    <w:nsid w:val="7A1F5273"/>
    <w:multiLevelType w:val="hybridMultilevel"/>
    <w:tmpl w:val="BBEA9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7"/>
  </w:num>
  <w:num w:numId="3">
    <w:abstractNumId w:val="30"/>
  </w:num>
  <w:num w:numId="4">
    <w:abstractNumId w:val="65"/>
  </w:num>
  <w:num w:numId="5">
    <w:abstractNumId w:val="71"/>
  </w:num>
  <w:num w:numId="6">
    <w:abstractNumId w:val="90"/>
  </w:num>
  <w:num w:numId="7">
    <w:abstractNumId w:val="84"/>
  </w:num>
  <w:num w:numId="8">
    <w:abstractNumId w:val="56"/>
  </w:num>
  <w:num w:numId="9">
    <w:abstractNumId w:val="23"/>
  </w:num>
  <w:num w:numId="10">
    <w:abstractNumId w:val="88"/>
  </w:num>
  <w:num w:numId="11">
    <w:abstractNumId w:val="81"/>
  </w:num>
  <w:num w:numId="12">
    <w:abstractNumId w:val="32"/>
  </w:num>
  <w:num w:numId="13">
    <w:abstractNumId w:val="77"/>
  </w:num>
  <w:num w:numId="14">
    <w:abstractNumId w:val="8"/>
  </w:num>
  <w:num w:numId="15">
    <w:abstractNumId w:val="3"/>
  </w:num>
  <w:num w:numId="16">
    <w:abstractNumId w:val="2"/>
  </w:num>
  <w:num w:numId="17">
    <w:abstractNumId w:val="1"/>
  </w:num>
  <w:num w:numId="18">
    <w:abstractNumId w:val="0"/>
  </w:num>
  <w:num w:numId="19">
    <w:abstractNumId w:val="82"/>
  </w:num>
  <w:num w:numId="20">
    <w:abstractNumId w:val="32"/>
  </w:num>
  <w:num w:numId="21">
    <w:abstractNumId w:val="38"/>
  </w:num>
  <w:num w:numId="22">
    <w:abstractNumId w:val="72"/>
  </w:num>
  <w:num w:numId="23">
    <w:abstractNumId w:val="22"/>
  </w:num>
  <w:num w:numId="24">
    <w:abstractNumId w:val="59"/>
  </w:num>
  <w:num w:numId="25">
    <w:abstractNumId w:val="9"/>
  </w:num>
  <w:num w:numId="26">
    <w:abstractNumId w:val="17"/>
  </w:num>
  <w:num w:numId="27">
    <w:abstractNumId w:val="51"/>
  </w:num>
  <w:num w:numId="28">
    <w:abstractNumId w:val="50"/>
  </w:num>
  <w:num w:numId="29">
    <w:abstractNumId w:val="13"/>
  </w:num>
  <w:num w:numId="30">
    <w:abstractNumId w:val="39"/>
  </w:num>
  <w:num w:numId="31">
    <w:abstractNumId w:val="60"/>
  </w:num>
  <w:num w:numId="32">
    <w:abstractNumId w:val="44"/>
  </w:num>
  <w:num w:numId="33">
    <w:abstractNumId w:val="33"/>
  </w:num>
  <w:num w:numId="34">
    <w:abstractNumId w:val="63"/>
  </w:num>
  <w:num w:numId="35">
    <w:abstractNumId w:val="27"/>
  </w:num>
  <w:num w:numId="36">
    <w:abstractNumId w:val="61"/>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6"/>
    <w:lvlOverride w:ilvl="0">
      <w:startOverride w:val="1"/>
    </w:lvlOverride>
  </w:num>
  <w:num w:numId="39">
    <w:abstractNumId w:val="6"/>
  </w:num>
  <w:num w:numId="40">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num>
  <w:num w:numId="42">
    <w:abstractNumId w:val="91"/>
  </w:num>
  <w:num w:numId="43">
    <w:abstractNumId w:val="74"/>
  </w:num>
  <w:num w:numId="44">
    <w:abstractNumId w:val="20"/>
  </w:num>
  <w:num w:numId="45">
    <w:abstractNumId w:val="58"/>
  </w:num>
  <w:num w:numId="46">
    <w:abstractNumId w:val="12"/>
  </w:num>
  <w:num w:numId="47">
    <w:abstractNumId w:val="67"/>
  </w:num>
  <w:num w:numId="48">
    <w:abstractNumId w:val="18"/>
  </w:num>
  <w:num w:numId="49">
    <w:abstractNumId w:val="10"/>
  </w:num>
  <w:num w:numId="50">
    <w:abstractNumId w:val="75"/>
  </w:num>
  <w:num w:numId="51">
    <w:abstractNumId w:val="40"/>
  </w:num>
  <w:num w:numId="52">
    <w:abstractNumId w:val="86"/>
  </w:num>
  <w:num w:numId="53">
    <w:abstractNumId w:val="83"/>
  </w:num>
  <w:num w:numId="54">
    <w:abstractNumId w:val="47"/>
  </w:num>
  <w:num w:numId="55">
    <w:abstractNumId w:val="41"/>
  </w:num>
  <w:num w:numId="56">
    <w:abstractNumId w:val="66"/>
  </w:num>
  <w:num w:numId="57">
    <w:abstractNumId w:val="16"/>
  </w:num>
  <w:num w:numId="58">
    <w:abstractNumId w:val="79"/>
  </w:num>
  <w:num w:numId="59">
    <w:abstractNumId w:val="70"/>
  </w:num>
  <w:num w:numId="60">
    <w:abstractNumId w:val="62"/>
  </w:num>
  <w:num w:numId="61">
    <w:abstractNumId w:val="28"/>
  </w:num>
  <w:num w:numId="62">
    <w:abstractNumId w:val="68"/>
  </w:num>
  <w:num w:numId="63">
    <w:abstractNumId w:val="11"/>
  </w:num>
  <w:num w:numId="64">
    <w:abstractNumId w:val="37"/>
  </w:num>
  <w:num w:numId="65">
    <w:abstractNumId w:val="48"/>
  </w:num>
  <w:num w:numId="66">
    <w:abstractNumId w:val="52"/>
  </w:num>
  <w:num w:numId="67">
    <w:abstractNumId w:val="36"/>
  </w:num>
  <w:num w:numId="68">
    <w:abstractNumId w:val="78"/>
  </w:num>
  <w:num w:numId="69">
    <w:abstractNumId w:val="45"/>
  </w:num>
  <w:num w:numId="70">
    <w:abstractNumId w:val="55"/>
  </w:num>
  <w:num w:numId="71">
    <w:abstractNumId w:val="19"/>
  </w:num>
  <w:num w:numId="72">
    <w:abstractNumId w:val="54"/>
  </w:num>
  <w:num w:numId="73">
    <w:abstractNumId w:val="58"/>
    <w:lvlOverride w:ilvl="0">
      <w:startOverride w:val="1"/>
    </w:lvlOverride>
    <w:lvlOverride w:ilvl="1"/>
    <w:lvlOverride w:ilvl="2"/>
    <w:lvlOverride w:ilvl="3"/>
    <w:lvlOverride w:ilvl="4"/>
    <w:lvlOverride w:ilvl="5"/>
    <w:lvlOverride w:ilvl="6"/>
    <w:lvlOverride w:ilvl="7"/>
    <w:lvlOverride w:ilvl="8"/>
  </w:num>
  <w:num w:numId="74">
    <w:abstractNumId w:val="46"/>
  </w:num>
  <w:num w:numId="75">
    <w:abstractNumId w:val="15"/>
  </w:num>
  <w:num w:numId="76">
    <w:abstractNumId w:val="25"/>
  </w:num>
  <w:num w:numId="77">
    <w:abstractNumId w:val="7"/>
  </w:num>
  <w:num w:numId="78">
    <w:abstractNumId w:val="69"/>
  </w:num>
  <w:num w:numId="79">
    <w:abstractNumId w:val="31"/>
  </w:num>
  <w:num w:numId="80">
    <w:abstractNumId w:val="73"/>
  </w:num>
  <w:num w:numId="81">
    <w:abstractNumId w:val="35"/>
  </w:num>
  <w:num w:numId="82">
    <w:abstractNumId w:val="14"/>
  </w:num>
  <w:num w:numId="83">
    <w:abstractNumId w:val="43"/>
  </w:num>
  <w:num w:numId="8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
  </w:num>
  <w:num w:numId="86">
    <w:abstractNumId w:val="42"/>
  </w:num>
  <w:num w:numId="87">
    <w:abstractNumId w:val="89"/>
  </w:num>
  <w:num w:numId="88">
    <w:abstractNumId w:val="85"/>
  </w:num>
  <w:num w:numId="89">
    <w:abstractNumId w:val="64"/>
  </w:num>
  <w:num w:numId="90">
    <w:abstractNumId w:val="80"/>
  </w:num>
  <w:num w:numId="91">
    <w:abstractNumId w:val="21"/>
  </w:num>
  <w:num w:numId="92">
    <w:abstractNumId w:val="24"/>
  </w:num>
  <w:num w:numId="93">
    <w:abstractNumId w:val="34"/>
  </w:num>
  <w:num w:numId="94">
    <w:abstractNumId w:val="49"/>
  </w:num>
  <w:num w:numId="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3"/>
  </w:num>
  <w:num w:numId="1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Y. Ye">
    <w15:presenceInfo w15:providerId="None" w15:userId="Y. 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39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286"/>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C790E"/>
    <w:pPr>
      <w:spacing w:before="120"/>
      <w:jc w:val="both"/>
    </w:pPr>
    <w:rPr>
      <w:rFonts w:eastAsia="Times New Roman"/>
      <w:sz w:val="24"/>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4"/>
      <w:szCs w:val="24"/>
      <w:lang w:val="en-GB"/>
    </w:rPr>
  </w:style>
  <w:style w:type="character" w:customStyle="1" w:styleId="berschrift8Zchn">
    <w:name w:val="Überschrift 8 Zchn"/>
    <w:link w:val="berschrift8"/>
    <w:qFormat/>
    <w:locked/>
    <w:rsid w:val="000E00F3"/>
    <w:rPr>
      <w:rFonts w:eastAsia="Times New Roman"/>
      <w:i/>
      <w:sz w:val="24"/>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6"/>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7"/>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100" TargetMode="External"/><Relationship Id="rId769" Type="http://schemas.openxmlformats.org/officeDocument/2006/relationships/hyperlink" Target="https://jvet-experts.org/doc_end_user/current_document.php?id=10681" TargetMode="External"/><Relationship Id="rId21" Type="http://schemas.openxmlformats.org/officeDocument/2006/relationships/hyperlink" Target="http://phenix.int-evry.fr/jct3v/"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current_document.php?id=12140" TargetMode="External"/><Relationship Id="rId629" Type="http://schemas.openxmlformats.org/officeDocument/2006/relationships/hyperlink" Target="https://jvet-experts.org/doc_end_user/current_document.php?id=12065"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hyperlink" Target="https://jvet-experts.org/doc_end_user/current_document.php?id=12087" TargetMode="External"/><Relationship Id="rId682" Type="http://schemas.openxmlformats.org/officeDocument/2006/relationships/hyperlink" Target="https://jvet-experts.org/doc_end_user/current_document.php?id=12112"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package" Target="embeddings/Microsoft_Visio_Drawing1.vsdx"/><Relationship Id="rId181" Type="http://schemas.openxmlformats.org/officeDocument/2006/relationships/hyperlink" Target="file:////Users/shanliu-sl/Documents/contribution/jvet28ab/current_document.php%3fid=12073" TargetMode="External"/><Relationship Id="rId402" Type="http://schemas.openxmlformats.org/officeDocument/2006/relationships/image" Target="media/image18.png"/><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documents/28_Mainz/wg11/JVET-AB0154-v1.zip" TargetMode="External"/><Relationship Id="rId693" Type="http://schemas.openxmlformats.org/officeDocument/2006/relationships/hyperlink" Target="https://jvet-experts.org/doc_end_user/current_document.php?id=11961" TargetMode="External"/><Relationship Id="rId707" Type="http://schemas.openxmlformats.org/officeDocument/2006/relationships/hyperlink" Target="https://dms.mpeg.expert/doc_end_user/current_document.php?id=84173&amp;id_meeting=192"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image" Target="media/image47.emf"/><Relationship Id="rId760" Type="http://schemas.openxmlformats.org/officeDocument/2006/relationships/hyperlink" Target="http://phenix.it-sudparis.eu/jvet/doc_end_user/current_document.php?id=6638" TargetMode="External"/><Relationship Id="rId192" Type="http://schemas.openxmlformats.org/officeDocument/2006/relationships/hyperlink" Target="mailto:lizhang.idm@bytedance.com" TargetMode="External"/><Relationship Id="rId206" Type="http://schemas.openxmlformats.org/officeDocument/2006/relationships/hyperlink" Target="mailto:renjiechang@tencent.com" TargetMode="External"/><Relationship Id="rId413" Type="http://schemas.openxmlformats.org/officeDocument/2006/relationships/hyperlink" Target="https://jvet-experts.org/doc_end_user/current_document.php?id=12032" TargetMode="External"/><Relationship Id="rId497" Type="http://schemas.openxmlformats.org/officeDocument/2006/relationships/hyperlink" Target="https://jvet-experts.org/doc_end_user/documents/28_Mainz/wg11/JVET-AB0092-v1.zip" TargetMode="External"/><Relationship Id="rId620" Type="http://schemas.openxmlformats.org/officeDocument/2006/relationships/hyperlink" Target="https://jvet-experts.org/doc_end_user/current_document.php?id=12030" TargetMode="External"/><Relationship Id="rId718" Type="http://schemas.openxmlformats.org/officeDocument/2006/relationships/hyperlink" Target="https://jvet-experts.org/doc_end_user/current_document.php?id=11955" TargetMode="External"/><Relationship Id="rId357" Type="http://schemas.openxmlformats.org/officeDocument/2006/relationships/hyperlink" Target="https://jvet-experts.org/doc_end_user/current_document.php?id=12200"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hyperlink" Target="https://jvet-experts.org/doc_end_user/current_document.php?id=12185" TargetMode="External"/><Relationship Id="rId771" Type="http://schemas.openxmlformats.org/officeDocument/2006/relationships/hyperlink" Target="http://phenix.it-sudparis.eu/jvet/doc_end_user/current_document.php?id=9683" TargetMode="External"/><Relationship Id="rId424" Type="http://schemas.openxmlformats.org/officeDocument/2006/relationships/hyperlink" Target="https://jvet-experts.org/doc_end_user/current_document.php?id=12064" TargetMode="External"/><Relationship Id="rId631" Type="http://schemas.openxmlformats.org/officeDocument/2006/relationships/hyperlink" Target="https://jvet-experts.org/doc_end_user/current_document.php?id=12159" TargetMode="External"/><Relationship Id="rId729" Type="http://schemas.openxmlformats.org/officeDocument/2006/relationships/hyperlink" Target="mailto:jvet@lists.rwth-aachen.de" TargetMode="External"/><Relationship Id="rId270" Type="http://schemas.openxmlformats.org/officeDocument/2006/relationships/hyperlink" Target="mailto:lijunru@bytedance.com"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yue.li@bytedance.com" TargetMode="External"/><Relationship Id="rId368" Type="http://schemas.openxmlformats.org/officeDocument/2006/relationships/hyperlink" Target="https://jvet-experts.org/doc_end_user/current_document.php?id=12157" TargetMode="External"/><Relationship Id="rId575" Type="http://schemas.openxmlformats.org/officeDocument/2006/relationships/hyperlink" Target="https://jvet-experts.org/doc_end_user/current_document.php?id=12045" TargetMode="External"/><Relationship Id="rId782" Type="http://schemas.openxmlformats.org/officeDocument/2006/relationships/hyperlink" Target="https://dms.mpeg.expert/doc_end_user/current_document.php?id=81998&amp;id_meeting=189"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2091" TargetMode="External"/><Relationship Id="rId642" Type="http://schemas.openxmlformats.org/officeDocument/2006/relationships/hyperlink" Target="https://jvet-experts.org/doc_end_user/current_document.php?id=12160"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documents/28_Mainz/wg11/JVET-AB0156-v1.zip"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image" Target="media/image3.png"/><Relationship Id="rId586" Type="http://schemas.openxmlformats.org/officeDocument/2006/relationships/hyperlink" Target="https://jvet-experts.org/doc_end_user/current_document.php?id=12058"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hyperlink" Target="https://jvet-experts.org/doc_end_user/current_document.php?id=12171" TargetMode="External"/><Relationship Id="rId653" Type="http://schemas.openxmlformats.org/officeDocument/2006/relationships/hyperlink" Target="https://jvet-experts.org/doc_end_user/current_document.php?id=12021"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current_document.php?id=12138" TargetMode="External"/><Relationship Id="rId597" Type="http://schemas.openxmlformats.org/officeDocument/2006/relationships/hyperlink" Target="https://jvet-experts.org/doc_end_user/current_document.php?id=12164" TargetMode="External"/><Relationship Id="rId720" Type="http://schemas.openxmlformats.org/officeDocument/2006/relationships/hyperlink" Target="https://jvet-experts.org/doc_end_user/current_document.php?id=12047" TargetMode="External"/><Relationship Id="rId152" Type="http://schemas.openxmlformats.org/officeDocument/2006/relationships/hyperlink" Target="mailto:renjiechang@tencent.com" TargetMode="External"/><Relationship Id="rId457" Type="http://schemas.openxmlformats.org/officeDocument/2006/relationships/image" Target="media/image32.png"/><Relationship Id="rId664" Type="http://schemas.openxmlformats.org/officeDocument/2006/relationships/hyperlink" Target="https://jvet-experts.org/doc_end_user/current_document.php?id=12060"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documents/28_Mainz/wg11/JVET-AB0118-v1.zip" TargetMode="External"/><Relationship Id="rId731" Type="http://schemas.openxmlformats.org/officeDocument/2006/relationships/hyperlink" Target="mailto:jvet@lists.rwth-aachen.de"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1957"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hyperlink" Target="https://jvet-experts.org/doc_end_user/current_document.php?id=12053" TargetMode="External"/><Relationship Id="rId675" Type="http://schemas.openxmlformats.org/officeDocument/2006/relationships/hyperlink" Target="https://jvet-experts.org/doc_end_user/current_document.php?id=12102"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current_document.php?id=12142" TargetMode="External"/><Relationship Id="rId742" Type="http://schemas.openxmlformats.org/officeDocument/2006/relationships/hyperlink" Target="https://dms.mpeg.expert/doc_end_user/current_document.php?id=82006&amp;id_meeting=189" TargetMode="External"/><Relationship Id="rId174" Type="http://schemas.openxmlformats.org/officeDocument/2006/relationships/hyperlink" Target="mailto:liqiangwang@tencent.com" TargetMode="External"/><Relationship Id="rId381" Type="http://schemas.openxmlformats.org/officeDocument/2006/relationships/image" Target="media/image5.png"/><Relationship Id="rId602" Type="http://schemas.openxmlformats.org/officeDocument/2006/relationships/hyperlink" Target="https://jvet-experts.org/doc_end_user/current_document.php?id=12135"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hyperlink" Target="https://vcgit.hhi.fraunhofer.de/ecm/jvet-aa-ee2/ECM/-/branches" TargetMode="External"/><Relationship Id="rId686" Type="http://schemas.openxmlformats.org/officeDocument/2006/relationships/hyperlink" Target="https://jvet-experts.org/doc_end_user/current_document.php?id=12144"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image" Target="media/image41.emf"/><Relationship Id="rId753" Type="http://schemas.openxmlformats.org/officeDocument/2006/relationships/hyperlink" Target="http://phenix.it-sudparis.eu/jct/doc_end_user/current_document.php?id=10572"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current_document.php?id=11500" TargetMode="External"/><Relationship Id="rId392" Type="http://schemas.openxmlformats.org/officeDocument/2006/relationships/chart" Target="charts/chart1.xml"/><Relationship Id="rId613" Type="http://schemas.openxmlformats.org/officeDocument/2006/relationships/hyperlink" Target="https://jvet-experts.org/doc_end_user/current_document.php?id=12096" TargetMode="External"/><Relationship Id="rId697" Type="http://schemas.openxmlformats.org/officeDocument/2006/relationships/hyperlink" Target="https://jvet-experts.org/doc_end_user/current_document.php?id=11973"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image" Target="media/image50.png"/><Relationship Id="rId764" Type="http://schemas.openxmlformats.org/officeDocument/2006/relationships/hyperlink" Target="https://jvet-experts.org/doc_end_user/current_document.php?id=11228" TargetMode="External"/><Relationship Id="rId196" Type="http://schemas.openxmlformats.org/officeDocument/2006/relationships/hyperlink" Target="mailto:maria.santamaria_gomez@nokia.com" TargetMode="External"/><Relationship Id="rId417" Type="http://schemas.openxmlformats.org/officeDocument/2006/relationships/hyperlink" Target="https://jvet-experts.org/doc_end_user/current_document.php?id=11967" TargetMode="External"/><Relationship Id="rId624" Type="http://schemas.openxmlformats.org/officeDocument/2006/relationships/hyperlink" Target="https://jvet-experts.org/doc_end_user/current_document.php?id=12037" TargetMode="External"/><Relationship Id="rId263" Type="http://schemas.openxmlformats.org/officeDocument/2006/relationships/hyperlink" Target="mailto:lijunru@bytedance.com" TargetMode="External"/><Relationship Id="rId470" Type="http://schemas.openxmlformats.org/officeDocument/2006/relationships/hyperlink" Target="https://jvet-experts.org/doc_end_user/current_document.php?id=12076" TargetMode="External"/><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hyperlink" Target="https://jvet-experts.org/doc_end_user/current_document.php?id=12018" TargetMode="External"/><Relationship Id="rId775" Type="http://schemas.openxmlformats.org/officeDocument/2006/relationships/hyperlink" Target="https://jvet-experts.org/doc_end_user/current_document.php?id=11949" TargetMode="External"/><Relationship Id="rId428" Type="http://schemas.openxmlformats.org/officeDocument/2006/relationships/hyperlink" Target="https://jvet-experts.org/doc_end_user/current_document.php?id=12032" TargetMode="External"/><Relationship Id="rId635" Type="http://schemas.openxmlformats.org/officeDocument/2006/relationships/hyperlink" Target="https://jvet-experts.org/doc_end_user/current_document.php?id=12078" TargetMode="External"/><Relationship Id="rId274" Type="http://schemas.openxmlformats.org/officeDocument/2006/relationships/hyperlink" Target="mailto:yekui.wang@bytedance.com" TargetMode="External"/><Relationship Id="rId481" Type="http://schemas.openxmlformats.org/officeDocument/2006/relationships/hyperlink" Target="https://jvet-experts.org/doc_end_user/documents/28_Mainz/wg11/JVET-AB0129-v1.zip" TargetMode="External"/><Relationship Id="rId702" Type="http://schemas.openxmlformats.org/officeDocument/2006/relationships/hyperlink" Target="https://jvet-experts.org/doc_end_user/current_document.php?id=12061"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2136" TargetMode="External"/><Relationship Id="rId786" Type="http://schemas.openxmlformats.org/officeDocument/2006/relationships/footer" Target="footer2.xml"/><Relationship Id="rId341" Type="http://schemas.openxmlformats.org/officeDocument/2006/relationships/hyperlink" Target="mailto:xiaozhongxu@tencent.com" TargetMode="External"/><Relationship Id="rId439" Type="http://schemas.openxmlformats.org/officeDocument/2006/relationships/image" Target="media/image24.png"/><Relationship Id="rId646" Type="http://schemas.openxmlformats.org/officeDocument/2006/relationships/hyperlink" Target="https://jvet-experts.org/doc_end_user/current_document.php?id=12158"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documents/28_Mainz/wg11/JVET-AB0157-v1.zip" TargetMode="External"/><Relationship Id="rId492" Type="http://schemas.openxmlformats.org/officeDocument/2006/relationships/hyperlink" Target="https://jvet-experts.org/doc_end_user/current_document.php?id=12123" TargetMode="External"/><Relationship Id="rId713" Type="http://schemas.openxmlformats.org/officeDocument/2006/relationships/hyperlink" Target="https://jvet-experts.org/doc_end_user/current_document.php?id=11985" TargetMode="Externa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026"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8_Mainz/wg11/JVET-AB0078-v1.zip" TargetMode="External"/><Relationship Id="rId724" Type="http://schemas.openxmlformats.org/officeDocument/2006/relationships/hyperlink" Target="https://www.itu.int/ifa/t/2017/sg16/exchange/wp3/q06/vceg_account.txt"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1987" TargetMode="External"/><Relationship Id="rId570" Type="http://schemas.openxmlformats.org/officeDocument/2006/relationships/hyperlink" Target="https://jvet-experts.org/doc_end_user/current_document.php?id=12019" TargetMode="External"/><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2033" TargetMode="External"/><Relationship Id="rId668" Type="http://schemas.openxmlformats.org/officeDocument/2006/relationships/hyperlink" Target="https://jvet-experts.org/doc_end_user/current_document.php?id=12194"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documents/28_Mainz/wg11/JVET-AB0153-v1.zip" TargetMode="External"/><Relationship Id="rId735" Type="http://schemas.openxmlformats.org/officeDocument/2006/relationships/hyperlink" Target="mailto:jvet@lists.rwth-aachen.de"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2007" TargetMode="External"/><Relationship Id="rId581" Type="http://schemas.openxmlformats.org/officeDocument/2006/relationships/hyperlink" Target="https://jvet-experts.org/doc_end_user/current_document.php?id=12124"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163"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image" Target="media/image25.png"/><Relationship Id="rId539" Type="http://schemas.openxmlformats.org/officeDocument/2006/relationships/image" Target="media/image37.emf"/><Relationship Id="rId746" Type="http://schemas.openxmlformats.org/officeDocument/2006/relationships/hyperlink" Target="https://dms.mpeg.expert/doc_end_user/current_document.php?id=82085&amp;id_meeting=189"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image" Target="media/image9.png"/><Relationship Id="rId592" Type="http://schemas.openxmlformats.org/officeDocument/2006/relationships/hyperlink" Target="https://jvet-experts.org/doc_end_user/current_document.php?id=12070" TargetMode="External"/><Relationship Id="rId606" Type="http://schemas.openxmlformats.org/officeDocument/2006/relationships/hyperlink" Target="https://jvet-experts.org/doc_end_user/current_document.php?id=12084" TargetMode="External"/><Relationship Id="rId245" Type="http://schemas.openxmlformats.org/officeDocument/2006/relationships/hyperlink" Target="mailto:lijunru@bytedance.com" TargetMode="External"/><Relationship Id="rId452" Type="http://schemas.openxmlformats.org/officeDocument/2006/relationships/image" Target="media/image29.emf"/><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http://phenix.it-sudparis.eu/jct/doc_end_user/current_document.php?id=10689"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hyperlink" Target="https://jvet-experts.org/doc_end_user/documents/26_Teleconference/wg11/JVET-Z0065-v1.zip" TargetMode="External"/><Relationship Id="rId617" Type="http://schemas.openxmlformats.org/officeDocument/2006/relationships/hyperlink" Target="https://jvet-experts.org/doc_end_user/current_document.php?id=11977"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041" TargetMode="External"/><Relationship Id="rId670" Type="http://schemas.openxmlformats.org/officeDocument/2006/relationships/hyperlink" Target="https://jvet-experts.org/doc_end_user/current_document.php?id=12097"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documents/28_Mainz/wg11/JVET-AB0131-v1.zip" TargetMode="External"/><Relationship Id="rId768" Type="http://schemas.openxmlformats.org/officeDocument/2006/relationships/hyperlink" Target="https://jvet-experts.org/doc_end_user/current_document.php?id=11712"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147" TargetMode="External"/><Relationship Id="rId267" Type="http://schemas.openxmlformats.org/officeDocument/2006/relationships/hyperlink" Target="mailto:yekui.wang@bytedance.com" TargetMode="External"/><Relationship Id="rId474" Type="http://schemas.openxmlformats.org/officeDocument/2006/relationships/hyperlink" Target="https://jvet-experts.org/doc_end_user/current_document.php?id=12132" TargetMode="External"/><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174" TargetMode="External"/><Relationship Id="rId779" Type="http://schemas.openxmlformats.org/officeDocument/2006/relationships/hyperlink" Target="https://jvet-experts.org/doc_end_user/current_document.php?id=11941"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image" Target="media/image38.emf"/><Relationship Id="rId639" Type="http://schemas.openxmlformats.org/officeDocument/2006/relationships/hyperlink" Target="https://jvet-experts.org/doc_end_user/current_document.php?id=12175"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image" Target="media/image17.png"/><Relationship Id="rId485" Type="http://schemas.openxmlformats.org/officeDocument/2006/relationships/hyperlink" Target="https://jvet-experts.org/doc_end_user/documents/28_Mainz/wg11/JVET-AB0154-v1.zip" TargetMode="External"/><Relationship Id="rId692" Type="http://schemas.openxmlformats.org/officeDocument/2006/relationships/hyperlink" Target="https://dms.mpeg.expert/doc_end_user/current_document.php?id=84173&amp;id_meeting=192" TargetMode="External"/><Relationship Id="rId706" Type="http://schemas.openxmlformats.org/officeDocument/2006/relationships/hyperlink" Target="https://jvet-experts.org/doc_end_user/current_document.php?id=12195"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image" Target="media/image46.emf"/><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hyperlink" Target="https://jvet-experts.org/doc_end_user/current_document.php?id=12015" TargetMode="External"/><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current_document.php?id=12123" TargetMode="External"/><Relationship Id="rId717" Type="http://schemas.openxmlformats.org/officeDocument/2006/relationships/hyperlink" Target="https://jvet-experts.org/doc_end_user/current_document.php?id=12198"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1981" TargetMode="External"/><Relationship Id="rId563" Type="http://schemas.openxmlformats.org/officeDocument/2006/relationships/hyperlink" Target="https://jvet-experts.org/doc_end_user/current_document.php?id=11993" TargetMode="External"/><Relationship Id="rId770" Type="http://schemas.openxmlformats.org/officeDocument/2006/relationships/hyperlink" Target="http://phenix.it-sudparis.eu/jvet/doc_end_user/current_document.php?id=10546"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1983" TargetMode="External"/><Relationship Id="rId258" Type="http://schemas.openxmlformats.org/officeDocument/2006/relationships/hyperlink" Target="mailto:sdeshpande@sharplabs.com" TargetMode="External"/><Relationship Id="rId465" Type="http://schemas.openxmlformats.org/officeDocument/2006/relationships/image" Target="media/image36.png"/><Relationship Id="rId630" Type="http://schemas.openxmlformats.org/officeDocument/2006/relationships/hyperlink" Target="https://jvet-experts.org/doc_end_user/current_document.php?id=12066" TargetMode="External"/><Relationship Id="rId672" Type="http://schemas.openxmlformats.org/officeDocument/2006/relationships/hyperlink" Target="https://jvet-experts.org/doc_end_user/current_document.php?id=12193" TargetMode="External"/><Relationship Id="rId728" Type="http://schemas.openxmlformats.org/officeDocument/2006/relationships/hyperlink" Target="mailto:jvet@lists.rwth-aachen.de"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1998"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367" Type="http://schemas.openxmlformats.org/officeDocument/2006/relationships/hyperlink" Target="https://jvet-experts.org/doc_end_user/current_document.php?id=12137" TargetMode="External"/><Relationship Id="rId532" Type="http://schemas.openxmlformats.org/officeDocument/2006/relationships/hyperlink" Target="https://jvet-experts.org/doc_end_user/documents/28_Mainz/wg11/JVET-AB0061-v1.zip" TargetMode="External"/><Relationship Id="rId574" Type="http://schemas.openxmlformats.org/officeDocument/2006/relationships/hyperlink" Target="https://jvet-experts.org/doc_end_user/current_document.php?id=12154" TargetMode="External"/><Relationship Id="rId171" Type="http://schemas.openxmlformats.org/officeDocument/2006/relationships/hyperlink" Target="mailto:myron.li@oppo.com" TargetMode="External"/><Relationship Id="rId227" Type="http://schemas.openxmlformats.org/officeDocument/2006/relationships/hyperlink" Target="mailto:yue.yu@oppo.com" TargetMode="External"/><Relationship Id="rId781" Type="http://schemas.openxmlformats.org/officeDocument/2006/relationships/hyperlink" Target="https://jvet-experts.org/doc_end_user/current_document.php?id=11477" TargetMode="External"/><Relationship Id="rId269" Type="http://schemas.openxmlformats.org/officeDocument/2006/relationships/hyperlink" Target="mailto:yue.li@bytedance.com" TargetMode="External"/><Relationship Id="rId434" Type="http://schemas.openxmlformats.org/officeDocument/2006/relationships/hyperlink" Target="https://jvet-experts.org/doc_end_user/current_document.php?id=12024" TargetMode="External"/><Relationship Id="rId476" Type="http://schemas.openxmlformats.org/officeDocument/2006/relationships/hyperlink" Target="https://jvet-experts.org/doc_end_user/current_document.php?id=12133" TargetMode="External"/><Relationship Id="rId641" Type="http://schemas.openxmlformats.org/officeDocument/2006/relationships/hyperlink" Target="https://jvet-experts.org/doc_end_user/current_document.php?id=12153" TargetMode="External"/><Relationship Id="rId683" Type="http://schemas.openxmlformats.org/officeDocument/2006/relationships/hyperlink" Target="https://jvet-experts.org/doc_end_user/current_document.php?id=12114" TargetMode="External"/><Relationship Id="rId739" Type="http://schemas.openxmlformats.org/officeDocument/2006/relationships/hyperlink" Target="mailto:jvet@lists.rwth-aachen.de"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280" Type="http://schemas.openxmlformats.org/officeDocument/2006/relationships/hyperlink" Target="mailto:lijunru@bytedance.com" TargetMode="External"/><Relationship Id="rId336" Type="http://schemas.openxmlformats.org/officeDocument/2006/relationships/hyperlink" Target="mailto:hongtaow@qti.qualcomm.com" TargetMode="External"/><Relationship Id="rId501" Type="http://schemas.openxmlformats.org/officeDocument/2006/relationships/hyperlink" Target="https://jvet-experts.org/doc_end_user/documents/28_Mainz/wg11/JVET-AB0169-v1.zip" TargetMode="External"/><Relationship Id="rId543" Type="http://schemas.openxmlformats.org/officeDocument/2006/relationships/image" Target="media/image39.emf"/><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182" Type="http://schemas.openxmlformats.org/officeDocument/2006/relationships/hyperlink" Target="mailto:liqiangwang@tencent.com" TargetMode="External"/><Relationship Id="rId378" Type="http://schemas.openxmlformats.org/officeDocument/2006/relationships/hyperlink" Target="https://jvet-experts.org/doc_end_user/current_document.php?id=12151" TargetMode="External"/><Relationship Id="rId403" Type="http://schemas.openxmlformats.org/officeDocument/2006/relationships/image" Target="media/image19.png"/><Relationship Id="rId585" Type="http://schemas.openxmlformats.org/officeDocument/2006/relationships/hyperlink" Target="https://jvet-experts.org/doc_end_user/current_document.php?id=12138" TargetMode="External"/><Relationship Id="rId750" Type="http://schemas.openxmlformats.org/officeDocument/2006/relationships/hyperlink" Target="http://phenix.it-sudparis.eu/jvet/doc_end_user/current_document.php?id=10538" TargetMode="Externa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hyperlink" Target="https://jvet-experts.org/doc_end_user/current_document.php?id=12029" TargetMode="External"/><Relationship Id="rId487" Type="http://schemas.openxmlformats.org/officeDocument/2006/relationships/hyperlink" Target="https://jvet-experts.org/doc_end_user/documents/28_Mainz/wg11/JVET-AB0155-v1.zip" TargetMode="External"/><Relationship Id="rId610" Type="http://schemas.openxmlformats.org/officeDocument/2006/relationships/hyperlink" Target="https://jvet-experts.org/doc_end_user/current_document.php?id=12145" TargetMode="External"/><Relationship Id="rId652" Type="http://schemas.openxmlformats.org/officeDocument/2006/relationships/hyperlink" Target="https://jvet-experts.org/doc_end_user/current_document.php?id=12181" TargetMode="External"/><Relationship Id="rId694" Type="http://schemas.openxmlformats.org/officeDocument/2006/relationships/hyperlink" Target="https://jvet-experts.org/doc_end_user/current_document.php?id=11962" TargetMode="External"/><Relationship Id="rId708" Type="http://schemas.openxmlformats.org/officeDocument/2006/relationships/hyperlink" Target="https://jvet-experts.org/doc_end_user/current_document.php?id=11966"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347" Type="http://schemas.openxmlformats.org/officeDocument/2006/relationships/hyperlink" Target="file:////Users/shanliu-sl/Documents/contribution/jvet28ab/current_document.php%3fid=12132" TargetMode="External"/><Relationship Id="rId512" Type="http://schemas.openxmlformats.org/officeDocument/2006/relationships/hyperlink" Target="https://jvet-experts.org/doc_end_user/documents/28_Mainz/wg11/JVET-AB0130-v1.zip"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image" Target="media/image13.png"/><Relationship Id="rId554" Type="http://schemas.openxmlformats.org/officeDocument/2006/relationships/package" Target="embeddings/Microsoft_Visio_Drawing4.vsdx"/><Relationship Id="rId596" Type="http://schemas.openxmlformats.org/officeDocument/2006/relationships/hyperlink" Target="https://jvet-experts.org/doc_end_user/current_document.php?id=12080" TargetMode="External"/><Relationship Id="rId761" Type="http://schemas.openxmlformats.org/officeDocument/2006/relationships/hyperlink" Target="http://phenix.it-sudparis.eu/jvet/doc_end_user/current_document.php?id=10542"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249" Type="http://schemas.openxmlformats.org/officeDocument/2006/relationships/hyperlink" Target="mailto:yekui.wang@bytedance.com" TargetMode="External"/><Relationship Id="rId414" Type="http://schemas.openxmlformats.org/officeDocument/2006/relationships/hyperlink" Target="https://jvet-experts.org/doc_end_user/current_document.php?id=12033" TargetMode="External"/><Relationship Id="rId456" Type="http://schemas.openxmlformats.org/officeDocument/2006/relationships/image" Target="media/image31.png"/><Relationship Id="rId498" Type="http://schemas.openxmlformats.org/officeDocument/2006/relationships/hyperlink" Target="https://jvet-experts.org/doc_end_user/current_document.php?id=12156" TargetMode="External"/><Relationship Id="rId621" Type="http://schemas.openxmlformats.org/officeDocument/2006/relationships/hyperlink" Target="https://jvet-experts.org/doc_end_user/current_document.php?id=12149" TargetMode="External"/><Relationship Id="rId663" Type="http://schemas.openxmlformats.org/officeDocument/2006/relationships/hyperlink" Target="https://jvet-experts.org/doc_end_user/current_document.php?id=12046"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260" Type="http://schemas.openxmlformats.org/officeDocument/2006/relationships/hyperlink" Target="mailto:chujoh.takeshi@sharp.co.jp"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documents/28_Mainz/wg11/JVET-AB0140-v1.zip" TargetMode="External"/><Relationship Id="rId719" Type="http://schemas.openxmlformats.org/officeDocument/2006/relationships/hyperlink" Target="https://jvet-experts.org/doc_end_user/current_document.php?id=11986"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mailto:elena.alshina@huawei.com"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1953" TargetMode="External"/><Relationship Id="rId565" Type="http://schemas.openxmlformats.org/officeDocument/2006/relationships/hyperlink" Target="https://jvet-experts.org/doc_end_user/current_document.php?id=12006" TargetMode="External"/><Relationship Id="rId730" Type="http://schemas.openxmlformats.org/officeDocument/2006/relationships/hyperlink" Target="mailto:jvet@lists.rwth-aachen.de" TargetMode="External"/><Relationship Id="rId772" Type="http://schemas.openxmlformats.org/officeDocument/2006/relationships/hyperlink" Target="http://phenix.it-sudparis.eu/jvet/doc_end_user/current_document.php?id=9684" TargetMode="External"/><Relationship Id="rId162" Type="http://schemas.openxmlformats.org/officeDocument/2006/relationships/hyperlink" Target="file:////Users/shanliu-sl/Documents/contribution/jvet28ab/current_document.php%3fid=12017"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1988" TargetMode="External"/><Relationship Id="rId467" Type="http://schemas.openxmlformats.org/officeDocument/2006/relationships/hyperlink" Target="https://jvet-experts.org/doc_end_user/current_document.php?id=12052" TargetMode="External"/><Relationship Id="rId632" Type="http://schemas.openxmlformats.org/officeDocument/2006/relationships/hyperlink" Target="https://jvet-experts.org/doc_end_user/current_document.php?id=12071" TargetMode="External"/><Relationship Id="rId271" Type="http://schemas.openxmlformats.org/officeDocument/2006/relationships/hyperlink" Target="mailto:linchaoyi.cy@bytedance.com" TargetMode="External"/><Relationship Id="rId674" Type="http://schemas.openxmlformats.org/officeDocument/2006/relationships/hyperlink" Target="https://jvet-experts.org/doc_end_user/current_document.php?id=12146"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27" Type="http://schemas.openxmlformats.org/officeDocument/2006/relationships/hyperlink" Target="file:////Users/shanliu-sl/Documents/contribution/jvet28ab/current_document.php%3fid=12103" TargetMode="External"/><Relationship Id="rId369" Type="http://schemas.openxmlformats.org/officeDocument/2006/relationships/hyperlink" Target="https://jvet-experts.org/doc_end_user/current_document.php?id=11956" TargetMode="External"/><Relationship Id="rId534" Type="http://schemas.openxmlformats.org/officeDocument/2006/relationships/hyperlink" Target="https://jvet-experts.org/doc_end_user/documents/28_Mainz/wg11/JVET-AB0132-v1.zip" TargetMode="External"/><Relationship Id="rId576" Type="http://schemas.openxmlformats.org/officeDocument/2006/relationships/hyperlink" Target="https://jvet-experts.org/doc_end_user/current_document.php?id=12077" TargetMode="External"/><Relationship Id="rId741" Type="http://schemas.openxmlformats.org/officeDocument/2006/relationships/hyperlink" Target="https://www.mpegstandards.org/adhoc/" TargetMode="External"/><Relationship Id="rId783" Type="http://schemas.openxmlformats.org/officeDocument/2006/relationships/header" Target="header1.xml"/><Relationship Id="rId173" Type="http://schemas.openxmlformats.org/officeDocument/2006/relationships/hyperlink" Target="mailto:renjiechang@tencent.com" TargetMode="External"/><Relationship Id="rId229" Type="http://schemas.openxmlformats.org/officeDocument/2006/relationships/hyperlink" Target="mailto:wangdong7@oppo.com" TargetMode="External"/><Relationship Id="rId380" Type="http://schemas.openxmlformats.org/officeDocument/2006/relationships/image" Target="media/image4.png"/><Relationship Id="rId436" Type="http://schemas.openxmlformats.org/officeDocument/2006/relationships/hyperlink" Target="https://jvet-experts.org/doc_end_user/current_document.php?id=12168" TargetMode="External"/><Relationship Id="rId601" Type="http://schemas.openxmlformats.org/officeDocument/2006/relationships/hyperlink" Target="mailto:tlu@dolby.com" TargetMode="External"/><Relationship Id="rId643" Type="http://schemas.openxmlformats.org/officeDocument/2006/relationships/hyperlink" Target="https://jvet-experts.org/doc_end_user/current_document.php?id=12180" TargetMode="External"/><Relationship Id="rId240" Type="http://schemas.openxmlformats.org/officeDocument/2006/relationships/hyperlink" Target="mailto:miska.hannuksela@nokia.com" TargetMode="External"/><Relationship Id="rId478" Type="http://schemas.openxmlformats.org/officeDocument/2006/relationships/hyperlink" Target="https://vcgit.hhi.fraunhofer.de/ecm/ECM/-/tags/ECM-6.0" TargetMode="External"/><Relationship Id="rId685" Type="http://schemas.openxmlformats.org/officeDocument/2006/relationships/hyperlink" Target="https://jvet-experts.org/doc_end_user/current_document.php?id=12116" TargetMode="External"/><Relationship Id="rId35" Type="http://schemas.openxmlformats.org/officeDocument/2006/relationships/hyperlink" Target="http://phenix.int-evry.fr/jvet/" TargetMode="External"/><Relationship Id="rId77" Type="http://schemas.openxmlformats.org/officeDocument/2006/relationships/hyperlink" Target="file:////Users/shanliu-sl/Documents/contribution/jvet28ab/current_document.php%3fid=11961" TargetMode="External"/><Relationship Id="rId100" Type="http://schemas.openxmlformats.org/officeDocument/2006/relationships/hyperlink" Target="mailto:maria.santamaria_gomez@nokia.com" TargetMode="External"/><Relationship Id="rId282" Type="http://schemas.openxmlformats.org/officeDocument/2006/relationships/hyperlink" Target="mailto:zhangkai.video@bytedance.com" TargetMode="External"/><Relationship Id="rId338" Type="http://schemas.openxmlformats.org/officeDocument/2006/relationships/hyperlink" Target="mailto:mcoban@qti.qualcomm.com" TargetMode="External"/><Relationship Id="rId503" Type="http://schemas.openxmlformats.org/officeDocument/2006/relationships/hyperlink" Target="https://jvet-experts.org/doc_end_user/current_document.php?id=12126" TargetMode="External"/><Relationship Id="rId545" Type="http://schemas.openxmlformats.org/officeDocument/2006/relationships/image" Target="media/image40.png"/><Relationship Id="rId587" Type="http://schemas.openxmlformats.org/officeDocument/2006/relationships/hyperlink" Target="https://jvet-experts.org/doc_end_user/current_document.php?id=12140" TargetMode="External"/><Relationship Id="rId710" Type="http://schemas.openxmlformats.org/officeDocument/2006/relationships/hyperlink" Target="https://jvet-experts.org/doc_end_user/current_document.php?id=11970" TargetMode="External"/><Relationship Id="rId752" Type="http://schemas.openxmlformats.org/officeDocument/2006/relationships/hyperlink" Target="https://jvet-experts.org/doc_end_user/current_document.php?id=11708" TargetMode="External"/><Relationship Id="rId8" Type="http://schemas.openxmlformats.org/officeDocument/2006/relationships/numbering" Target="numbering.xml"/><Relationship Id="rId142" Type="http://schemas.openxmlformats.org/officeDocument/2006/relationships/hyperlink" Target="mailto:myron.li@oppo.com" TargetMode="External"/><Relationship Id="rId184" Type="http://schemas.openxmlformats.org/officeDocument/2006/relationships/hyperlink" Target="mailto:shanl@tencent.com" TargetMode="External"/><Relationship Id="rId391" Type="http://schemas.openxmlformats.org/officeDocument/2006/relationships/image" Target="media/image15.png"/><Relationship Id="rId405" Type="http://schemas.openxmlformats.org/officeDocument/2006/relationships/hyperlink" Target="https://jvet-experts.org/doc_end_user/current_document.php?id=11500" TargetMode="External"/><Relationship Id="rId447" Type="http://schemas.openxmlformats.org/officeDocument/2006/relationships/hyperlink" Target="https://jvet-experts.org/doc_end_user/current_document.php?id=12068" TargetMode="External"/><Relationship Id="rId612" Type="http://schemas.openxmlformats.org/officeDocument/2006/relationships/hyperlink" Target="https://jvet-experts.org/doc_end_user/current_document.php?id=12134" TargetMode="Externa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current_document.php?id=12139" TargetMode="External"/><Relationship Id="rId654" Type="http://schemas.openxmlformats.org/officeDocument/2006/relationships/hyperlink" Target="https://jvet-experts.org/doc_end_user/current_document.php?id=12189" TargetMode="External"/><Relationship Id="rId696" Type="http://schemas.openxmlformats.org/officeDocument/2006/relationships/hyperlink" Target="https://jvet-experts.org/doc_end_user/current_document.php?id=11965" TargetMode="External"/><Relationship Id="rId46" Type="http://schemas.openxmlformats.org/officeDocument/2006/relationships/hyperlink" Target="http://wftp3.itu.int/av-arch/jvet-site/2022_07_AA_Virtual/"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349" Type="http://schemas.openxmlformats.org/officeDocument/2006/relationships/hyperlink" Target="file:////Users/shanliu-sl/Documents/contribution/jvet28ab/current_document.php%3fid=12133" TargetMode="External"/><Relationship Id="rId514" Type="http://schemas.openxmlformats.org/officeDocument/2006/relationships/hyperlink" Target="https://jvet-experts.org/doc_end_user/documents/28_Mainz/wg11/JVET-AB0127-v1.zip" TargetMode="External"/><Relationship Id="rId556" Type="http://schemas.openxmlformats.org/officeDocument/2006/relationships/image" Target="media/image49.png"/><Relationship Id="rId721" Type="http://schemas.openxmlformats.org/officeDocument/2006/relationships/hyperlink" Target="https://dms.mpeg.expert/doc_end_user/current_document.php?id=83778&amp;id_meeting=191" TargetMode="External"/><Relationship Id="rId763" Type="http://schemas.openxmlformats.org/officeDocument/2006/relationships/hyperlink" Target="http://phenix.it-sudparis.eu/jvet/doc_end_user/current_document.php?id=9679" TargetMode="External"/><Relationship Id="rId88" Type="http://schemas.openxmlformats.org/officeDocument/2006/relationships/hyperlink" Target="file:////Users/shanliu-sl/Documents/contribution/jvet28ab/current_document.php%3fid=12079" TargetMode="External"/><Relationship Id="rId111" Type="http://schemas.openxmlformats.org/officeDocument/2006/relationships/hyperlink" Target="mailto:kenneth.r.andersson@ericsson.com" TargetMode="External"/><Relationship Id="rId153" Type="http://schemas.openxmlformats.org/officeDocument/2006/relationships/hyperlink" Target="mailto:liqiangwang@tencent.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360" Type="http://schemas.openxmlformats.org/officeDocument/2006/relationships/hyperlink" Target="https://jvet-experts.org/doc_end_user/current_document.php?id=12050" TargetMode="External"/><Relationship Id="rId416" Type="http://schemas.openxmlformats.org/officeDocument/2006/relationships/hyperlink" Target="https://jvet-experts.org/doc_end_user/current_document.php?id=11963" TargetMode="External"/><Relationship Id="rId598" Type="http://schemas.openxmlformats.org/officeDocument/2006/relationships/hyperlink" Target="https://jvet-experts.org/doc_end_user/current_document.php?id=12081"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image" Target="media/image33.png"/><Relationship Id="rId623" Type="http://schemas.openxmlformats.org/officeDocument/2006/relationships/hyperlink" Target="https://jvet-experts.org/doc_end_user/current_document.php?id=12182" TargetMode="External"/><Relationship Id="rId665" Type="http://schemas.openxmlformats.org/officeDocument/2006/relationships/hyperlink" Target="https://jvet-experts.org/doc_end_user/current_document.php?id=12069" TargetMode="External"/><Relationship Id="rId15" Type="http://schemas.openxmlformats.org/officeDocument/2006/relationships/image" Target="media/image2.png"/><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318" Type="http://schemas.openxmlformats.org/officeDocument/2006/relationships/hyperlink" Target="mailto:yi.zhou@stu.xidian.edu.cn" TargetMode="External"/><Relationship Id="rId525" Type="http://schemas.openxmlformats.org/officeDocument/2006/relationships/hyperlink" Target="https://jvet-experts.org/doc_end_user/documents/28_Mainz/wg11/JVET-AB0150-v1.zip" TargetMode="External"/><Relationship Id="rId567" Type="http://schemas.openxmlformats.org/officeDocument/2006/relationships/hyperlink" Target="https://jvet-experts.org/doc_end_user/current_document.php?id=12177" TargetMode="External"/><Relationship Id="rId732" Type="http://schemas.openxmlformats.org/officeDocument/2006/relationships/hyperlink" Target="mailto:jvet@lists.rwth-aachen.de" TargetMode="External"/><Relationship Id="rId99" Type="http://schemas.openxmlformats.org/officeDocument/2006/relationships/hyperlink" Target="mailto:yue.li@bytedance.com%20%20" TargetMode="External"/><Relationship Id="rId122" Type="http://schemas.openxmlformats.org/officeDocument/2006/relationships/hyperlink" Target="mailto:zoudan@oppo.com"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098" TargetMode="External"/><Relationship Id="rId774" Type="http://schemas.openxmlformats.org/officeDocument/2006/relationships/hyperlink" Target="https://jvet-experts.org/doc_end_user/current_document.php?id=11473" TargetMode="External"/><Relationship Id="rId427" Type="http://schemas.openxmlformats.org/officeDocument/2006/relationships/hyperlink" Target="https://jvet-experts.org/doc_end_user/current_document.php?id=11991" TargetMode="External"/><Relationship Id="rId469" Type="http://schemas.openxmlformats.org/officeDocument/2006/relationships/hyperlink" Target="https://jvet-experts.org/doc_end_user/current_document.php?id=12063" TargetMode="External"/><Relationship Id="rId634" Type="http://schemas.openxmlformats.org/officeDocument/2006/relationships/hyperlink" Target="https://jvet-experts.org/doc_end_user/current_document.php?id=12072" TargetMode="External"/><Relationship Id="rId676" Type="http://schemas.openxmlformats.org/officeDocument/2006/relationships/hyperlink" Target="https://jvet-experts.org/doc_end_user/current_document.php?id=12107"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273" Type="http://schemas.openxmlformats.org/officeDocument/2006/relationships/hyperlink" Target="mailto:lizhang.idm@bytedance.com" TargetMode="External"/><Relationship Id="rId329" Type="http://schemas.openxmlformats.org/officeDocument/2006/relationships/hyperlink" Target="mailto:franck.galpin@interdigital.com" TargetMode="External"/><Relationship Id="rId480" Type="http://schemas.openxmlformats.org/officeDocument/2006/relationships/hyperlink" Target="https://vcgit.hhi.fraunhofer.de/ecm/jvet-aa-ee2/simulation-results" TargetMode="External"/><Relationship Id="rId536" Type="http://schemas.openxmlformats.org/officeDocument/2006/relationships/hyperlink" Target="https://jvet-experts.org/doc_end_user/documents/28_Mainz/wg11/JVET-AB0067-v2.zip" TargetMode="External"/><Relationship Id="rId701" Type="http://schemas.openxmlformats.org/officeDocument/2006/relationships/hyperlink" Target="https://jvet-experts.org/doc_end_user/current_document.php?id=11990"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175" Type="http://schemas.openxmlformats.org/officeDocument/2006/relationships/hyperlink" Target="mailto:xiaozhongxu@tencent.com"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2051" TargetMode="External"/><Relationship Id="rId743" Type="http://schemas.openxmlformats.org/officeDocument/2006/relationships/hyperlink" Target="https://dms.mpeg.expert/doc_end_user/current_document.php?id=82006&amp;id_meeting=189" TargetMode="External"/><Relationship Id="rId785" Type="http://schemas.openxmlformats.org/officeDocument/2006/relationships/header" Target="header2.xml"/><Relationship Id="rId200" Type="http://schemas.openxmlformats.org/officeDocument/2006/relationships/hyperlink" Target="mailto:liqiangwang@tencent.com" TargetMode="External"/><Relationship Id="rId382" Type="http://schemas.openxmlformats.org/officeDocument/2006/relationships/image" Target="media/image6.emf"/><Relationship Id="rId438" Type="http://schemas.openxmlformats.org/officeDocument/2006/relationships/image" Target="media/image23.png"/><Relationship Id="rId603" Type="http://schemas.openxmlformats.org/officeDocument/2006/relationships/hyperlink" Target="https://jvet-experts.org/doc_end_user/current_document.php?id=12169" TargetMode="External"/><Relationship Id="rId645" Type="http://schemas.openxmlformats.org/officeDocument/2006/relationships/hyperlink" Target="https://jvet-experts.org/doc_end_user/current_document.php?id=12113" TargetMode="External"/><Relationship Id="rId687" Type="http://schemas.openxmlformats.org/officeDocument/2006/relationships/hyperlink" Target="https://jvet-experts.org/doc_end_user/current_document.php?id=12117" TargetMode="External"/><Relationship Id="rId242" Type="http://schemas.openxmlformats.org/officeDocument/2006/relationships/hyperlink" Target="mailto:yekui.wang@bytedance.com"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documents/28_Mainz/wg11/JVET-AB0091-v1.zip" TargetMode="External"/><Relationship Id="rId505" Type="http://schemas.openxmlformats.org/officeDocument/2006/relationships/hyperlink" Target="https://jvet-experts.org/doc_end_user/documents/28_Mainz/wg11/JVET-AB0148-v1.zip" TargetMode="External"/><Relationship Id="rId712" Type="http://schemas.openxmlformats.org/officeDocument/2006/relationships/hyperlink" Target="https://jvet-experts.org/doc_end_user/current_document.php?id=11972" TargetMode="External"/><Relationship Id="rId37" Type="http://schemas.openxmlformats.org/officeDocument/2006/relationships/hyperlink" Target="mailto:jvet@lists.rwth-aachen.de" TargetMode="External"/><Relationship Id="rId79" Type="http://schemas.openxmlformats.org/officeDocument/2006/relationships/hyperlink" Target="file:////Users/shanliu-sl/Documents/contribution/jvet28ab/current_document.php%3fid=11964" TargetMode="External"/><Relationship Id="rId102" Type="http://schemas.openxmlformats.org/officeDocument/2006/relationships/hyperlink" Target="mailto:liqiangwang@tencent.com%20" TargetMode="External"/><Relationship Id="rId144" Type="http://schemas.openxmlformats.org/officeDocument/2006/relationships/hyperlink" Target="mailto:liqiangwang@tencent.com" TargetMode="External"/><Relationship Id="rId547" Type="http://schemas.openxmlformats.org/officeDocument/2006/relationships/image" Target="media/image42.png"/><Relationship Id="rId589" Type="http://schemas.openxmlformats.org/officeDocument/2006/relationships/hyperlink" Target="https://jvet-experts.org/doc_end_user/current_document.php?id=12142" TargetMode="External"/><Relationship Id="rId754" Type="http://schemas.openxmlformats.org/officeDocument/2006/relationships/hyperlink" Target="http://phenix.it-sudparis.eu/jct/doc_end_user/current_document.php?id=8511" TargetMode="Externa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51" Type="http://schemas.openxmlformats.org/officeDocument/2006/relationships/hyperlink" Target="https://jvet-experts.org/doc_end_user/current_document.php?id=12004" TargetMode="External"/><Relationship Id="rId393" Type="http://schemas.openxmlformats.org/officeDocument/2006/relationships/chart" Target="charts/chart2.xml"/><Relationship Id="rId407" Type="http://schemas.openxmlformats.org/officeDocument/2006/relationships/image" Target="media/image21.png"/><Relationship Id="rId449" Type="http://schemas.openxmlformats.org/officeDocument/2006/relationships/hyperlink" Target="https://jvet-experts.org/doc_end_user/current_document.php?id=12192" TargetMode="External"/><Relationship Id="rId614" Type="http://schemas.openxmlformats.org/officeDocument/2006/relationships/hyperlink" Target="https://jvet-experts.org/doc_end_user/current_document.php?id=12172" TargetMode="External"/><Relationship Id="rId656" Type="http://schemas.openxmlformats.org/officeDocument/2006/relationships/hyperlink" Target="https://jvet-experts.org/doc_end_user/current_document.php?id=12190" TargetMode="External"/><Relationship Id="rId211" Type="http://schemas.openxmlformats.org/officeDocument/2006/relationships/hyperlink" Target="mailto:wjzou@xidian.edu.cn" TargetMode="External"/><Relationship Id="rId253" Type="http://schemas.openxmlformats.org/officeDocument/2006/relationships/hyperlink" Target="mailto:lijunru@bytedance.com"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460" Type="http://schemas.openxmlformats.org/officeDocument/2006/relationships/image" Target="media/image34.emf"/><Relationship Id="rId516" Type="http://schemas.openxmlformats.org/officeDocument/2006/relationships/hyperlink" Target="https://jvet-experts.org/doc_end_user/documents/28_Mainz/wg11/JVET-AB0165-v1.zip" TargetMode="External"/><Relationship Id="rId698" Type="http://schemas.openxmlformats.org/officeDocument/2006/relationships/hyperlink" Target="https://jvet-experts.org/doc_end_user/current_document.php?id=11974"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image" Target="media/image51.emf"/><Relationship Id="rId723" Type="http://schemas.openxmlformats.org/officeDocument/2006/relationships/hyperlink" Target="https://vcgit.hhi.fraunhofer.de/jvet/VVCSoftware_VTM/wikis/Core-experiment-development-workflow" TargetMode="External"/><Relationship Id="rId765" Type="http://schemas.openxmlformats.org/officeDocument/2006/relationships/hyperlink" Target="https://jvet-experts.org/doc_end_user/current_document.php?id=11470" TargetMode="External"/><Relationship Id="rId155" Type="http://schemas.openxmlformats.org/officeDocument/2006/relationships/hyperlink" Target="mailto:shanl@tencent.com" TargetMode="External"/><Relationship Id="rId197" Type="http://schemas.openxmlformats.org/officeDocument/2006/relationships/hyperlink" Target="file:////Users/shanliu-sl/Documents/contribution/jvet28ab/current_document.php%3fid=12015" TargetMode="External"/><Relationship Id="rId362" Type="http://schemas.openxmlformats.org/officeDocument/2006/relationships/hyperlink" Target="https://jvet-experts.org/doc_end_user/current_document.php?id=12012" TargetMode="External"/><Relationship Id="rId418" Type="http://schemas.openxmlformats.org/officeDocument/2006/relationships/hyperlink" Target="https://jvet-experts.org/doc_end_user/current_document.php?id=12016" TargetMode="External"/><Relationship Id="rId625" Type="http://schemas.openxmlformats.org/officeDocument/2006/relationships/hyperlink" Target="https://jvet-experts.org/doc_end_user/current_document.php?id=12129" TargetMode="External"/><Relationship Id="rId222" Type="http://schemas.openxmlformats.org/officeDocument/2006/relationships/hyperlink" Target="mailto:yue.yu@oppo.com" TargetMode="External"/><Relationship Id="rId264" Type="http://schemas.openxmlformats.org/officeDocument/2006/relationships/hyperlink" Target="mailto:linchaoyi.cy@bytedance.com" TargetMode="External"/><Relationship Id="rId471" Type="http://schemas.openxmlformats.org/officeDocument/2006/relationships/hyperlink" Target="https://jvet-experts.org/doc_end_user/current_document.php?id=12085" TargetMode="External"/><Relationship Id="rId667" Type="http://schemas.openxmlformats.org/officeDocument/2006/relationships/hyperlink" Target="https://jvet-experts.org/doc_end_user/current_document.php?id=12093"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27" Type="http://schemas.openxmlformats.org/officeDocument/2006/relationships/hyperlink" Target="https://jvet-experts.org/doc_end_user/current_document.php?id=12154" TargetMode="External"/><Relationship Id="rId569" Type="http://schemas.openxmlformats.org/officeDocument/2006/relationships/hyperlink" Target="https://jvet-experts.org/doc_end_user/current_document.php?id=12123" TargetMode="External"/><Relationship Id="rId734" Type="http://schemas.openxmlformats.org/officeDocument/2006/relationships/hyperlink" Target="mailto:jvet@lists.rwth-aachen.de" TargetMode="External"/><Relationship Id="rId776" Type="http://schemas.openxmlformats.org/officeDocument/2006/relationships/hyperlink" Target="https://jvet-experts.org/doc_end_user/current_document.php?id=11950"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31" Type="http://schemas.openxmlformats.org/officeDocument/2006/relationships/hyperlink" Target="mailto:liqiangwang@tencent.com" TargetMode="External"/><Relationship Id="rId373" Type="http://schemas.openxmlformats.org/officeDocument/2006/relationships/hyperlink" Target="https://jvet-experts.org/doc_end_user/current_document.php?id=11958" TargetMode="External"/><Relationship Id="rId429" Type="http://schemas.openxmlformats.org/officeDocument/2006/relationships/hyperlink" Target="https://jvet-experts.org/doc_end_user/current_document.php?id=11992" TargetMode="External"/><Relationship Id="rId580" Type="http://schemas.openxmlformats.org/officeDocument/2006/relationships/hyperlink" Target="https://jvet-experts.org/doc_end_user/current_document.php?id=12054" TargetMode="External"/><Relationship Id="rId636" Type="http://schemas.openxmlformats.org/officeDocument/2006/relationships/hyperlink" Target="https://jvet-experts.org/doc_end_user/current_document.php?id=12178"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2020" TargetMode="External"/><Relationship Id="rId678" Type="http://schemas.openxmlformats.org/officeDocument/2006/relationships/hyperlink" Target="https://jvet-experts.org/doc_end_user/current_document.php?id=12108" TargetMode="External"/><Relationship Id="rId28" Type="http://schemas.openxmlformats.org/officeDocument/2006/relationships/hyperlink" Target="https://www.iso.org/publication/PUB100397.html" TargetMode="External"/><Relationship Id="rId275" Type="http://schemas.openxmlformats.org/officeDocument/2006/relationships/hyperlink" Target="file:////Users/shanliu-sl/Documents/contribution/jvet28ab/current_document.php%3fid=12061" TargetMode="External"/><Relationship Id="rId300" Type="http://schemas.openxmlformats.org/officeDocument/2006/relationships/hyperlink" Target="mailto:junghak.nam@lge.com" TargetMode="External"/><Relationship Id="rId482" Type="http://schemas.openxmlformats.org/officeDocument/2006/relationships/hyperlink" Target="https://jvet-experts.org/doc_end_user/current_document.php?id=12139" TargetMode="External"/><Relationship Id="rId538" Type="http://schemas.openxmlformats.org/officeDocument/2006/relationships/hyperlink" Target="https://jvet-experts.org/doc_end_user/documents/28_Mainz/wg11/JVET-AB0184-v1.zip" TargetMode="External"/><Relationship Id="rId703" Type="http://schemas.openxmlformats.org/officeDocument/2006/relationships/hyperlink" Target="https://jvet-experts.org/doc_end_user/current_document.php?id=12062" TargetMode="External"/><Relationship Id="rId745" Type="http://schemas.openxmlformats.org/officeDocument/2006/relationships/hyperlink" Target="https://jvet-experts.org/doc_end_user/current_document.php?id=11463" TargetMode="External"/><Relationship Id="rId81" Type="http://schemas.openxmlformats.org/officeDocument/2006/relationships/hyperlink" Target="file:////Users/shanliu-sl/Documents/contribution/jvet28ab/current_document.php%3fid=11973" TargetMode="External"/><Relationship Id="rId135" Type="http://schemas.openxmlformats.org/officeDocument/2006/relationships/hyperlink" Target="mailto:zhengzk@xidian.edu.cn" TargetMode="External"/><Relationship Id="rId177" Type="http://schemas.openxmlformats.org/officeDocument/2006/relationships/hyperlink" Target="file:////Users/shanliu-sl/Documents/contribution/jvet28ab/current_document.php%3fid=12068" TargetMode="External"/><Relationship Id="rId342" Type="http://schemas.openxmlformats.org/officeDocument/2006/relationships/hyperlink" Target="mailto:shanl@tencent.com" TargetMode="External"/><Relationship Id="rId384" Type="http://schemas.openxmlformats.org/officeDocument/2006/relationships/image" Target="media/image8.png"/><Relationship Id="rId591" Type="http://schemas.openxmlformats.org/officeDocument/2006/relationships/hyperlink" Target="https://jvet-experts.org/doc_end_user/current_document.php?id=12165" TargetMode="External"/><Relationship Id="rId605" Type="http://schemas.openxmlformats.org/officeDocument/2006/relationships/hyperlink" Target="https://jvet-experts.org/doc_end_user/current_document.php?id=12126" TargetMode="External"/><Relationship Id="rId787" Type="http://schemas.openxmlformats.org/officeDocument/2006/relationships/hyperlink" Target="https://dms.mpeg.expert/projects/projects_plenary_updateText.php?textID=736&amp;tFrame=plenaryContent&amp;sourceCaller=mDoc" TargetMode="External"/><Relationship Id="rId202" Type="http://schemas.openxmlformats.org/officeDocument/2006/relationships/hyperlink" Target="mailto:du.liu@ericsson.com" TargetMode="External"/><Relationship Id="rId244" Type="http://schemas.openxmlformats.org/officeDocument/2006/relationships/hyperlink" Target="mailto:linchaoyi.cy@bytedance.com" TargetMode="External"/><Relationship Id="rId647" Type="http://schemas.openxmlformats.org/officeDocument/2006/relationships/hyperlink" Target="https://jvet-experts.org/doc_end_user/current_document.php?id=12186" TargetMode="External"/><Relationship Id="rId689" Type="http://schemas.openxmlformats.org/officeDocument/2006/relationships/hyperlink" Target="https://jvet-experts.org/doc_end_user/current_document.php?id=12119"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file:////Users/shanliu-sl/Documents/contribution/jvet28ab/current_document.php%3fid=12120" TargetMode="External"/><Relationship Id="rId451" Type="http://schemas.openxmlformats.org/officeDocument/2006/relationships/hyperlink" Target="https://jvet-experts.org/doc_end_user/current_document.php?id=12106" TargetMode="External"/><Relationship Id="rId493" Type="http://schemas.openxmlformats.org/officeDocument/2006/relationships/hyperlink" Target="https://jvet-experts.org/doc_end_user/documents/28_Mainz/wg11/JVET-AB0091-v1.zip" TargetMode="External"/><Relationship Id="rId507" Type="http://schemas.openxmlformats.org/officeDocument/2006/relationships/hyperlink" Target="https://jvet-experts.org/doc_end_user/current_document.php?id=12127" TargetMode="External"/><Relationship Id="rId549" Type="http://schemas.openxmlformats.org/officeDocument/2006/relationships/package" Target="embeddings/Microsoft_Visio_Drawing3.vsdx"/><Relationship Id="rId714" Type="http://schemas.openxmlformats.org/officeDocument/2006/relationships/hyperlink" Target="https://jvet-experts.org/doc_end_user/current_document.php?id=12023" TargetMode="External"/><Relationship Id="rId756" Type="http://schemas.openxmlformats.org/officeDocument/2006/relationships/hyperlink" Target="http://phenix.it-sudparis.eu/jct/doc_end_user/current_document.php?id=10316"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file:////Users/shanliu-sl/Documents/contribution/jvet28ab/current_document.php%3fid=11963" TargetMode="External"/><Relationship Id="rId146" Type="http://schemas.openxmlformats.org/officeDocument/2006/relationships/hyperlink" Target="mailto:shanl@tencent.com"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53" Type="http://schemas.openxmlformats.org/officeDocument/2006/relationships/hyperlink" Target="https://jvet-experts.org/doc_end_user/current_document.php?id=11959" TargetMode="External"/><Relationship Id="rId395" Type="http://schemas.openxmlformats.org/officeDocument/2006/relationships/hyperlink" Target="https://jvet-experts.org/doc_end_user/current_document.php?id=11500" TargetMode="External"/><Relationship Id="rId409" Type="http://schemas.openxmlformats.org/officeDocument/2006/relationships/hyperlink" Target="https://jvet-experts.org/doc_end_user/current_document.php?id=11978" TargetMode="External"/><Relationship Id="rId560" Type="http://schemas.openxmlformats.org/officeDocument/2006/relationships/hyperlink" Target="https://jvet-experts.org/doc_end_user/current_document.php?id=12141" TargetMode="External"/><Relationship Id="rId92" Type="http://schemas.openxmlformats.org/officeDocument/2006/relationships/hyperlink" Target="file:////Users/shanliu-sl/Documents/contribution/jvet28ab/current_document.php%3fid=12029"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1978" TargetMode="External"/><Relationship Id="rId616" Type="http://schemas.openxmlformats.org/officeDocument/2006/relationships/hyperlink" Target="https://jvet-experts.org/doc_end_user/current_document.php?id=12122" TargetMode="External"/><Relationship Id="rId658" Type="http://schemas.openxmlformats.org/officeDocument/2006/relationships/hyperlink" Target="https://jvet-experts.org/doc_end_user/current_document.php?id=12027" TargetMode="External"/><Relationship Id="rId255" Type="http://schemas.openxmlformats.org/officeDocument/2006/relationships/hyperlink" Target="file:////Users/shanliu-sl/Documents/contribution/jvet28ab/current_document.php%3fid=11973"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2036" TargetMode="External"/><Relationship Id="rId518" Type="http://schemas.openxmlformats.org/officeDocument/2006/relationships/hyperlink" Target="https://jvet-experts.org/doc_end_user/documents/28_Mainz/wg11/JVET-AB0078-v1.zip" TargetMode="External"/><Relationship Id="rId725" Type="http://schemas.openxmlformats.org/officeDocument/2006/relationships/hyperlink" Target="mailto:jvet@lists.rwth-aachen.de" TargetMode="External"/><Relationship Id="rId115" Type="http://schemas.openxmlformats.org/officeDocument/2006/relationships/hyperlink" Target="mailto:kenneth.r.andersson@ericsson.com" TargetMode="External"/><Relationship Id="rId157" Type="http://schemas.openxmlformats.org/officeDocument/2006/relationships/hyperlink" Target="file:////Users/shanliu-sl/Documents/contribution/jvet28ab/current_document.php%3fid=12091" TargetMode="External"/><Relationship Id="rId322" Type="http://schemas.openxmlformats.org/officeDocument/2006/relationships/hyperlink" Target="mailto:zhang.yuanjian@zte.com.cn" TargetMode="External"/><Relationship Id="rId364" Type="http://schemas.openxmlformats.org/officeDocument/2006/relationships/hyperlink" Target="https://jvet-experts.org/doc_end_user/current_document.php?id=12103" TargetMode="External"/><Relationship Id="rId767" Type="http://schemas.openxmlformats.org/officeDocument/2006/relationships/hyperlink" Target="https://jvet-experts.org/doc_end_user/current_document.php?id=11471" TargetMode="External"/><Relationship Id="rId61" Type="http://schemas.openxmlformats.org/officeDocument/2006/relationships/hyperlink" Target="mailto:wjh@dolby.com" TargetMode="External"/><Relationship Id="rId199" Type="http://schemas.openxmlformats.org/officeDocument/2006/relationships/hyperlink" Target="file:////Users/shanliu-sl/Documents/contribution/jvet28ab/current_document.php%3fid=12016" TargetMode="External"/><Relationship Id="rId571" Type="http://schemas.openxmlformats.org/officeDocument/2006/relationships/hyperlink" Target="https://jvet-experts.org/doc_end_user/current_document.php?id=12156" TargetMode="External"/><Relationship Id="rId627" Type="http://schemas.openxmlformats.org/officeDocument/2006/relationships/hyperlink" Target="https://jvet-experts.org/doc_end_user/current_document.php?id=12055" TargetMode="External"/><Relationship Id="rId669" Type="http://schemas.openxmlformats.org/officeDocument/2006/relationships/hyperlink" Target="https://jvet-experts.org/doc_end_user/current_document.php?id=12095"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266" Type="http://schemas.openxmlformats.org/officeDocument/2006/relationships/hyperlink" Target="mailto:lizhang.idm@bytedance.com" TargetMode="External"/><Relationship Id="rId431" Type="http://schemas.openxmlformats.org/officeDocument/2006/relationships/hyperlink" Target="https://jvet-experts.org/doc_end_user/current_document.php?id=12010" TargetMode="External"/><Relationship Id="rId473" Type="http://schemas.openxmlformats.org/officeDocument/2006/relationships/hyperlink" Target="https://jvet-experts.org/doc_end_user/current_document.php?id=12086" TargetMode="External"/><Relationship Id="rId529" Type="http://schemas.openxmlformats.org/officeDocument/2006/relationships/hyperlink" Target="https://jvet-experts.org/doc_end_user/current_document.php?id=12164" TargetMode="External"/><Relationship Id="rId680" Type="http://schemas.openxmlformats.org/officeDocument/2006/relationships/hyperlink" Target="https://jvet-experts.org/doc_end_user/current_document.php?id=12109" TargetMode="External"/><Relationship Id="rId736" Type="http://schemas.openxmlformats.org/officeDocument/2006/relationships/hyperlink" Target="mailto:jvet@lists.rwth-aachen.de"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168" Type="http://schemas.openxmlformats.org/officeDocument/2006/relationships/hyperlink" Target="mailto:shimin_huang2022@163.com" TargetMode="External"/><Relationship Id="rId333" Type="http://schemas.openxmlformats.org/officeDocument/2006/relationships/hyperlink" Target="mailto:yue.li@bytedance.com" TargetMode="External"/><Relationship Id="rId540" Type="http://schemas.openxmlformats.org/officeDocument/2006/relationships/package" Target="embeddings/Microsoft_Visio_Drawing.vsdx"/><Relationship Id="rId778" Type="http://schemas.openxmlformats.org/officeDocument/2006/relationships/hyperlink" Target="https://jvet-experts.org/doc_end_user/current_document.php?id=11940"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167" TargetMode="External"/><Relationship Id="rId582" Type="http://schemas.openxmlformats.org/officeDocument/2006/relationships/hyperlink" Target="https://jvet-experts.org/doc_end_user/current_document.php?id=12056" TargetMode="External"/><Relationship Id="rId638" Type="http://schemas.openxmlformats.org/officeDocument/2006/relationships/hyperlink" Target="https://jvet-experts.org/doc_end_user/current_document.php?id=12089"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hyperlink" Target="https://jvet-experts.org/doc_end_user/current_document.php?id=11500" TargetMode="External"/><Relationship Id="rId442" Type="http://schemas.openxmlformats.org/officeDocument/2006/relationships/image" Target="media/image26.png"/><Relationship Id="rId484" Type="http://schemas.openxmlformats.org/officeDocument/2006/relationships/hyperlink" Target="https://jvet-experts.org/doc_end_user/documents/28_Mainz/wg11/JVET-AB0154-v1.zip" TargetMode="External"/><Relationship Id="rId705" Type="http://schemas.openxmlformats.org/officeDocument/2006/relationships/hyperlink" Target="https://jvet-experts.org/doc_end_user/current_document.php?id=12187" TargetMode="External"/><Relationship Id="rId137" Type="http://schemas.openxmlformats.org/officeDocument/2006/relationships/hyperlink" Target="mailto:myron.li@oppo.com" TargetMode="External"/><Relationship Id="rId302" Type="http://schemas.openxmlformats.org/officeDocument/2006/relationships/hyperlink" Target="mailto:jaehyun.lim@lge.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73" TargetMode="External"/><Relationship Id="rId747" Type="http://schemas.openxmlformats.org/officeDocument/2006/relationships/hyperlink" Target="https://jvet-experts.org/doc_end_user/current_document.php?id=11705" TargetMode="External"/><Relationship Id="rId789" Type="http://schemas.openxmlformats.org/officeDocument/2006/relationships/fontTable" Target="fontTable.xm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image" Target="media/image10.png"/><Relationship Id="rId551" Type="http://schemas.openxmlformats.org/officeDocument/2006/relationships/image" Target="media/image45.emf"/><Relationship Id="rId593" Type="http://schemas.openxmlformats.org/officeDocument/2006/relationships/hyperlink" Target="https://jvet-experts.org/doc_end_user/current_document.php?id=12183" TargetMode="External"/><Relationship Id="rId607" Type="http://schemas.openxmlformats.org/officeDocument/2006/relationships/hyperlink" Target="mailto:vseregin@qti.qualcomm.com" TargetMode="External"/><Relationship Id="rId649" Type="http://schemas.openxmlformats.org/officeDocument/2006/relationships/hyperlink" Target="https://jvet-experts.org/doc_end_user/current_document.php?id=11980"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46" Type="http://schemas.openxmlformats.org/officeDocument/2006/relationships/hyperlink" Target="mailto:zhangkai.video@bytedance.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hyperlink" Target="https://jvet-experts.org/doc_end_user/current_document.php?id=12064" TargetMode="External"/><Relationship Id="rId453" Type="http://schemas.openxmlformats.org/officeDocument/2006/relationships/hyperlink" Target="https://jvet-experts.org/doc_end_user/current_document.php?id=12025" TargetMode="External"/><Relationship Id="rId509" Type="http://schemas.openxmlformats.org/officeDocument/2006/relationships/hyperlink" Target="https://jvet-experts.org/doc_end_user/current_document.php?id=12127" TargetMode="External"/><Relationship Id="rId660" Type="http://schemas.openxmlformats.org/officeDocument/2006/relationships/hyperlink" Target="https://jvet-experts.org/doc_end_user/current_document.php?id=12043" TargetMode="Externa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495" Type="http://schemas.openxmlformats.org/officeDocument/2006/relationships/hyperlink" Target="https://jvet-experts.org/doc_end_user/documents/28_Mainz/wg11/JVET-AB0091-v1.zip" TargetMode="External"/><Relationship Id="rId716" Type="http://schemas.openxmlformats.org/officeDocument/2006/relationships/hyperlink" Target="mailto:samuelssonj@sharplabs.com" TargetMode="External"/><Relationship Id="rId758" Type="http://schemas.openxmlformats.org/officeDocument/2006/relationships/hyperlink" Target="https://jvet-experts.org/doc_end_user/current_document.php?id=11944"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2048"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397" Type="http://schemas.openxmlformats.org/officeDocument/2006/relationships/hyperlink" Target="https://jvet-experts.org/doc_end_user/current_document.php?id=11500" TargetMode="External"/><Relationship Id="rId520" Type="http://schemas.openxmlformats.org/officeDocument/2006/relationships/hyperlink" Target="https://jvet-experts.org/doc_end_user/documents/28_Mainz/wg11/JVET-AB0124-v1.zip" TargetMode="External"/><Relationship Id="rId562" Type="http://schemas.openxmlformats.org/officeDocument/2006/relationships/hyperlink" Target="https://jvet-experts.org/doc_end_user/current_document.php?id=12125" TargetMode="External"/><Relationship Id="rId618" Type="http://schemas.openxmlformats.org/officeDocument/2006/relationships/hyperlink" Target="mailto:karam.naser@interdigital.com" TargetMode="External"/><Relationship Id="rId215" Type="http://schemas.openxmlformats.org/officeDocument/2006/relationships/hyperlink" Target="mailto:bai.yaxian@zte.com.cn" TargetMode="External"/><Relationship Id="rId257" Type="http://schemas.openxmlformats.org/officeDocument/2006/relationships/hyperlink" Target="file:////Users/shanliu-sl/Documents/contribution/jvet28ab/current_document.php%3fid=11974" TargetMode="External"/><Relationship Id="rId422" Type="http://schemas.openxmlformats.org/officeDocument/2006/relationships/hyperlink" Target="https://jvet-experts.org/doc_end_user/current_document.php?id=11979" TargetMode="External"/><Relationship Id="rId464" Type="http://schemas.openxmlformats.org/officeDocument/2006/relationships/image" Target="media/image35.png"/><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mailto:jvet@lists.rwth-aachen.de"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jvet-experts.org/doc_end_user/current_document.php?id=12013" TargetMode="External"/><Relationship Id="rId573" Type="http://schemas.openxmlformats.org/officeDocument/2006/relationships/hyperlink" Target="https://jvet-experts.org/doc_end_user/current_document.php?id=12039" TargetMode="External"/><Relationship Id="rId780" Type="http://schemas.openxmlformats.org/officeDocument/2006/relationships/hyperlink" Target="https://jvet-experts.org/doc_end_user/current_document.php?id=11951"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2011" TargetMode="External"/><Relationship Id="rId640" Type="http://schemas.openxmlformats.org/officeDocument/2006/relationships/hyperlink" Target="https://jvet-experts.org/doc_end_user/current_document.php?id=12104" TargetMode="External"/><Relationship Id="rId738" Type="http://schemas.openxmlformats.org/officeDocument/2006/relationships/hyperlink" Target="mailto:jvet@lists.rwth-aachen.de"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hyperlink" Target="https://jvet-experts.org/doc_end_user/current_document.php?id=12014" TargetMode="External"/><Relationship Id="rId500" Type="http://schemas.openxmlformats.org/officeDocument/2006/relationships/hyperlink" Target="https://jvet-experts.org/doc_end_user/current_document.php?id=12156" TargetMode="External"/><Relationship Id="rId584" Type="http://schemas.openxmlformats.org/officeDocument/2006/relationships/hyperlink" Target="https://jvet-experts.org/doc_end_user/current_document.php?id=12057"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theme" Target="theme/theme1.xml"/><Relationship Id="rId444" Type="http://schemas.openxmlformats.org/officeDocument/2006/relationships/image" Target="media/image28.png"/><Relationship Id="rId651" Type="http://schemas.openxmlformats.org/officeDocument/2006/relationships/hyperlink" Target="https://jvet-experts.org/doc_end_user/current_document.php?id=12009" TargetMode="External"/><Relationship Id="rId749" Type="http://schemas.openxmlformats.org/officeDocument/2006/relationships/hyperlink" Target="https://jvet-experts.org/doc_end_user/current_document.php?id=11707"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image" Target="media/image12.png"/><Relationship Id="rId511" Type="http://schemas.openxmlformats.org/officeDocument/2006/relationships/hyperlink" Target="https://jvet-experts.org/doc_end_user/documents/28_Mainz/wg11/JVET-AB0143-v1.zip" TargetMode="External"/><Relationship Id="rId609" Type="http://schemas.openxmlformats.org/officeDocument/2006/relationships/hyperlink" Target="https://jvet-experts.org/doc_end_user/current_document.php?id=12090"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143"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image" Target="media/image30.png"/><Relationship Id="rId662" Type="http://schemas.openxmlformats.org/officeDocument/2006/relationships/hyperlink" Target="https://jvet-experts.org/doc_end_user/current_document.php?id=12044"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documents/28_Mainz/wg11/JVET-AB0140-v1.zip"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hyperlink" Target="https://jvet-experts.org/doc_end_user/documents/26_Teleconference/wg11/JVET-Z0065-v1.zip" TargetMode="External"/><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hyperlink" Target="https://jvet-experts.org/doc_end_user/current_document.php?id=12048" TargetMode="External"/><Relationship Id="rId673" Type="http://schemas.openxmlformats.org/officeDocument/2006/relationships/hyperlink" Target="https://jvet-experts.org/doc_end_user/current_document.php?id=12101"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current_document.php?id=12141" TargetMode="External"/><Relationship Id="rId740" Type="http://schemas.openxmlformats.org/officeDocument/2006/relationships/hyperlink" Target="https://www.mpegstandards.org/wp-content/uploads/2022/01/ISO-IECJTC1-SC29-AG2_N0046_AhG.pdf"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155" TargetMode="External"/><Relationship Id="rId600" Type="http://schemas.openxmlformats.org/officeDocument/2006/relationships/hyperlink" Target="https://jvet-experts.org/doc_end_user/current_document.php?id=12082" TargetMode="External"/><Relationship Id="rId684" Type="http://schemas.openxmlformats.org/officeDocument/2006/relationships/hyperlink" Target="https://jvet-experts.org/doc_end_user/current_document.php?id=12115" TargetMode="External"/><Relationship Id="rId337" Type="http://schemas.openxmlformats.org/officeDocument/2006/relationships/hyperlink" Target="mailto:seadie@qti.qualcomm.com" TargetMode="External"/><Relationship Id="rId34" Type="http://schemas.openxmlformats.org/officeDocument/2006/relationships/hyperlink" Target="https://jvet-experts.org/" TargetMode="External"/><Relationship Id="rId544" Type="http://schemas.openxmlformats.org/officeDocument/2006/relationships/package" Target="embeddings/Microsoft_Visio_Drawing2.vsdx"/><Relationship Id="rId751" Type="http://schemas.openxmlformats.org/officeDocument/2006/relationships/hyperlink" Target="http://phenix.it-sudparis.eu/jct/doc_end_user/current_document.php?id=10312" TargetMode="External"/><Relationship Id="rId183" Type="http://schemas.openxmlformats.org/officeDocument/2006/relationships/hyperlink" Target="mailto:xiaozhongxu@tencent.com" TargetMode="External"/><Relationship Id="rId390" Type="http://schemas.openxmlformats.org/officeDocument/2006/relationships/image" Target="media/image14.png"/><Relationship Id="rId404" Type="http://schemas.openxmlformats.org/officeDocument/2006/relationships/image" Target="media/image20.png"/><Relationship Id="rId611" Type="http://schemas.openxmlformats.org/officeDocument/2006/relationships/hyperlink" Target="https://jvet-experts.org/doc_end_user/current_document.php?id=12092"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current_document.php?id=12135" TargetMode="External"/><Relationship Id="rId695" Type="http://schemas.openxmlformats.org/officeDocument/2006/relationships/hyperlink" Target="https://jvet-experts.org/doc_end_user/current_document.php?id=11964" TargetMode="External"/><Relationship Id="rId709" Type="http://schemas.openxmlformats.org/officeDocument/2006/relationships/hyperlink" Target="https://jvet-experts.org/doc_end_user/current_document.php?id=11984"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image" Target="media/image48.emf"/><Relationship Id="rId762" Type="http://schemas.openxmlformats.org/officeDocument/2006/relationships/hyperlink" Target="https://jvet-experts.org/doc_end_user/current_document.php?id=11946"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hyperlink" Target="https://jvet-experts.org/doc_end_user/current_document.php?id=12024" TargetMode="External"/><Relationship Id="rId622" Type="http://schemas.openxmlformats.org/officeDocument/2006/relationships/hyperlink" Target="https://jvet-experts.org/doc_end_user/current_document.php?id=12031"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092-v1.zip"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2049" TargetMode="External"/><Relationship Id="rId566" Type="http://schemas.openxmlformats.org/officeDocument/2006/relationships/hyperlink" Target="https://jvet-experts.org/doc_end_user/current_document.php?id=12152" TargetMode="External"/><Relationship Id="rId773" Type="http://schemas.openxmlformats.org/officeDocument/2006/relationships/hyperlink" Target="https://jvet-experts.org/doc_end_user/current_document.php?id=11948"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2170" TargetMode="External"/><Relationship Id="rId633" Type="http://schemas.openxmlformats.org/officeDocument/2006/relationships/hyperlink" Target="https://jvet-experts.org/doc_end_user/current_document.php?id=12166"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2161" TargetMode="External"/><Relationship Id="rId700" Type="http://schemas.openxmlformats.org/officeDocument/2006/relationships/hyperlink" Target="https://jvet-experts.org/doc_end_user/current_document.php?id=11989" TargetMode="External"/><Relationship Id="rId132" Type="http://schemas.openxmlformats.org/officeDocument/2006/relationships/hyperlink" Target="mailto:lizhang.idm@bytedance.com" TargetMode="External"/><Relationship Id="rId784" Type="http://schemas.openxmlformats.org/officeDocument/2006/relationships/footer" Target="footer1.xml"/><Relationship Id="rId437" Type="http://schemas.openxmlformats.org/officeDocument/2006/relationships/hyperlink" Target="https://jvet-experts.org/doc_end_user/current_document.php?id=12017" TargetMode="External"/><Relationship Id="rId644" Type="http://schemas.openxmlformats.org/officeDocument/2006/relationships/hyperlink" Target="https://jvet-experts.org/doc_end_user/current_document.php?id=12105"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2169" TargetMode="External"/><Relationship Id="rId504" Type="http://schemas.openxmlformats.org/officeDocument/2006/relationships/hyperlink" Target="https://jvet-experts.org/doc_end_user/documents/28_Mainz/wg11/JVET-AB0148-v1.zip" TargetMode="External"/><Relationship Id="rId711" Type="http://schemas.openxmlformats.org/officeDocument/2006/relationships/hyperlink" Target="https://jvet-experts.org/doc_end_user/current_document.php?id=11971"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059" TargetMode="Externa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073" TargetMode="External"/><Relationship Id="rId655" Type="http://schemas.openxmlformats.org/officeDocument/2006/relationships/hyperlink" Target="https://jvet-experts.org/doc_end_user/current_document.php?id=12022"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current_document.php?id=12124" TargetMode="External"/><Relationship Id="rId722" Type="http://schemas.openxmlformats.org/officeDocument/2006/relationships/hyperlink" Target="https://dms.mpeg.expert/doc_end_user/current_document.php?id=84196&amp;id_meeting=192"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2199" TargetMode="External"/><Relationship Id="rId599" Type="http://schemas.openxmlformats.org/officeDocument/2006/relationships/hyperlink" Target="https://jvet-experts.org/doc_end_user/current_document.php?id=12148" TargetMode="External"/><Relationship Id="rId459" Type="http://schemas.openxmlformats.org/officeDocument/2006/relationships/hyperlink" Target="https://jvet-experts.org/doc_end_user/current_document.php?id=12034" TargetMode="External"/><Relationship Id="rId666" Type="http://schemas.openxmlformats.org/officeDocument/2006/relationships/hyperlink" Target="https://jvet-experts.org/doc_end_user/current_document.php?id=12162"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12-v1.zip" TargetMode="External"/><Relationship Id="rId733" Type="http://schemas.openxmlformats.org/officeDocument/2006/relationships/hyperlink" Target="mailto:jvet@lists.rwth-aachen.de"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2188" TargetMode="External"/><Relationship Id="rId677" Type="http://schemas.openxmlformats.org/officeDocument/2006/relationships/hyperlink" Target="https://jvet-experts.org/doc_end_user/current_document.php?id=12130" TargetMode="External"/><Relationship Id="rId232" Type="http://schemas.openxmlformats.org/officeDocument/2006/relationships/hyperlink" Target="mailto:yue.yu@oppo.com"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current_document.php?id=12125" TargetMode="External"/><Relationship Id="rId744" Type="http://schemas.openxmlformats.org/officeDocument/2006/relationships/hyperlink" Target="http://phenix.it-sudparis.eu/jct/doc_end_user/current_document.php?id=5095"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image" Target="media/image7.png"/><Relationship Id="rId590" Type="http://schemas.openxmlformats.org/officeDocument/2006/relationships/hyperlink" Target="https://jvet-experts.org/doc_end_user/current_document.php?id=12067" TargetMode="External"/><Relationship Id="rId604" Type="http://schemas.openxmlformats.org/officeDocument/2006/relationships/hyperlink" Target="https://jvet-experts.org/doc_end_user/current_document.php?id=12083"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074" TargetMode="External"/><Relationship Id="rId688" Type="http://schemas.openxmlformats.org/officeDocument/2006/relationships/hyperlink" Target="https://jvet-experts.org/doc_end_user/current_document.php?id=12118"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image" Target="media/image43.emf"/><Relationship Id="rId755" Type="http://schemas.openxmlformats.org/officeDocument/2006/relationships/hyperlink" Target="https://jvet-experts.org/doc_end_user/current_document.php?id=11944"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image" Target="media/image16.emf"/><Relationship Id="rId408" Type="http://schemas.openxmlformats.org/officeDocument/2006/relationships/image" Target="media/image22.png"/><Relationship Id="rId615" Type="http://schemas.openxmlformats.org/officeDocument/2006/relationships/hyperlink" Target="https://jvet-experts.org/doc_end_user/current_document.php?id=12111"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1975"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hyperlink" Target="https://jvet-experts.org/doc_end_user/current_document.php?id=12035" TargetMode="External"/><Relationship Id="rId559" Type="http://schemas.openxmlformats.org/officeDocument/2006/relationships/hyperlink" Target="https://jvet-experts.org/doc_end_user/current_document.php?id=11976" TargetMode="External"/><Relationship Id="rId766" Type="http://schemas.openxmlformats.org/officeDocument/2006/relationships/hyperlink" Target="https://dms.mpeg.expert/doc_end_user/current_document.php?id=82000&amp;id_meeting=189"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1968" TargetMode="External"/><Relationship Id="rId626" Type="http://schemas.openxmlformats.org/officeDocument/2006/relationships/hyperlink" Target="https://jvet-experts.org/doc_end_user/current_document.php?id=12042" TargetMode="External"/><Relationship Id="rId265" Type="http://schemas.openxmlformats.org/officeDocument/2006/relationships/hyperlink" Target="mailto:zhangkai.vide@bytedance.com" TargetMode="External"/><Relationship Id="rId472" Type="http://schemas.openxmlformats.org/officeDocument/2006/relationships/hyperlink" Target="https://jvet-experts.org/doc_end_user/current_document.php?id=12131" TargetMode="External"/><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s://dms.mpeg.expert/doc_end_user/current_document.php?id=82207&amp;id_meeting=189" TargetMode="External"/><Relationship Id="rId637" Type="http://schemas.openxmlformats.org/officeDocument/2006/relationships/hyperlink" Target="https://jvet-experts.org/doc_end_user/current_document.php?id=12088" TargetMode="External"/><Relationship Id="rId276" Type="http://schemas.openxmlformats.org/officeDocument/2006/relationships/hyperlink" Target="mailto:martin.m.pettersson@ericsson.com" TargetMode="External"/><Relationship Id="rId483" Type="http://schemas.openxmlformats.org/officeDocument/2006/relationships/hyperlink" Target="https://jvet-experts.org/doc_end_user/documents/28_Mainz/wg11/JVET-AB0163-v1.zip" TargetMode="External"/><Relationship Id="rId690" Type="http://schemas.openxmlformats.org/officeDocument/2006/relationships/hyperlink" Target="https://jvet-experts.org/doc_end_user/current_document.php?id=12120" TargetMode="External"/><Relationship Id="rId704" Type="http://schemas.openxmlformats.org/officeDocument/2006/relationships/hyperlink" Target="https://jvet-experts.org/doc_end_user/current_document.php?id=12079"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image" Target="media/image44.emf"/><Relationship Id="rId788" Type="http://schemas.openxmlformats.org/officeDocument/2006/relationships/hyperlink" Target="https://dms.mpeg.expert/projects/projects_plenaryText_delete.php?textID=736&amp;tFrame=plenaryContent&amp;sourceCaller=mDoc" TargetMode="Externa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191" TargetMode="External"/><Relationship Id="rId287" Type="http://schemas.openxmlformats.org/officeDocument/2006/relationships/hyperlink" Target="mailto:yekui.wang@bytedance.com" TargetMode="External"/><Relationship Id="rId410" Type="http://schemas.openxmlformats.org/officeDocument/2006/relationships/hyperlink" Target="https://jvet-experts.org/doc_end_user/current_document.php?id=12016" TargetMode="External"/><Relationship Id="rId494" Type="http://schemas.openxmlformats.org/officeDocument/2006/relationships/hyperlink" Target="https://jvet-experts.org/doc_end_user/current_document.php?id=12123" TargetMode="External"/><Relationship Id="rId508" Type="http://schemas.openxmlformats.org/officeDocument/2006/relationships/hyperlink" Target="https://jvet-experts.org/doc_end_user/documents/28_Mainz/wg11/JVET-AB0157-v1.zip" TargetMode="External"/><Relationship Id="rId715" Type="http://schemas.openxmlformats.org/officeDocument/2006/relationships/hyperlink" Target="https://jvet-experts.org/doc_end_user/current_document.php?id=12196"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51" Type="http://schemas.openxmlformats.org/officeDocument/2006/relationships/hyperlink" Target="http://wftp3.itu.int/av-arch/jvet-site/2022_10_AB_Mainz/" TargetMode="External"/><Relationship Id="rId561" Type="http://schemas.openxmlformats.org/officeDocument/2006/relationships/hyperlink" Target="https://jvet-experts.org/doc_end_user/current_document.php?id=11982" TargetMode="External"/><Relationship Id="rId659" Type="http://schemas.openxmlformats.org/officeDocument/2006/relationships/hyperlink" Target="https://jvet-experts.org/doc_end_user/current_document.php?id=12038"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1969" TargetMode="External"/><Relationship Id="rId519" Type="http://schemas.openxmlformats.org/officeDocument/2006/relationships/hyperlink" Target="https://jvet-experts.org/doc_end_user/documents/28_Mainz/wg11/JVET-AB0079-v1.zip" TargetMode="External"/><Relationship Id="rId158" Type="http://schemas.openxmlformats.org/officeDocument/2006/relationships/hyperlink" Target="mailto:seadie@qti.qualcomm.com" TargetMode="External"/><Relationship Id="rId726" Type="http://schemas.openxmlformats.org/officeDocument/2006/relationships/hyperlink" Target="https://www.mpegstandards.org/wp-content/uploads/2022/01/ISO-IECJTC1-SC29-AG2_N0046_AhG.pdf"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2110" TargetMode="External"/><Relationship Id="rId572" Type="http://schemas.openxmlformats.org/officeDocument/2006/relationships/hyperlink" Target="https://jvet-experts.org/doc_end_user/current_document.php?id=12176" TargetMode="External"/><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2015" TargetMode="External"/><Relationship Id="rId737" Type="http://schemas.openxmlformats.org/officeDocument/2006/relationships/hyperlink" Target="mailto:jvet@lists.rwth-aachen.de"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hyperlink" Target="https://jvet-experts.org/doc_end_user/current_document.php?id=12008" TargetMode="External"/><Relationship Id="rId583" Type="http://schemas.openxmlformats.org/officeDocument/2006/relationships/hyperlink" Target="https://jvet-experts.org/doc_end_user/current_document.php?id=12139" TargetMode="External"/><Relationship Id="rId790" Type="http://schemas.microsoft.com/office/2011/relationships/people" Target="people.xm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image" Target="media/image27.png"/><Relationship Id="rId650" Type="http://schemas.openxmlformats.org/officeDocument/2006/relationships/hyperlink" Target="https://jvet-experts.org/doc_end_user/current_document.php?id=12128" TargetMode="External"/><Relationship Id="rId303" Type="http://schemas.openxmlformats.org/officeDocument/2006/relationships/hyperlink" Target="mailto:seunghwan3.kim@lge.com" TargetMode="External"/><Relationship Id="rId748" Type="http://schemas.openxmlformats.org/officeDocument/2006/relationships/hyperlink" Target="https://jvet-experts.org/doc_end_user/current_document.php?id=11943"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11.png"/><Relationship Id="rId510" Type="http://schemas.openxmlformats.org/officeDocument/2006/relationships/hyperlink" Target="https://jvet-experts.org/doc_end_user/documents/28_Mainz/wg11/JVET-AB0143-v1.zip" TargetMode="External"/><Relationship Id="rId594" Type="http://schemas.openxmlformats.org/officeDocument/2006/relationships/hyperlink" Target="https://jvet-experts.org/doc_end_user/current_document.php?id=12075" TargetMode="External"/><Relationship Id="rId608" Type="http://schemas.openxmlformats.org/officeDocument/2006/relationships/hyperlink" Target="https://jvet-experts.org/doc_end_user/current_document.php?id=12127" TargetMode="External"/><Relationship Id="rId247" Type="http://schemas.openxmlformats.org/officeDocument/2006/relationships/hyperlink" Target="mailto:lizhang.idm@bytedance.com" TargetMode="External"/><Relationship Id="rId107" Type="http://schemas.openxmlformats.org/officeDocument/2006/relationships/hyperlink" Target="mailto:du.liu@ericsson.com" TargetMode="External"/><Relationship Id="rId454" Type="http://schemas.openxmlformats.org/officeDocument/2006/relationships/hyperlink" Target="https://jvet-experts.org/doc_end_user/current_document.php?id=12028" TargetMode="External"/><Relationship Id="rId661" Type="http://schemas.openxmlformats.org/officeDocument/2006/relationships/hyperlink" Target="https://jvet-experts.org/doc_end_user/current_document.php?id=12184" TargetMode="External"/><Relationship Id="rId759" Type="http://schemas.openxmlformats.org/officeDocument/2006/relationships/hyperlink" Target="http://phenix.it-sudparis.eu/jvet/doc_end_user/current_document.php?id=10540"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hyperlink" Target="https://jvet-experts.org/doc_end_user/documents/26_Teleconference/wg11/JVET-Z0065-v1.zip" TargetMode="External"/><Relationship Id="rId521" Type="http://schemas.openxmlformats.org/officeDocument/2006/relationships/hyperlink" Target="https://jvet-experts.org/doc_end_user/current_document.php?id=12136" TargetMode="External"/><Relationship Id="rId619" Type="http://schemas.openxmlformats.org/officeDocument/2006/relationships/hyperlink" Target="https://jvet-experts.org/doc_end_user/current_document.php?id=12121"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9C25D704-F9D1-4337-B46D-DC9D260A54E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0435D685-3D54-4E95-93EC-742825B99C0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E1626E00-A6A1-489A-B57C-B409134E1BB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F2CBD77E-D3C2-41E1-A7CB-268E94F2760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AF74BB11-756D-49C6-B634-1A763363C34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2601A70C-B771-4EF1-8309-CE0409B75CE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5DEA8476-EC0C-46DA-AE47-86555EF6EE1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FF4F72F9-1899-4591-A5F8-CFC9D001BB7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F571E49-0291-4E1F-AC83-2F3F73877C03}"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6324C44F-6842-44E8-A77E-406FD9B302B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1FCE5A-934D-4CA5-8CFC-4E22651CB341}">
  <ds:schemaRefs>
    <ds:schemaRef ds:uri="http://schemas.openxmlformats.org/officeDocument/2006/bibliography"/>
  </ds:schemaRefs>
</ds:datastoreItem>
</file>

<file path=customXml/itemProps2.xml><?xml version="1.0" encoding="utf-8"?>
<ds:datastoreItem xmlns:ds="http://schemas.openxmlformats.org/officeDocument/2006/customXml" ds:itemID="{13402A47-3338-4699-B0D0-0422607B54DF}">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91A19D-9FD0-480F-AD1C-102E13DB7E48}">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84FB19E6-D882-4421-ABF1-8D689CFE5C2B}">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320</Pages>
  <Words>84354</Words>
  <Characters>480821</Characters>
  <Application>Microsoft Office Word</Application>
  <DocSecurity>0</DocSecurity>
  <Lines>4006</Lines>
  <Paragraphs>1128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564047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2022-10-25T06:48:00Z</dcterms:created>
  <dcterms:modified xsi:type="dcterms:W3CDTF">2022-10-25T21:30:00Z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