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60" w:type="dxa"/>
        <w:tblLayout w:type="fixed"/>
        <w:tblLook w:val="0000" w:firstRow="0" w:lastRow="0" w:firstColumn="0" w:lastColumn="0" w:noHBand="0" w:noVBand="0"/>
      </w:tblPr>
      <w:tblGrid>
        <w:gridCol w:w="6192"/>
        <w:gridCol w:w="3168"/>
      </w:tblGrid>
      <w:tr w:rsidR="00F4057A" w:rsidRPr="00CF512D" w14:paraId="08D38C82" w14:textId="77777777" w:rsidTr="00616F0B">
        <w:tc>
          <w:tcPr>
            <w:tcW w:w="6192"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w16sdtdh="http://schemas.microsoft.com/office/word/2020/wordml/sdtdatahash"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168" w:type="dxa"/>
          </w:tcPr>
          <w:p w14:paraId="725382F3" w14:textId="63B43AA0" w:rsidR="00F4057A" w:rsidRPr="00CF512D" w:rsidRDefault="00F4057A" w:rsidP="00616F0B">
            <w:pPr>
              <w:tabs>
                <w:tab w:val="left" w:pos="7200"/>
              </w:tabs>
              <w:jc w:val="left"/>
            </w:pPr>
            <w:r w:rsidRPr="00CF512D">
              <w:t xml:space="preserve">Document: </w:t>
            </w:r>
            <w:r w:rsidR="00711EE8" w:rsidRPr="00CF512D">
              <w:t>JVET-</w:t>
            </w:r>
            <w:r w:rsidR="00C900E0" w:rsidRPr="00CF512D">
              <w:t>A</w:t>
            </w:r>
            <w:r w:rsidR="000743D3">
              <w:t>B</w:t>
            </w:r>
            <w:r w:rsidR="00711EE8" w:rsidRPr="00CF512D">
              <w:t>_Notes_</w:t>
            </w:r>
            <w:del w:id="0" w:author="Jens-Rainer Ohm" w:date="2022-10-23T22:40:00Z">
              <w:r w:rsidR="008C2DCA" w:rsidRPr="00CF512D" w:rsidDel="00AA7C8D">
                <w:delText>d</w:delText>
              </w:r>
              <w:r w:rsidR="008C2DCA" w:rsidDel="00AA7C8D">
                <w:delText>4</w:delText>
              </w:r>
            </w:del>
            <w:ins w:id="1" w:author="Jens-Rainer Ohm" w:date="2022-10-23T22:40:00Z">
              <w:r w:rsidR="00AA7C8D" w:rsidRPr="00CF512D">
                <w:t>d</w:t>
              </w:r>
              <w:r w:rsidR="00AA7C8D">
                <w:t>5</w:t>
              </w:r>
            </w:ins>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berschrift1"/>
      </w:pPr>
      <w:r w:rsidRPr="00CF512D">
        <w:t>Summary</w:t>
      </w:r>
    </w:p>
    <w:p w14:paraId="75B31C9F" w14:textId="77777777"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r w:rsidR="000743D3" w:rsidRPr="00B80B5B">
        <w:rPr>
          <w:rFonts w:cs="Calibri"/>
        </w:rPr>
        <w:t>Erbacher Hof</w:t>
      </w:r>
      <w:r w:rsidR="000743D3" w:rsidRPr="00B80B5B">
        <w:t xml:space="preserve"> (</w:t>
      </w:r>
      <w:r w:rsidR="000743D3" w:rsidRPr="00B80B5B">
        <w:rPr>
          <w:rStyle w:val="lrzxr"/>
        </w:rPr>
        <w:t>Grebenstr.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r w:rsidR="00C73EA1" w:rsidRPr="00B80B5B">
        <w:t xml:space="preserve"> </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was considered to be necessary.</w:t>
      </w:r>
      <w:bookmarkEnd w:id="3"/>
    </w:p>
    <w:p w14:paraId="1DF92ED3" w14:textId="5D5751F6" w:rsidR="00143B7C" w:rsidRPr="00CF512D" w:rsidRDefault="000D0687" w:rsidP="00430D17">
      <w:r w:rsidRPr="00CF512D">
        <w:lastRenderedPageBreak/>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4CFADD32"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0743D3">
        <w:t>XXXX</w:t>
      </w:r>
      <w:r w:rsidR="00C84CCC"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43D3">
        <w:t>XXX</w:t>
      </w:r>
      <w:r w:rsidR="00995E07" w:rsidRPr="00CF512D">
        <w:t xml:space="preserve"> </w:t>
      </w:r>
      <w:r w:rsidRPr="00CF512D">
        <w:t xml:space="preserve">people attended the </w:t>
      </w:r>
      <w:r w:rsidR="00F71D3A" w:rsidRPr="00CF512D">
        <w:t>JVET</w:t>
      </w:r>
      <w:r w:rsidRPr="00CF512D">
        <w:t xml:space="preserve"> meeting</w:t>
      </w:r>
      <w:r w:rsidR="000743D3">
        <w:t xml:space="preserve"> (XXX in presence, and XXX remotely)</w:t>
      </w:r>
      <w:r w:rsidRPr="00CF512D">
        <w:t xml:space="preserve">, and </w:t>
      </w:r>
      <w:r w:rsidR="00727807" w:rsidRPr="00CF512D">
        <w:t xml:space="preserve">approximately </w:t>
      </w:r>
      <w:r w:rsidR="000743D3">
        <w:t>XXX</w:t>
      </w:r>
      <w:r w:rsidR="0023358A">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0743D3">
        <w:t>X</w:t>
      </w:r>
      <w:r w:rsidR="008023CB" w:rsidRPr="00CF512D">
        <w:t xml:space="preserve"> BoG report</w:t>
      </w:r>
      <w:r w:rsidR="000743D3">
        <w:t>s</w:t>
      </w:r>
      <w:r w:rsidR="008023CB">
        <w:t>, and</w:t>
      </w:r>
      <w:r w:rsidR="00555AEE" w:rsidRPr="00CF512D">
        <w:t xml:space="preserve"> </w:t>
      </w:r>
      <w:r w:rsidR="000743D3">
        <w:t>X</w:t>
      </w:r>
      <w:r w:rsidR="008023CB">
        <w:t xml:space="preserve"> 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26B29F36" w14:textId="77777777" w:rsidR="00BB59E8" w:rsidRPr="00CF512D" w:rsidRDefault="00BB59E8" w:rsidP="00BB59E8">
      <w:pPr>
        <w:pStyle w:val="Aufzhlungszeichen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Aufzhlungszeichen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Aufzhlungszeichen2"/>
        <w:numPr>
          <w:ilvl w:val="0"/>
          <w:numId w:val="11"/>
        </w:numPr>
      </w:pPr>
      <w:r>
        <w:lastRenderedPageBreak/>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Aufzhlungszeichen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Aufzhlungszeichen2"/>
        <w:numPr>
          <w:ilvl w:val="0"/>
          <w:numId w:val="11"/>
        </w:numPr>
      </w:pPr>
      <w:r>
        <w:t xml:space="preserve">JVET-AA2027 </w:t>
      </w:r>
      <w:r w:rsidRPr="00C84CCC">
        <w:t>SEI processing order SEI message in VVC (draft 1)</w:t>
      </w:r>
    </w:p>
    <w:p w14:paraId="551A07DB" w14:textId="6BEB69C0"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BB59E8">
        <w:t xml:space="preserve">XX </w:t>
      </w:r>
      <w:r w:rsidR="00C817F5" w:rsidRPr="00CF512D">
        <w:t>output documents from the current meeting</w:t>
      </w:r>
      <w:r w:rsidR="00BB59E8">
        <w:t xml:space="preserve"> (</w:t>
      </w:r>
      <w:r w:rsidR="00BB59E8" w:rsidRPr="00BB59E8">
        <w:rPr>
          <w:highlight w:val="yellow"/>
        </w:rPr>
        <w:t>update</w:t>
      </w:r>
      <w:r w:rsidR="00BB59E8">
        <w:t>)</w:t>
      </w:r>
      <w:r w:rsidR="00C817F5" w:rsidRPr="00CF512D">
        <w:t>:</w:t>
      </w:r>
    </w:p>
    <w:p w14:paraId="02C6E335" w14:textId="439142C6" w:rsidR="00C817F5" w:rsidRPr="00CF512D" w:rsidRDefault="00C817F5" w:rsidP="00430D17">
      <w:pPr>
        <w:pStyle w:val="Aufzhlungszeichen2"/>
        <w:numPr>
          <w:ilvl w:val="0"/>
          <w:numId w:val="11"/>
        </w:numPr>
      </w:pPr>
      <w:r w:rsidRPr="00CF512D">
        <w:rPr>
          <w:bCs/>
        </w:rPr>
        <w:t>JVET-</w:t>
      </w:r>
      <w:r w:rsidR="00DA1E9B">
        <w:rPr>
          <w:bCs/>
        </w:rPr>
        <w:t>AA</w:t>
      </w:r>
      <w:r w:rsidR="00DA1E9B" w:rsidRPr="00CF512D">
        <w:rPr>
          <w:bCs/>
        </w:rPr>
        <w:t>1004</w:t>
      </w:r>
      <w:r w:rsidR="00DA1E9B"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470C7F7" w14:textId="6D74D013" w:rsidR="00B73F57" w:rsidRDefault="00B73F57" w:rsidP="00430D17">
      <w:pPr>
        <w:pStyle w:val="Aufzhlungszeichen2"/>
        <w:numPr>
          <w:ilvl w:val="0"/>
          <w:numId w:val="11"/>
        </w:numPr>
      </w:pPr>
      <w:r w:rsidRPr="00CF512D">
        <w:t>JVET-</w:t>
      </w:r>
      <w:r w:rsidR="00DA1E9B">
        <w:t>AA</w:t>
      </w:r>
      <w:r w:rsidR="00DA1E9B" w:rsidRPr="00CF512D">
        <w:t>10</w:t>
      </w:r>
      <w:r w:rsidR="00DA1E9B">
        <w:t>11</w:t>
      </w:r>
      <w:r w:rsidR="00DA1E9B" w:rsidRPr="00CF512D">
        <w:t xml:space="preserve"> </w:t>
      </w:r>
      <w:r w:rsidR="00DA1E9B" w:rsidRPr="00DA1E9B">
        <w:t>HEVC multiview profiles supporting extended bit depth (draft 1)</w:t>
      </w:r>
    </w:p>
    <w:p w14:paraId="6E9210D3" w14:textId="57426520" w:rsidR="00C84CCC" w:rsidRPr="00CF512D" w:rsidRDefault="00C84CCC" w:rsidP="00430D17">
      <w:pPr>
        <w:pStyle w:val="Aufzhlungszeichen2"/>
        <w:numPr>
          <w:ilvl w:val="0"/>
          <w:numId w:val="11"/>
        </w:numPr>
      </w:pPr>
      <w:r>
        <w:t xml:space="preserve">JVET-AA1100 </w:t>
      </w:r>
      <w:r w:rsidRPr="00C84CCC">
        <w:t>Common Test Conditions for HM Video Coding Experiments</w:t>
      </w:r>
    </w:p>
    <w:p w14:paraId="635BC36E" w14:textId="7DA4E3A3"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2005</w:t>
      </w:r>
      <w:r w:rsidR="00DA1E9B" w:rsidRPr="00CF512D">
        <w:rPr>
          <w:lang w:eastAsia="de-DE"/>
        </w:rPr>
        <w:t xml:space="preserve"> </w:t>
      </w:r>
      <w:r w:rsidR="00311D57" w:rsidRPr="00CF512D">
        <w:rPr>
          <w:lang w:eastAsia="de-DE"/>
        </w:rPr>
        <w:t>New level and systems-related supplemental enhancement information</w:t>
      </w:r>
      <w:r w:rsidR="00311D57" w:rsidRPr="00CF512D">
        <w:t xml:space="preserve"> for VVC (Draft</w:t>
      </w:r>
      <w:r w:rsidR="00E1684A" w:rsidRPr="00CF512D">
        <w:t> </w:t>
      </w:r>
      <w:r w:rsidR="00DA1E9B">
        <w:t>3</w:t>
      </w:r>
      <w:r w:rsidR="00311D57" w:rsidRPr="00CF512D">
        <w:t>),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DAM</w:t>
      </w:r>
    </w:p>
    <w:p w14:paraId="75309584" w14:textId="2B3DE14D" w:rsidR="00D338DD" w:rsidRPr="00CF512D" w:rsidRDefault="00D338DD" w:rsidP="00430D17">
      <w:pPr>
        <w:pStyle w:val="Aufzhlungszeichen2"/>
        <w:numPr>
          <w:ilvl w:val="0"/>
          <w:numId w:val="11"/>
        </w:numPr>
      </w:pPr>
      <w:r w:rsidRPr="00CF512D">
        <w:rPr>
          <w:bCs/>
        </w:rPr>
        <w:t>JVET-</w:t>
      </w:r>
      <w:r w:rsidR="00DA1E9B">
        <w:rPr>
          <w:bCs/>
        </w:rPr>
        <w:t>AA</w:t>
      </w:r>
      <w:r w:rsidR="00DA1E9B" w:rsidRPr="00CF512D">
        <w:rPr>
          <w:bCs/>
        </w:rPr>
        <w:t>2006</w:t>
      </w:r>
      <w:r w:rsidR="00DA1E9B" w:rsidRPr="00CF512D">
        <w:rPr>
          <w:lang w:eastAsia="de-DE"/>
        </w:rPr>
        <w:t xml:space="preserve"> </w:t>
      </w:r>
      <w:r w:rsidRPr="00CF512D">
        <w:rPr>
          <w:lang w:eastAsia="de-DE"/>
        </w:rPr>
        <w:t xml:space="preserve">Additional SEI messages for VSEI (Draft </w:t>
      </w:r>
      <w:r w:rsidR="00DA1E9B">
        <w:rPr>
          <w:lang w:eastAsia="de-DE"/>
        </w:rPr>
        <w:t>2</w:t>
      </w:r>
      <w:r w:rsidR="00311D57" w:rsidRPr="00CF512D">
        <w:rPr>
          <w:lang w:eastAsia="de-DE"/>
        </w:rPr>
        <w:t>)</w:t>
      </w:r>
      <w:r w:rsidR="00DA1E9B">
        <w:rPr>
          <w:lang w:eastAsia="de-DE"/>
        </w:rPr>
        <w:t>, also issued as WG 5 CDAM</w:t>
      </w:r>
    </w:p>
    <w:p w14:paraId="5051D6E7" w14:textId="25312FB2" w:rsidR="00D338DD" w:rsidRDefault="00D338DD" w:rsidP="00430D17">
      <w:pPr>
        <w:pStyle w:val="Aufzhlungszeichen2"/>
        <w:numPr>
          <w:ilvl w:val="0"/>
          <w:numId w:val="11"/>
        </w:numPr>
      </w:pPr>
      <w:r w:rsidRPr="00CF512D">
        <w:t>JVET-</w:t>
      </w:r>
      <w:r w:rsidR="00C84CCC">
        <w:t>AA</w:t>
      </w:r>
      <w:r w:rsidR="00C84CCC"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685EB185" w:rsidR="00C84CCC" w:rsidRDefault="00C84CCC" w:rsidP="00430D17">
      <w:pPr>
        <w:pStyle w:val="Aufzhlungszeichen2"/>
        <w:numPr>
          <w:ilvl w:val="0"/>
          <w:numId w:val="11"/>
        </w:numPr>
      </w:pPr>
      <w:r>
        <w:t xml:space="preserve">JVET-AA2018 </w:t>
      </w:r>
      <w:r w:rsidRPr="00C84CCC">
        <w:t>Common test conditions for high bit depth and high bit rate video coding</w:t>
      </w:r>
    </w:p>
    <w:p w14:paraId="13CD2CE9" w14:textId="7E24B947" w:rsidR="00C84CCC" w:rsidRPr="00CF512D" w:rsidRDefault="00C84CCC" w:rsidP="00430D17">
      <w:pPr>
        <w:pStyle w:val="Aufzhlungszeichen2"/>
        <w:numPr>
          <w:ilvl w:val="0"/>
          <w:numId w:val="11"/>
        </w:numPr>
      </w:pPr>
      <w:r>
        <w:t xml:space="preserve">JVET-AA2020 </w:t>
      </w:r>
      <w:r w:rsidRPr="00C84CCC">
        <w:t>Film grain synthesis technology for video applications (Draft 2)</w:t>
      </w:r>
      <w:r>
        <w:t>, also issued as WG 5 WD</w:t>
      </w:r>
    </w:p>
    <w:p w14:paraId="393AEF76" w14:textId="6AFF7DC7" w:rsidR="00C817F5" w:rsidRPr="00CF512D" w:rsidRDefault="00C817F5" w:rsidP="00430D17">
      <w:pPr>
        <w:pStyle w:val="Aufzhlungszeichen2"/>
        <w:numPr>
          <w:ilvl w:val="0"/>
          <w:numId w:val="11"/>
        </w:numPr>
      </w:pPr>
      <w:r w:rsidRPr="00CF512D">
        <w:t>JVET-</w:t>
      </w:r>
      <w:r w:rsidR="00C84CCC">
        <w:t>AA</w:t>
      </w:r>
      <w:r w:rsidR="00C84CCC"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66892B62" w:rsidR="00D338DD" w:rsidRPr="00CF512D" w:rsidRDefault="00D338DD" w:rsidP="00430D17">
      <w:pPr>
        <w:pStyle w:val="Aufzhlungszeichen2"/>
        <w:numPr>
          <w:ilvl w:val="0"/>
          <w:numId w:val="11"/>
        </w:numPr>
      </w:pPr>
      <w:r w:rsidRPr="00CF512D">
        <w:t>JVET-</w:t>
      </w:r>
      <w:r w:rsidR="00C84CCC">
        <w:t>AA</w:t>
      </w:r>
      <w:r w:rsidR="00C84CCC"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3991A0D" w:rsidR="006E60EB" w:rsidRPr="00202D94" w:rsidRDefault="006E60EB" w:rsidP="00430D17">
      <w:pPr>
        <w:pStyle w:val="Aufzhlungszeichen2"/>
        <w:numPr>
          <w:ilvl w:val="0"/>
          <w:numId w:val="11"/>
        </w:numPr>
      </w:pPr>
      <w:r w:rsidRPr="00CF512D">
        <w:t>JVET-</w:t>
      </w:r>
      <w:r w:rsidR="00C84CCC">
        <w:rPr>
          <w:bCs/>
        </w:rPr>
        <w:t>AA</w:t>
      </w:r>
      <w:r w:rsidR="00C84CCC" w:rsidRPr="00CF512D">
        <w:rPr>
          <w:bCs/>
        </w:rPr>
        <w:t>2025</w:t>
      </w:r>
      <w:r w:rsidR="00C84CCC" w:rsidRPr="00CF512D">
        <w:rPr>
          <w:lang w:eastAsia="de-DE"/>
        </w:rPr>
        <w:t xml:space="preserve"> </w:t>
      </w:r>
      <w:r w:rsidRPr="00CF512D">
        <w:rPr>
          <w:bCs/>
        </w:rPr>
        <w:t>Algorithm description of Enhanced Compression Model </w:t>
      </w:r>
      <w:r w:rsidR="00C84CCC">
        <w:rPr>
          <w:bCs/>
        </w:rPr>
        <w:t>6</w:t>
      </w:r>
      <w:r w:rsidR="00C84CCC" w:rsidRPr="00CF512D">
        <w:rPr>
          <w:bCs/>
        </w:rPr>
        <w:t xml:space="preserve"> </w:t>
      </w:r>
      <w:r w:rsidRPr="00CF512D">
        <w:rPr>
          <w:bCs/>
        </w:rPr>
        <w:t>(ECM </w:t>
      </w:r>
      <w:r w:rsidR="00C84CCC">
        <w:rPr>
          <w:bCs/>
        </w:rPr>
        <w:t>6</w:t>
      </w:r>
      <w:r w:rsidRPr="00CF512D">
        <w:rPr>
          <w:bCs/>
        </w:rPr>
        <w:t>)</w:t>
      </w:r>
    </w:p>
    <w:p w14:paraId="76DDB7D9" w14:textId="61627661" w:rsidR="00C84CCC" w:rsidRPr="00CF512D" w:rsidRDefault="00C84CCC" w:rsidP="00430D17">
      <w:pPr>
        <w:pStyle w:val="Aufzhlungszeichen2"/>
        <w:numPr>
          <w:ilvl w:val="0"/>
          <w:numId w:val="11"/>
        </w:numPr>
      </w:pPr>
      <w:r>
        <w:t xml:space="preserve">JVET-AA2027 </w:t>
      </w:r>
      <w:r w:rsidRPr="00C84CCC">
        <w:t>SEI processing order SEI message in VVC (draft 1)</w:t>
      </w:r>
    </w:p>
    <w:p w14:paraId="58CA8E36" w14:textId="019BC404"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BB59E8">
        <w:t>XX</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4" w:name="_Hlk21031012"/>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4"/>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xml:space="preserve">; during </w:t>
      </w:r>
      <w:r w:rsidR="0000016C">
        <w:lastRenderedPageBreak/>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date and location t.b.d.</w:t>
      </w:r>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berschrift1"/>
      </w:pPr>
      <w:bookmarkStart w:id="5" w:name="_Ref104396726"/>
      <w:r w:rsidRPr="00CF512D">
        <w:t>Administrative topics</w:t>
      </w:r>
      <w:bookmarkEnd w:id="5"/>
    </w:p>
    <w:p w14:paraId="1DFD3D84" w14:textId="77777777" w:rsidR="00FA1032" w:rsidRPr="00CF512D" w:rsidRDefault="00FA1032" w:rsidP="00430D17">
      <w:pPr>
        <w:pStyle w:val="berschrift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r w:rsidRPr="00B80B5B">
        <w:rPr>
          <w:rFonts w:cs="Calibri"/>
        </w:rPr>
        <w:t>Erbacher Hof</w:t>
      </w:r>
      <w:r w:rsidRPr="00B80B5B">
        <w:t xml:space="preserve"> (</w:t>
      </w:r>
      <w:r w:rsidRPr="00B80B5B">
        <w:rPr>
          <w:rStyle w:val="lrzxr"/>
        </w:rPr>
        <w:t>Grebenstr.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6"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Aufzhlungszeichen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6"/>
    <w:p w14:paraId="11C907E4" w14:textId="77777777" w:rsidR="006462F3" w:rsidRPr="00CF512D" w:rsidRDefault="006462F3" w:rsidP="00430D17">
      <w:pPr>
        <w:pStyle w:val="berschrift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7"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7"/>
      <w:r w:rsidR="00FC7188">
        <w:fldChar w:fldCharType="end"/>
      </w:r>
      <w:r w:rsidR="004802F2" w:rsidRPr="00CF512D">
        <w:t>.</w:t>
      </w:r>
    </w:p>
    <w:p w14:paraId="0AC9BEDD" w14:textId="77777777" w:rsidR="00BC2EF4" w:rsidRPr="00CF512D" w:rsidRDefault="00BC2EF4" w:rsidP="00430D17">
      <w:pPr>
        <w:pStyle w:val="berschrift2"/>
        <w:ind w:left="578" w:hanging="578"/>
        <w:rPr>
          <w:lang w:val="en-CA"/>
        </w:rPr>
      </w:pPr>
      <w:r w:rsidRPr="00CF512D">
        <w:rPr>
          <w:lang w:val="en-CA"/>
        </w:rPr>
        <w:t>Primary goals</w:t>
      </w:r>
    </w:p>
    <w:p w14:paraId="5612BCE2" w14:textId="24C5F223" w:rsidR="00CD5DAF" w:rsidRPr="00CF512D" w:rsidRDefault="00CD5DAF" w:rsidP="00430D17">
      <w:bookmarkStart w:id="8"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Aufzhlungszeichen2"/>
        <w:numPr>
          <w:ilvl w:val="0"/>
          <w:numId w:val="11"/>
        </w:numPr>
      </w:pPr>
      <w:r w:rsidRPr="00CF512D">
        <w:t>JVET-</w:t>
      </w:r>
      <w:r>
        <w:t>AA</w:t>
      </w:r>
      <w:r w:rsidRPr="00CF512D">
        <w:t>10</w:t>
      </w:r>
      <w:r>
        <w:t>11</w:t>
      </w:r>
      <w:r w:rsidRPr="00CF512D">
        <w:t xml:space="preserve"> </w:t>
      </w:r>
      <w:r w:rsidRPr="00DA1E9B">
        <w:t>HEVC multiview profiles supporting extended bit depth (draft 1)</w:t>
      </w:r>
    </w:p>
    <w:p w14:paraId="631643C5" w14:textId="77777777" w:rsidR="00FC7188" w:rsidRPr="00CF512D" w:rsidRDefault="00FC7188" w:rsidP="00FC7188">
      <w:pPr>
        <w:pStyle w:val="Aufzhlungszeichen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Aufzhlungszeichen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Aufzhlungszeichen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Aufzhlungszeichen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Aufzhlungszeichen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Aufzhlungszeichen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Aufzhlungszeichen2"/>
        <w:numPr>
          <w:ilvl w:val="0"/>
          <w:numId w:val="11"/>
        </w:numPr>
      </w:pPr>
      <w:r w:rsidRPr="00CF512D">
        <w:lastRenderedPageBreak/>
        <w:t>JVET-</w:t>
      </w:r>
      <w:r>
        <w:t>AA</w:t>
      </w:r>
      <w:r w:rsidRPr="00CF512D">
        <w:t>2024 Exploration Experiment on enhanced compression beyond VVC capability (EE2)</w:t>
      </w:r>
    </w:p>
    <w:p w14:paraId="3D71179B" w14:textId="77777777" w:rsidR="00FC7188" w:rsidRPr="00202D94" w:rsidRDefault="00FC7188" w:rsidP="00FC7188">
      <w:pPr>
        <w:pStyle w:val="Aufzhlungszeichen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Aufzhlungszeichen2"/>
        <w:numPr>
          <w:ilvl w:val="0"/>
          <w:numId w:val="11"/>
        </w:numPr>
      </w:pPr>
      <w:r>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8"/>
    </w:p>
    <w:p w14:paraId="699DA9B2" w14:textId="77777777" w:rsidR="00465A31" w:rsidRPr="00CF512D" w:rsidRDefault="00465A31" w:rsidP="00B0633D">
      <w:pPr>
        <w:pStyle w:val="berschrift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430D17">
      <w:r w:rsidRPr="00CF512D">
        <w:t>Registration timestamps, initial upload timestamps, and final upload timestamps are listed in Annex A of this report.</w:t>
      </w:r>
    </w:p>
    <w:p w14:paraId="57262B0D" w14:textId="56C1CF1D"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r w:rsidR="00FC7188">
        <w:t>also</w:t>
      </w:r>
      <w:r w:rsidR="00890EED" w:rsidRPr="00CF512D">
        <w:t xml:space="preserve"> follow the </w:t>
      </w:r>
      <w:r w:rsidR="00FC7188">
        <w:t>CEST</w:t>
      </w:r>
      <w:r w:rsidR="00CB5EC7" w:rsidRPr="00CF512D">
        <w:t xml:space="preserve"> timezone</w:t>
      </w:r>
      <w:r w:rsidR="00FC7188">
        <w:t xml:space="preserve"> (local time in Mainz)</w:t>
      </w:r>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Aufzhlungszeichen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w:t>
      </w:r>
      <w:r w:rsidRPr="00CF512D">
        <w:lastRenderedPageBreak/>
        <w:t xml:space="preserve">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berschrift3"/>
      </w:pPr>
      <w:bookmarkStart w:id="9" w:name="_Ref369460175"/>
      <w:r w:rsidRPr="00CF512D">
        <w:t>Late and incomplete document considerations</w:t>
      </w:r>
      <w:bookmarkEnd w:id="9"/>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0205F83" w:rsidR="00F62816" w:rsidRPr="00CF512D" w:rsidRDefault="00F62816" w:rsidP="00430D17">
      <w:pPr>
        <w:pStyle w:val="Aufzhlungszeichen2"/>
        <w:numPr>
          <w:ilvl w:val="0"/>
          <w:numId w:val="13"/>
        </w:numPr>
      </w:pPr>
      <w:r w:rsidRPr="00CF512D">
        <w:t>JVET-A</w:t>
      </w:r>
      <w:r w:rsidR="00FC7188">
        <w:t>B</w:t>
      </w:r>
      <w:r w:rsidRPr="00CF512D">
        <w:t>0</w:t>
      </w:r>
      <w:r w:rsidR="00FC7188">
        <w:t>XXX</w:t>
      </w:r>
      <w:r w:rsidRPr="00CF512D">
        <w:t xml:space="preserve"> (a proposal on </w:t>
      </w:r>
      <w:r w:rsidR="00FC7188">
        <w:t>…</w:t>
      </w:r>
      <w:r w:rsidRPr="00CF512D">
        <w:t xml:space="preserve">), uploaded </w:t>
      </w:r>
      <w:r w:rsidR="00FC7188">
        <w:t>10</w:t>
      </w:r>
      <w:r w:rsidRPr="00CF512D">
        <w:t>-</w:t>
      </w:r>
      <w:r w:rsidR="00FC7188">
        <w:t>XX</w:t>
      </w:r>
      <w:r w:rsidRPr="00CF512D">
        <w:t>,</w:t>
      </w:r>
    </w:p>
    <w:p w14:paraId="75464777" w14:textId="64CEE048" w:rsidR="00DB5955" w:rsidRPr="00CF512D" w:rsidRDefault="00FC7188" w:rsidP="00430D17">
      <w:pPr>
        <w:pStyle w:val="Aufzhlungszeichen2"/>
        <w:numPr>
          <w:ilvl w:val="0"/>
          <w:numId w:val="13"/>
        </w:numPr>
      </w:pPr>
      <w:r>
        <w:t>…</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75563972" w14:textId="649CC010" w:rsidR="00B962D0" w:rsidRPr="00CF512D" w:rsidRDefault="00B962D0" w:rsidP="00430D17">
      <w:pPr>
        <w:pStyle w:val="Aufzhlungszeichen2"/>
        <w:numPr>
          <w:ilvl w:val="0"/>
          <w:numId w:val="4"/>
        </w:numPr>
      </w:pPr>
      <w:r w:rsidRPr="00CF512D">
        <w:t>JVET-A</w:t>
      </w:r>
      <w:r w:rsidR="00FC7188">
        <w:t>B</w:t>
      </w:r>
      <w:r w:rsidRPr="00CF512D">
        <w:t>0</w:t>
      </w:r>
      <w:r w:rsidR="00FC7188">
        <w:t>XXX</w:t>
      </w:r>
      <w:r w:rsidRPr="00CF512D">
        <w:t xml:space="preserve"> (a document on </w:t>
      </w:r>
      <w:r w:rsidR="00FC7188">
        <w:t>…</w:t>
      </w:r>
      <w:r w:rsidRPr="00CF512D">
        <w:t xml:space="preserve">), uploaded </w:t>
      </w:r>
      <w:r w:rsidR="00FC7188">
        <w:t>10</w:t>
      </w:r>
      <w:r w:rsidRPr="00CF512D">
        <w:t>-</w:t>
      </w:r>
      <w:r w:rsidR="00FC7188">
        <w:t>XX</w:t>
      </w:r>
      <w:r w:rsidRPr="00CF512D">
        <w:t>,</w:t>
      </w:r>
    </w:p>
    <w:p w14:paraId="5CAEA93C" w14:textId="6256DAFF" w:rsidR="00416696" w:rsidRPr="00CF512D" w:rsidRDefault="00FC7188" w:rsidP="00430D17">
      <w:pPr>
        <w:pStyle w:val="Aufzhlungszeichen2"/>
        <w:numPr>
          <w:ilvl w:val="0"/>
          <w:numId w:val="4"/>
        </w:numPr>
      </w:pPr>
      <w:r>
        <w:lastRenderedPageBreak/>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A22B5D">
        <w:rPr>
          <w:highlight w:val="yellow"/>
        </w:rPr>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542093C3"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proofErr w:type="gramStart"/>
      <w:r w:rsidR="00FC7188">
        <w:t xml:space="preserve">… </w:t>
      </w:r>
      <w:r w:rsidR="00E373FF" w:rsidRPr="00CF512D">
        <w:t>.</w:t>
      </w:r>
      <w:proofErr w:type="gramEnd"/>
    </w:p>
    <w:p w14:paraId="5A877033" w14:textId="0BAC070E"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JVET-A</w:t>
      </w:r>
      <w:r w:rsidR="00923B63">
        <w:t>B0XXX</w:t>
      </w:r>
      <w:r>
        <w:t xml:space="preserve">, </w:t>
      </w:r>
      <w:proofErr w:type="gramStart"/>
      <w:r w:rsidR="00923B63">
        <w:t xml:space="preserve">… </w:t>
      </w:r>
      <w:r w:rsidRPr="000D1F95">
        <w:t>.</w:t>
      </w:r>
      <w:proofErr w:type="gramEnd"/>
      <w:r w:rsidRPr="000D1F95">
        <w:t xml:space="preserve"> </w:t>
      </w:r>
      <w:r w:rsidR="006922F8" w:rsidRPr="000743D3">
        <w:t xml:space="preserve">They </w:t>
      </w:r>
      <w:r w:rsidR="00923B63">
        <w:t>were</w:t>
      </w:r>
      <w:r w:rsidR="006922F8" w:rsidRPr="000743D3">
        <w:t xml:space="preserve"> thus c</w:t>
      </w:r>
      <w:r w:rsidRPr="000743D3">
        <w:t>onsider</w:t>
      </w:r>
      <w:r w:rsidR="006922F8" w:rsidRPr="000743D3">
        <w:t>ed</w:t>
      </w:r>
      <w:r w:rsidRPr="000743D3">
        <w:t xml:space="preserve"> </w:t>
      </w:r>
      <w:r w:rsidR="007A0792">
        <w:t>to become</w:t>
      </w:r>
      <w:r w:rsidRPr="000743D3">
        <w:t xml:space="preserve"> 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lastRenderedPageBreak/>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berschrift3"/>
      </w:pPr>
      <w:bookmarkStart w:id="10" w:name="_Ref525484014"/>
      <w:r w:rsidRPr="00CF512D">
        <w:t xml:space="preserve">Outputs of </w:t>
      </w:r>
      <w:r w:rsidR="00E06519" w:rsidRPr="00CF512D">
        <w:t xml:space="preserve">the </w:t>
      </w:r>
      <w:r w:rsidRPr="00CF512D">
        <w:t>preceding meeting</w:t>
      </w:r>
      <w:bookmarkEnd w:id="10"/>
    </w:p>
    <w:p w14:paraId="469326CF" w14:textId="0A7CD9DE"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HEVC multiview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 xml:space="preserve">Furthermore, in the context of the AHG11 report, the software implementation of “NCS1.0” (neural compression software) was approved. It was suggested to discuss about a name for that software during the meeting. </w:t>
      </w:r>
      <w:r w:rsidR="00BA311E" w:rsidRPr="00A64C95">
        <w:rPr>
          <w:highlight w:val="yellow"/>
        </w:rPr>
        <w:t>Revisit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berschrift2"/>
        <w:ind w:left="578" w:hanging="578"/>
        <w:rPr>
          <w:lang w:val="en-CA"/>
        </w:rPr>
      </w:pPr>
      <w:r w:rsidRPr="00CF512D">
        <w:rPr>
          <w:lang w:val="en-CA"/>
        </w:rPr>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lastRenderedPageBreak/>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Use the “hand-raising” function to enter yourself in the queue to speak (unless otherwise instructed by the session chair). If you are dialed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berschrift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Aufzhlungszeichen2"/>
        <w:keepNext/>
      </w:pPr>
      <w:r w:rsidRPr="00CF512D">
        <w:t>Opening remarks and review of meeting logistics and communication practices</w:t>
      </w:r>
    </w:p>
    <w:p w14:paraId="224F0C2C" w14:textId="77777777" w:rsidR="00DF4B1C" w:rsidRPr="00CF512D" w:rsidRDefault="00DF4B1C" w:rsidP="00430D17">
      <w:pPr>
        <w:pStyle w:val="Aufzhlungszeichen2"/>
        <w:keepNext/>
      </w:pPr>
      <w:r w:rsidRPr="00CF512D">
        <w:t>Roll call of participants</w:t>
      </w:r>
    </w:p>
    <w:p w14:paraId="4D92B6E5" w14:textId="77777777" w:rsidR="00DF4B1C" w:rsidRPr="00CF512D" w:rsidRDefault="00DF4B1C" w:rsidP="00430D17">
      <w:pPr>
        <w:pStyle w:val="Aufzhlungszeichen2"/>
        <w:keepNext/>
      </w:pPr>
      <w:r w:rsidRPr="00CF512D">
        <w:t>Adoption of the agenda</w:t>
      </w:r>
    </w:p>
    <w:p w14:paraId="107F50E7" w14:textId="77777777" w:rsidR="00DF4B1C" w:rsidRPr="00CF512D" w:rsidRDefault="00DF4B1C" w:rsidP="00430D17">
      <w:pPr>
        <w:pStyle w:val="Aufzhlungszeichen2"/>
        <w:keepNext/>
      </w:pPr>
      <w:r w:rsidRPr="00CF512D">
        <w:t>Code of conduct policy reminder</w:t>
      </w:r>
    </w:p>
    <w:p w14:paraId="7F4F5BFF" w14:textId="77777777" w:rsidR="00DF4B1C" w:rsidRPr="00CF512D" w:rsidRDefault="00DF4B1C" w:rsidP="00430D17">
      <w:pPr>
        <w:pStyle w:val="Aufzhlungszeichen2"/>
        <w:ind w:left="648"/>
      </w:pPr>
      <w:r w:rsidRPr="00CF512D">
        <w:t>IPR policy reminder and declarations</w:t>
      </w:r>
    </w:p>
    <w:p w14:paraId="22893AAD" w14:textId="77777777" w:rsidR="00DF4B1C" w:rsidRPr="00CF512D" w:rsidRDefault="00DF4B1C" w:rsidP="00430D17">
      <w:pPr>
        <w:pStyle w:val="Aufzhlungszeichen2"/>
        <w:ind w:left="648"/>
      </w:pPr>
      <w:r w:rsidRPr="00CF512D">
        <w:lastRenderedPageBreak/>
        <w:t>Contribution document allocation</w:t>
      </w:r>
    </w:p>
    <w:p w14:paraId="059CCE33" w14:textId="77777777" w:rsidR="00DF4B1C" w:rsidRPr="00CF512D" w:rsidRDefault="00DF4B1C" w:rsidP="00430D17">
      <w:pPr>
        <w:pStyle w:val="Aufzhlungszeichen2"/>
        <w:ind w:left="648"/>
      </w:pPr>
      <w:r w:rsidRPr="00CF512D">
        <w:t>Review of results of the previous meeting</w:t>
      </w:r>
    </w:p>
    <w:p w14:paraId="6B9F3BB6" w14:textId="77777777" w:rsidR="00DF4B1C" w:rsidRPr="00CF512D" w:rsidRDefault="00DF4B1C" w:rsidP="00430D17">
      <w:pPr>
        <w:pStyle w:val="Aufzhlungszeichen2"/>
        <w:ind w:left="648"/>
      </w:pPr>
      <w:r w:rsidRPr="00CF512D">
        <w:t>Review of target dates</w:t>
      </w:r>
    </w:p>
    <w:p w14:paraId="56C2B65E" w14:textId="77777777" w:rsidR="00DF4B1C" w:rsidRPr="00CF512D" w:rsidRDefault="00DF4B1C" w:rsidP="00430D17">
      <w:pPr>
        <w:pStyle w:val="Aufzhlungszeichen2"/>
        <w:ind w:left="648"/>
      </w:pPr>
      <w:r w:rsidRPr="00CF512D">
        <w:t>Reports of ad hoc group (AHG) activities</w:t>
      </w:r>
    </w:p>
    <w:p w14:paraId="06DB1ABB" w14:textId="77777777" w:rsidR="00DF4B1C" w:rsidRPr="00CF512D" w:rsidRDefault="00DF4B1C" w:rsidP="00430D17">
      <w:pPr>
        <w:pStyle w:val="Aufzhlungszeichen2"/>
        <w:ind w:left="648"/>
      </w:pPr>
      <w:r w:rsidRPr="00CF512D">
        <w:t>Report of exploration experiments on neural-network-based video coding</w:t>
      </w:r>
    </w:p>
    <w:p w14:paraId="1E9D1E99" w14:textId="77777777" w:rsidR="00DF4B1C" w:rsidRPr="00CF512D" w:rsidRDefault="00DF4B1C" w:rsidP="00430D17">
      <w:pPr>
        <w:pStyle w:val="Aufzhlungszeichen2"/>
        <w:ind w:left="648"/>
      </w:pPr>
      <w:r w:rsidRPr="00CF512D">
        <w:t>Report of exploration experiments on enhanced compression beyond VVC capability</w:t>
      </w:r>
    </w:p>
    <w:p w14:paraId="0CABA2EF" w14:textId="77777777" w:rsidR="00DF4B1C" w:rsidRPr="00CF512D" w:rsidRDefault="00DF4B1C" w:rsidP="00430D17">
      <w:pPr>
        <w:pStyle w:val="Aufzhlungszeichen2"/>
        <w:ind w:left="648"/>
      </w:pPr>
      <w:r w:rsidRPr="00CF512D">
        <w:t>Consideration of contributions on high-level syntax</w:t>
      </w:r>
    </w:p>
    <w:p w14:paraId="2F966C03" w14:textId="77777777" w:rsidR="00DF4B1C" w:rsidRPr="00CF512D" w:rsidRDefault="00DF4B1C" w:rsidP="00430D17">
      <w:pPr>
        <w:pStyle w:val="Aufzhlungszeichen2"/>
        <w:ind w:left="648"/>
      </w:pPr>
      <w:r w:rsidRPr="00CF512D">
        <w:t>Consideration of contributions and communications on project guidance</w:t>
      </w:r>
    </w:p>
    <w:p w14:paraId="38BA89FB" w14:textId="77777777" w:rsidR="00DF4B1C" w:rsidRPr="00CF512D" w:rsidRDefault="00DF4B1C" w:rsidP="00430D17">
      <w:pPr>
        <w:pStyle w:val="Aufzhlungszeichen2"/>
        <w:ind w:left="648"/>
      </w:pPr>
      <w:r w:rsidRPr="00CF512D">
        <w:t>Consideration of video coding technology contributions</w:t>
      </w:r>
    </w:p>
    <w:p w14:paraId="674C2252" w14:textId="77777777" w:rsidR="00DF4B1C" w:rsidRPr="00CF512D" w:rsidRDefault="00DF4B1C" w:rsidP="00430D17">
      <w:pPr>
        <w:pStyle w:val="Aufzhlungszeichen2"/>
        <w:ind w:left="648"/>
      </w:pPr>
      <w:r w:rsidRPr="00CF512D">
        <w:t>Consideration of contributions on conformance and reference software development</w:t>
      </w:r>
    </w:p>
    <w:p w14:paraId="6ECD9035" w14:textId="77777777" w:rsidR="00DF4B1C" w:rsidRPr="00CF512D" w:rsidRDefault="00DF4B1C" w:rsidP="00430D17">
      <w:pPr>
        <w:pStyle w:val="Aufzhlungszeichen2"/>
        <w:ind w:left="648"/>
      </w:pPr>
      <w:r w:rsidRPr="00CF512D">
        <w:t>Consideration of contributions on coding-independent code points for video signal type identification</w:t>
      </w:r>
    </w:p>
    <w:p w14:paraId="5F223B16" w14:textId="77777777" w:rsidR="00DF4B1C" w:rsidRPr="00CF512D" w:rsidRDefault="00DF4B1C" w:rsidP="00430D17">
      <w:pPr>
        <w:pStyle w:val="Aufzhlungszeichen2"/>
        <w:ind w:left="648"/>
      </w:pPr>
      <w:r w:rsidRPr="00CF512D">
        <w:t>Consideration of contributions on film grain synthesis technology</w:t>
      </w:r>
    </w:p>
    <w:p w14:paraId="3F41A252" w14:textId="77777777" w:rsidR="00DF4B1C" w:rsidRPr="00CF512D" w:rsidRDefault="00DF4B1C" w:rsidP="00430D17">
      <w:pPr>
        <w:pStyle w:val="Aufzhlungszeichen2"/>
        <w:ind w:left="648"/>
      </w:pPr>
      <w:r w:rsidRPr="00CF512D">
        <w:t>Consideration of contributions on errata relating to standards in the domain of JVET</w:t>
      </w:r>
    </w:p>
    <w:p w14:paraId="53FCE9C5" w14:textId="77777777" w:rsidR="00DF4B1C" w:rsidRPr="00CF512D" w:rsidRDefault="00DF4B1C" w:rsidP="00430D17">
      <w:pPr>
        <w:pStyle w:val="Aufzhlungszeichen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Aufzhlungszeichen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Aufzhlungszeichen2"/>
        <w:ind w:left="648"/>
      </w:pPr>
      <w:r w:rsidRPr="00CF512D">
        <w:t>Consideration of information contributions</w:t>
      </w:r>
    </w:p>
    <w:p w14:paraId="4DF7F203" w14:textId="77777777" w:rsidR="00DF4B1C" w:rsidRPr="00CF512D" w:rsidRDefault="00DF4B1C" w:rsidP="00430D17">
      <w:pPr>
        <w:pStyle w:val="Aufzhlungszeichen2"/>
        <w:ind w:left="648"/>
      </w:pPr>
      <w:r w:rsidRPr="00CF512D">
        <w:t>Consideration of future work items</w:t>
      </w:r>
    </w:p>
    <w:p w14:paraId="3C0C355B" w14:textId="77777777" w:rsidR="00DF4B1C" w:rsidRPr="00CF512D" w:rsidRDefault="00DF4B1C" w:rsidP="00430D17">
      <w:pPr>
        <w:pStyle w:val="Aufzhlungszeichen2"/>
        <w:ind w:left="648"/>
      </w:pPr>
      <w:r w:rsidRPr="00CF512D">
        <w:t>Coordination of visual quality testing</w:t>
      </w:r>
    </w:p>
    <w:p w14:paraId="3B67BCD9" w14:textId="77777777" w:rsidR="00DF4B1C" w:rsidRPr="00CF512D" w:rsidRDefault="00DF4B1C" w:rsidP="00430D17">
      <w:pPr>
        <w:pStyle w:val="Aufzhlungszeichen2"/>
        <w:ind w:left="648"/>
      </w:pPr>
      <w:r w:rsidRPr="00CF512D">
        <w:t>Liaisons, coordination activities with other organizations</w:t>
      </w:r>
    </w:p>
    <w:p w14:paraId="15C4B40A" w14:textId="77777777" w:rsidR="00DF4B1C" w:rsidRPr="00CF512D" w:rsidRDefault="00DF4B1C" w:rsidP="00430D17">
      <w:pPr>
        <w:pStyle w:val="Aufzhlungszeichen2"/>
        <w:ind w:left="648"/>
      </w:pPr>
      <w:r w:rsidRPr="00CF512D">
        <w:t>Review of project editor and liaison assignments</w:t>
      </w:r>
    </w:p>
    <w:p w14:paraId="363BA9FE" w14:textId="77777777" w:rsidR="00DF4B1C" w:rsidRPr="00CF512D" w:rsidRDefault="00DF4B1C" w:rsidP="00430D17">
      <w:pPr>
        <w:pStyle w:val="Aufzhlungszeichen2"/>
        <w:ind w:left="648"/>
      </w:pPr>
      <w:r w:rsidRPr="00CF512D">
        <w:t>Approval of output documents and associated editing periods</w:t>
      </w:r>
    </w:p>
    <w:p w14:paraId="29F53E41" w14:textId="77777777" w:rsidR="00DF4B1C" w:rsidRPr="00CF512D" w:rsidRDefault="00DF4B1C" w:rsidP="00430D17">
      <w:pPr>
        <w:pStyle w:val="Aufzhlungszeichen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Aufzhlungszeichen2"/>
        <w:keepNext/>
      </w:pPr>
      <w:r w:rsidRPr="00CF512D">
        <w:t>Other business as appropriate for consideration</w:t>
      </w:r>
    </w:p>
    <w:p w14:paraId="0E98023F" w14:textId="77777777" w:rsidR="00DF4B1C" w:rsidRPr="00CF512D" w:rsidRDefault="00DF4B1C" w:rsidP="00430D17">
      <w:pPr>
        <w:pStyle w:val="Aufzhlungszeichen2"/>
        <w:keepNext/>
      </w:pPr>
      <w:r w:rsidRPr="00CF512D">
        <w:t>Closing</w:t>
      </w:r>
    </w:p>
    <w:p w14:paraId="05159B65" w14:textId="6DA36CBA" w:rsidR="000D0716" w:rsidRDefault="000D0716" w:rsidP="00430D17">
      <w:pPr>
        <w:pStyle w:val="Aufzhlungszeichen2"/>
        <w:keepNext/>
        <w:numPr>
          <w:ilvl w:val="0"/>
          <w:numId w:val="0"/>
        </w:numPr>
      </w:pPr>
      <w:r>
        <w:t>The agenda was approved as suggested</w:t>
      </w:r>
      <w:r w:rsidR="007112FF">
        <w:t>.</w:t>
      </w:r>
    </w:p>
    <w:p w14:paraId="261723E7" w14:textId="50E10F4C" w:rsidR="00552204" w:rsidRPr="00CF512D" w:rsidRDefault="00E435C8" w:rsidP="00F66E06">
      <w:pPr>
        <w:pStyle w:val="Aufzhlungszeichen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145B67"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145B67"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berschrift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w:t>
      </w:r>
      <w:r w:rsidRPr="00CF512D">
        <w:lastRenderedPageBreak/>
        <w:t>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t xml:space="preserve">Some relevant links for organizational and IPR policy information </w:t>
      </w:r>
      <w:proofErr w:type="gramStart"/>
      <w:r w:rsidRPr="00CF512D">
        <w:t>are</w:t>
      </w:r>
      <w:proofErr w:type="gramEnd"/>
      <w:r w:rsidRPr="00CF512D">
        <w:t xml:space="preserve"> provided below:</w:t>
      </w:r>
    </w:p>
    <w:p w14:paraId="66DB0FAD" w14:textId="77777777" w:rsidR="00556EEC" w:rsidRPr="00CF512D" w:rsidRDefault="00145B67" w:rsidP="00430D17">
      <w:pPr>
        <w:pStyle w:val="Aufzhlungszeichen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145B67" w:rsidP="00430D17">
      <w:pPr>
        <w:pStyle w:val="Aufzhlungszeichen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145B67" w:rsidP="00430D17">
      <w:pPr>
        <w:pStyle w:val="Aufzhlungszeichen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berschrift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ins w:id="11" w:author="Jens-Rainer Ohm" w:date="2022-10-24T12:11:00Z">
        <w:r w:rsidR="00154DF5">
          <w:t xml:space="preserve">header </w:t>
        </w:r>
      </w:ins>
      <w:r w:rsidRPr="00CF512D">
        <w:t xml:space="preserve">is </w:t>
      </w:r>
      <w:ins w:id="12" w:author="Jens-Rainer Ohm" w:date="2022-10-24T12:12:00Z">
        <w:r w:rsidR="00154DF5">
          <w:t xml:space="preserve">also </w:t>
        </w:r>
      </w:ins>
      <w:r w:rsidRPr="00CF512D">
        <w:t xml:space="preserve">used in the process of designing the </w:t>
      </w:r>
      <w:r w:rsidR="00F350B0" w:rsidRPr="00CF512D">
        <w:t>VTM</w:t>
      </w:r>
      <w:r w:rsidR="002A185F" w:rsidRPr="00CF512D">
        <w:t xml:space="preserve"> </w:t>
      </w:r>
      <w:ins w:id="13" w:author="Jens-Rainer Ohm" w:date="2022-10-24T12:13:00Z">
        <w:r w:rsidR="00154DF5">
          <w:t xml:space="preserve">and ECM </w:t>
        </w:r>
      </w:ins>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ins w:id="14" w:author="Jens-Rainer Ohm" w:date="2022-10-24T12:13:00Z">
        <w:r w:rsidR="00154DF5">
          <w:t>se</w:t>
        </w:r>
      </w:ins>
      <w:r w:rsidRPr="00CF512D">
        <w:t xml:space="preserve"> design</w:t>
      </w:r>
      <w:ins w:id="15" w:author="Jens-Rainer Ohm" w:date="2022-10-24T12:13:00Z">
        <w:r w:rsidR="00154DF5">
          <w:t>s</w:t>
        </w:r>
      </w:ins>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35B8EE28"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w:t>
      </w:r>
      <w:ins w:id="16" w:author="Jens-Rainer Ohm" w:date="2022-10-24T12:14:00Z">
        <w:r w:rsidR="00154DF5">
          <w:t xml:space="preserve">and </w:t>
        </w:r>
        <w:r w:rsidR="00154DF5" w:rsidRPr="00154DF5">
          <w:rPr>
            <w:highlight w:val="yellow"/>
            <w:rPrChange w:id="17" w:author="Jens-Rainer Ohm" w:date="2022-10-24T12:15:00Z">
              <w:rPr/>
            </w:rPrChange>
          </w:rPr>
          <w:t>NCS?</w:t>
        </w:r>
        <w:r w:rsidR="00154DF5">
          <w:t xml:space="preserve"> </w:t>
        </w:r>
      </w:ins>
      <w:r w:rsidR="00622014" w:rsidRPr="00CF512D">
        <w:t>package</w:t>
      </w:r>
      <w:ins w:id="18" w:author="Jens-Rainer Ohm" w:date="2022-10-24T12:14:00Z">
        <w:r w:rsidR="00154DF5">
          <w:t>s</w:t>
        </w:r>
      </w:ins>
      <w:r w:rsidR="00622014" w:rsidRPr="00CF512D">
        <w:t xml:space="preserve"> for neural network-based video coding use</w:t>
      </w:r>
      <w:del w:id="19" w:author="Jens-Rainer Ohm" w:date="2022-10-24T12:15:00Z">
        <w:r w:rsidR="00622014" w:rsidRPr="00CF512D" w:rsidDel="00154DF5">
          <w:delText>s</w:delText>
        </w:r>
      </w:del>
      <w:r w:rsidR="00622014" w:rsidRPr="00CF512D">
        <w:t xml:space="preserve"> the same licensing terms.</w:t>
      </w:r>
    </w:p>
    <w:p w14:paraId="269D1BE5" w14:textId="37B2BDE5" w:rsidR="00DD0134" w:rsidRPr="00CF512D" w:rsidRDefault="00F0580B" w:rsidP="00430D17">
      <w:r w:rsidRPr="00CF512D">
        <w:lastRenderedPageBreak/>
        <w:t xml:space="preserve">Software packages that had been developed in prior work of the </w:t>
      </w:r>
      <w:ins w:id="20" w:author="Jens-Rainer Ohm" w:date="2022-10-24T12:14:00Z">
        <w:r w:rsidR="00154DF5">
          <w:t xml:space="preserve">JVT, the </w:t>
        </w:r>
      </w:ins>
      <w:r w:rsidRPr="00CF512D">
        <w:t xml:space="preserve">JCT-VC </w:t>
      </w:r>
      <w:ins w:id="21" w:author="Jens-Rainer Ohm" w:date="2022-10-24T12:13:00Z">
        <w:r w:rsidR="00154DF5">
          <w:t xml:space="preserve">and </w:t>
        </w:r>
      </w:ins>
      <w:ins w:id="22" w:author="Jens-Rainer Ohm" w:date="2022-10-24T12:14:00Z">
        <w:r w:rsidR="00154DF5">
          <w:t xml:space="preserve">the JCT-3V </w:t>
        </w:r>
      </w:ins>
      <w:r w:rsidRPr="00CF512D">
        <w:t>have similar considerations and are maintained according to the past practice in that work.</w:t>
      </w:r>
    </w:p>
    <w:p w14:paraId="77A8DEFF" w14:textId="77777777" w:rsidR="00BC2EF4" w:rsidRPr="00CF512D" w:rsidRDefault="00BC2EF4" w:rsidP="00430D17">
      <w:pPr>
        <w:pStyle w:val="berschrift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23"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24" w:name="_Hlk60775606"/>
      <w:bookmarkEnd w:id="23"/>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24"/>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berschrift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lastRenderedPageBreak/>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Biprediction with CU based weighting</w:t>
      </w:r>
    </w:p>
    <w:p w14:paraId="30F53C6E" w14:textId="2E2CEBC1" w:rsidR="00634A08" w:rsidRPr="00CF512D" w:rsidRDefault="00634A08" w:rsidP="00430D17">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430D17">
      <w:pPr>
        <w:numPr>
          <w:ilvl w:val="0"/>
          <w:numId w:val="31"/>
        </w:numPr>
      </w:pPr>
      <w:r w:rsidRPr="00CF512D">
        <w:rPr>
          <w:b/>
        </w:rPr>
        <w:t>BoG</w:t>
      </w:r>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lastRenderedPageBreak/>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25" w:name="_Hlk84165550"/>
      <w:r w:rsidRPr="00CF512D">
        <w:rPr>
          <w:b/>
        </w:rPr>
        <w:t>DIMD</w:t>
      </w:r>
      <w:r w:rsidRPr="00CF512D">
        <w:t>: Decoder intra mode derivation</w:t>
      </w:r>
    </w:p>
    <w:bookmarkEnd w:id="25"/>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r w:rsidRPr="00CF512D">
        <w:rPr>
          <w:b/>
        </w:rPr>
        <w:t>DoCR</w:t>
      </w:r>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lastRenderedPageBreak/>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lastRenderedPageBreak/>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430D17">
      <w:pPr>
        <w:numPr>
          <w:ilvl w:val="0"/>
          <w:numId w:val="31"/>
        </w:numPr>
      </w:pPr>
      <w:r w:rsidRPr="00CF512D">
        <w:rPr>
          <w:b/>
        </w:rPr>
        <w:t>HyGT</w:t>
      </w:r>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lastRenderedPageBreak/>
        <w:t>KLT</w:t>
      </w:r>
      <w:r w:rsidRPr="00CF512D">
        <w:t>: Karhunen-Loève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lastRenderedPageBreak/>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gramStart"/>
      <w:r w:rsidRPr="00CF512D">
        <w:t>l,ight</w:t>
      </w:r>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r w:rsidRPr="00CF512D">
        <w:rPr>
          <w:b/>
        </w:rPr>
        <w:t>PoR</w:t>
      </w:r>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lastRenderedPageBreak/>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(e.g.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r w:rsidRPr="00CF512D">
        <w:rPr>
          <w:b/>
        </w:rPr>
        <w:t>SbTMVP</w:t>
      </w:r>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lastRenderedPageBreak/>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Step-wise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6" w:name="_Hlk84165563"/>
      <w:r w:rsidRPr="00CF512D">
        <w:rPr>
          <w:b/>
        </w:rPr>
        <w:t>TIMD</w:t>
      </w:r>
      <w:r w:rsidRPr="00CF512D">
        <w:t>: Template-based intra mode derivation</w:t>
      </w:r>
    </w:p>
    <w:bookmarkEnd w:id="26"/>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Unrestricted center-biased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t>Block and unit names in HEVC:</w:t>
      </w:r>
    </w:p>
    <w:p w14:paraId="18D23C5F" w14:textId="77777777" w:rsidR="00634A08" w:rsidRPr="00CF512D" w:rsidRDefault="00634A08" w:rsidP="00430D17">
      <w:pPr>
        <w:numPr>
          <w:ilvl w:val="1"/>
          <w:numId w:val="31"/>
        </w:numPr>
      </w:pPr>
      <w:r w:rsidRPr="00CF512D">
        <w:rPr>
          <w:b/>
        </w:rPr>
        <w:lastRenderedPageBreak/>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xml:space="preserve">: Coding tree unit (synonymous with LCU, containing both luma and chroma in a P or B slice or in an I slice that uses a single tree, containing only luma or only </w:t>
      </w:r>
      <w:r w:rsidRPr="00CF512D">
        <w:lastRenderedPageBreak/>
        <w:t>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berschrift2"/>
        <w:ind w:left="578" w:hanging="578"/>
        <w:rPr>
          <w:lang w:val="en-CA"/>
        </w:rPr>
      </w:pPr>
      <w:bookmarkStart w:id="27" w:name="_Ref43878169"/>
      <w:r w:rsidRPr="00CF512D">
        <w:rPr>
          <w:lang w:val="en-CA"/>
        </w:rPr>
        <w:t>Opening remarks</w:t>
      </w:r>
      <w:bookmarkEnd w:id="27"/>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Aufzhlungszeichen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Aufzhlungszeichen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Aufzhlungszeichen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Aufzhlungszeichen2"/>
        <w:keepNext/>
        <w:numPr>
          <w:ilvl w:val="1"/>
          <w:numId w:val="19"/>
        </w:numPr>
      </w:pPr>
      <w:r w:rsidRPr="00CF512D">
        <w:t>AVC</w:t>
      </w:r>
    </w:p>
    <w:p w14:paraId="5661C79A" w14:textId="6D780AC3" w:rsidR="0015733E" w:rsidRPr="00CF512D" w:rsidRDefault="0015733E" w:rsidP="00430D17">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Aufzhlungszeichen2"/>
        <w:numPr>
          <w:ilvl w:val="2"/>
          <w:numId w:val="19"/>
        </w:numPr>
      </w:pPr>
      <w:r>
        <w:lastRenderedPageBreak/>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Aufzhlungszeichen2"/>
        <w:numPr>
          <w:ilvl w:val="2"/>
          <w:numId w:val="19"/>
        </w:numPr>
      </w:pPr>
      <w:r w:rsidRPr="00CF512D">
        <w:t>Conformance testing</w:t>
      </w:r>
    </w:p>
    <w:p w14:paraId="65F737CA" w14:textId="6C5882A9" w:rsidR="00FB5A96" w:rsidRPr="00CF512D" w:rsidRDefault="00FB5A96" w:rsidP="00430D17">
      <w:pPr>
        <w:pStyle w:val="Aufzhlungszeichen2"/>
        <w:numPr>
          <w:ilvl w:val="3"/>
          <w:numId w:val="19"/>
        </w:numPr>
      </w:pPr>
      <w:r w:rsidRPr="00CF512D">
        <w:t>H.264.1 V6 Approved 2016-02-13, published 2016-06-17</w:t>
      </w:r>
    </w:p>
    <w:p w14:paraId="06D8F57B" w14:textId="2AA507AB"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Aufzhlungszeichen2"/>
        <w:numPr>
          <w:ilvl w:val="2"/>
          <w:numId w:val="19"/>
        </w:numPr>
      </w:pPr>
      <w:r w:rsidRPr="00CF512D">
        <w:t>Reference software</w:t>
      </w:r>
    </w:p>
    <w:p w14:paraId="7C611946" w14:textId="58F9B4A8" w:rsidR="00FB5A96" w:rsidRPr="00CF512D" w:rsidRDefault="00FB5A96" w:rsidP="00430D17">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Aufzhlungszeichen2"/>
        <w:numPr>
          <w:ilvl w:val="4"/>
          <w:numId w:val="19"/>
        </w:numPr>
      </w:pPr>
      <w:r w:rsidRPr="00CF512D">
        <w:lastRenderedPageBreak/>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Aufzhlungszeichen2"/>
        <w:keepNext/>
        <w:numPr>
          <w:ilvl w:val="1"/>
          <w:numId w:val="19"/>
        </w:numPr>
      </w:pPr>
      <w:r w:rsidRPr="00CF512D">
        <w:t>HEVC</w:t>
      </w:r>
    </w:p>
    <w:p w14:paraId="4E17B568" w14:textId="13841976" w:rsidR="00234A0A" w:rsidRPr="00CF512D" w:rsidRDefault="00234A0A" w:rsidP="00430D17">
      <w:pPr>
        <w:pStyle w:val="Aufzhlungszeichen2"/>
        <w:numPr>
          <w:ilvl w:val="2"/>
          <w:numId w:val="19"/>
        </w:numPr>
      </w:pPr>
      <w:r w:rsidRPr="00CF512D">
        <w:t>H.265 V7 approved 2019-11-29, published 2020-01-10</w:t>
      </w:r>
    </w:p>
    <w:p w14:paraId="2495851B" w14:textId="7D3B7790" w:rsidR="00234A0A" w:rsidRPr="00CF512D" w:rsidRDefault="00234A0A" w:rsidP="00430D17">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Aufzhlungszeichen2"/>
        <w:numPr>
          <w:ilvl w:val="2"/>
          <w:numId w:val="19"/>
        </w:numPr>
      </w:pPr>
      <w:r w:rsidRPr="00CF512D">
        <w:t>Conformance testing</w:t>
      </w:r>
    </w:p>
    <w:p w14:paraId="09769F57" w14:textId="12997102" w:rsidR="003651E7" w:rsidRPr="00CF512D" w:rsidRDefault="003651E7" w:rsidP="00430D17">
      <w:pPr>
        <w:pStyle w:val="Aufzhlungszeichen2"/>
        <w:numPr>
          <w:ilvl w:val="3"/>
          <w:numId w:val="19"/>
        </w:numPr>
      </w:pPr>
      <w:r w:rsidRPr="00CF512D">
        <w:t>H.265.1 V3 approved 2018-10-14, published 2019-01-15</w:t>
      </w:r>
    </w:p>
    <w:p w14:paraId="0DB95237" w14:textId="56EAD192" w:rsidR="003651E7" w:rsidRPr="00CF512D" w:rsidRDefault="003651E7" w:rsidP="00430D17">
      <w:pPr>
        <w:pStyle w:val="Aufzhlungszeichen2"/>
        <w:numPr>
          <w:ilvl w:val="3"/>
          <w:numId w:val="19"/>
        </w:numPr>
      </w:pPr>
      <w:r w:rsidRPr="00CF512D">
        <w:lastRenderedPageBreak/>
        <w:t>ISO/IEC 23008-8:2018 (Ed. 2) Conformance specification for HEVC, published 2018-08</w:t>
      </w:r>
    </w:p>
    <w:p w14:paraId="66B56E48" w14:textId="0EAA678F" w:rsidR="003651E7" w:rsidRPr="00CF512D" w:rsidRDefault="003651E7" w:rsidP="00430D17">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Aufzhlungszeichen2"/>
        <w:numPr>
          <w:ilvl w:val="2"/>
          <w:numId w:val="19"/>
        </w:numPr>
      </w:pPr>
      <w:r w:rsidRPr="00CF512D">
        <w:t>Reference software</w:t>
      </w:r>
    </w:p>
    <w:p w14:paraId="72ED965D" w14:textId="75D25842" w:rsidR="003651E7" w:rsidRPr="00CF512D" w:rsidRDefault="003651E7" w:rsidP="00430D17">
      <w:pPr>
        <w:pStyle w:val="Aufzhlungszeichen2"/>
        <w:numPr>
          <w:ilvl w:val="3"/>
          <w:numId w:val="19"/>
        </w:numPr>
      </w:pPr>
      <w:r w:rsidRPr="00CF512D">
        <w:t>H.265.2 V4 approved 2016-12-22, published 2017-04-10</w:t>
      </w:r>
    </w:p>
    <w:p w14:paraId="675CB1FB" w14:textId="0C429F80" w:rsidR="003651E7" w:rsidRPr="00CF512D" w:rsidRDefault="003651E7" w:rsidP="00430D17">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Aufzhlungszeichen2"/>
        <w:keepNext/>
        <w:numPr>
          <w:ilvl w:val="1"/>
          <w:numId w:val="19"/>
        </w:numPr>
      </w:pPr>
      <w:r w:rsidRPr="00CF512D">
        <w:t>VVC</w:t>
      </w:r>
    </w:p>
    <w:p w14:paraId="5FA394E6" w14:textId="7EE51E0D" w:rsidR="00E80C2B" w:rsidRPr="00CF512D" w:rsidRDefault="00E80C2B" w:rsidP="00430D17">
      <w:pPr>
        <w:pStyle w:val="Aufzhlungszeichen2"/>
        <w:keepNext/>
        <w:numPr>
          <w:ilvl w:val="2"/>
          <w:numId w:val="19"/>
        </w:numPr>
      </w:pPr>
      <w:r w:rsidRPr="00CF512D">
        <w:t xml:space="preserve">H.266 V1 </w:t>
      </w:r>
      <w:bookmarkStart w:id="28" w:name="_Hlk95733598"/>
      <w:bookmarkStart w:id="29" w:name="_Hlk95733513"/>
      <w:r w:rsidRPr="00CF512D">
        <w:t>approved 2020-08-29</w:t>
      </w:r>
      <w:bookmarkEnd w:id="28"/>
      <w:r w:rsidRPr="00CF512D">
        <w:t>, published 2020-11-10</w:t>
      </w:r>
      <w:bookmarkEnd w:id="29"/>
    </w:p>
    <w:p w14:paraId="36BED7F4" w14:textId="758740DE" w:rsidR="00E80C2B" w:rsidRPr="00CF512D" w:rsidRDefault="00E80C2B" w:rsidP="00430D17">
      <w:pPr>
        <w:pStyle w:val="Aufzhlungszeichen2"/>
        <w:numPr>
          <w:ilvl w:val="2"/>
          <w:numId w:val="19"/>
        </w:numPr>
      </w:pPr>
      <w:bookmarkStart w:id="30" w:name="_Hlk95733526"/>
      <w:r w:rsidRPr="00CF512D">
        <w:t>ISO/IEC 23090-3:2021 (Ed. 1) published 2021-02-16</w:t>
      </w:r>
      <w:bookmarkEnd w:id="30"/>
    </w:p>
    <w:p w14:paraId="60D085D3" w14:textId="4B704320" w:rsidR="00E83829" w:rsidRPr="00CF512D" w:rsidRDefault="00E83829" w:rsidP="00430D17">
      <w:pPr>
        <w:pStyle w:val="Aufzhlungszeichen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07C3A79D" w:rsidR="00E83829" w:rsidRDefault="00E83829" w:rsidP="00430D17">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del w:id="31" w:author="Jens-Rainer Ohm" w:date="2022-10-24T12:50:00Z">
        <w:r w:rsidR="00284C33" w:rsidDel="004116A5">
          <w:delText xml:space="preserve">FDIS ballot initiated </w:delText>
        </w:r>
        <w:r w:rsidR="00284C33" w:rsidRPr="00284C33" w:rsidDel="004116A5">
          <w:delText>2022-06-29</w:delText>
        </w:r>
        <w:r w:rsidR="00284C33" w:rsidDel="004116A5">
          <w:delText>, voting to close</w:delText>
        </w:r>
      </w:del>
      <w:ins w:id="32" w:author="Jens-Rainer Ohm" w:date="2022-10-24T12:50:00Z">
        <w:r w:rsidR="004116A5">
          <w:t>was published</w:t>
        </w:r>
      </w:ins>
      <w:r w:rsidR="00284C33">
        <w:t xml:space="preserve"> </w:t>
      </w:r>
      <w:r w:rsidR="00284C33" w:rsidRPr="00284C33">
        <w:t>2022-</w:t>
      </w:r>
      <w:del w:id="33" w:author="Jens-Rainer Ohm" w:date="2022-10-24T12:50:00Z">
        <w:r w:rsidR="00284C33" w:rsidRPr="00284C33" w:rsidDel="004116A5">
          <w:delText>08</w:delText>
        </w:r>
      </w:del>
      <w:ins w:id="34" w:author="Jens-Rainer Ohm" w:date="2022-10-24T12:50:00Z">
        <w:r w:rsidR="004116A5" w:rsidRPr="00284C33">
          <w:t>0</w:t>
        </w:r>
        <w:r w:rsidR="004116A5">
          <w:t>9</w:t>
        </w:r>
      </w:ins>
      <w:r w:rsidR="00284C33" w:rsidRPr="00284C33">
        <w:t>-</w:t>
      </w:r>
      <w:del w:id="35" w:author="Jens-Rainer Ohm" w:date="2022-10-24T12:50:00Z">
        <w:r w:rsidR="00284C33" w:rsidRPr="00284C33" w:rsidDel="004116A5">
          <w:delText>24</w:delText>
        </w:r>
      </w:del>
      <w:ins w:id="36" w:author="Jens-Rainer Ohm" w:date="2022-10-24T12:50:00Z">
        <w:r w:rsidR="004116A5" w:rsidRPr="004116A5">
          <w:rPr>
            <w:highlight w:val="yellow"/>
            <w:rPrChange w:id="37" w:author="Jens-Rainer Ohm" w:date="2022-10-24T12:50:00Z">
              <w:rPr/>
            </w:rPrChange>
          </w:rPr>
          <w:t>XX</w:t>
        </w:r>
      </w:ins>
    </w:p>
    <w:p w14:paraId="2A6B864C" w14:textId="51DE7C5A" w:rsidR="00962328" w:rsidRPr="00CF512D" w:rsidRDefault="00962328" w:rsidP="00430D17">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Aufzhlungszeichen2"/>
        <w:numPr>
          <w:ilvl w:val="2"/>
          <w:numId w:val="19"/>
        </w:numPr>
      </w:pPr>
      <w:r w:rsidRPr="00CF512D">
        <w:t>Conformance testing</w:t>
      </w:r>
    </w:p>
    <w:p w14:paraId="199807E9" w14:textId="2F33E83D" w:rsidR="00E83829" w:rsidRPr="00CF512D" w:rsidRDefault="00E83829" w:rsidP="00430D17">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68DBAEAD" w:rsidR="00570EFA" w:rsidRPr="00CF512D" w:rsidRDefault="00570EFA" w:rsidP="00430D17">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xml:space="preserve">, upgraded </w:t>
      </w:r>
      <w:r w:rsidR="000F5C86">
        <w:lastRenderedPageBreak/>
        <w:t>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at </w:t>
      </w:r>
      <w:r w:rsidR="00C704D8" w:rsidRPr="00B769BC">
        <w:t>t</w:t>
      </w:r>
      <w:r w:rsidRPr="00B769BC">
        <w:t>his meeting</w:t>
      </w:r>
      <w:r w:rsidR="00446D2A">
        <w:t xml:space="preserve"> </w:t>
      </w:r>
    </w:p>
    <w:p w14:paraId="59D7F306" w14:textId="581CA7AA" w:rsidR="00CA2FB7" w:rsidRPr="00CF512D" w:rsidRDefault="00CA2FB7" w:rsidP="00430D17">
      <w:pPr>
        <w:pStyle w:val="Aufzhlungszeichen2"/>
        <w:numPr>
          <w:ilvl w:val="2"/>
          <w:numId w:val="19"/>
        </w:numPr>
      </w:pPr>
      <w:r w:rsidRPr="00CF512D">
        <w:t>Reference software</w:t>
      </w:r>
    </w:p>
    <w:p w14:paraId="5E591560" w14:textId="7E8CF6B8" w:rsidR="00E83829" w:rsidRPr="00CF512D" w:rsidRDefault="00E83829" w:rsidP="00430D17">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Aufzhlungszeichen2"/>
        <w:keepNext/>
        <w:numPr>
          <w:ilvl w:val="1"/>
          <w:numId w:val="19"/>
        </w:numPr>
      </w:pPr>
      <w:r w:rsidRPr="00CF512D">
        <w:t>VSEI</w:t>
      </w:r>
    </w:p>
    <w:p w14:paraId="16F0DCE4" w14:textId="0463727A" w:rsidR="005A53FE" w:rsidRPr="00CF512D" w:rsidRDefault="00E80C2B" w:rsidP="00430D17">
      <w:pPr>
        <w:pStyle w:val="Aufzhlungszeichen2"/>
        <w:keepNext/>
        <w:numPr>
          <w:ilvl w:val="2"/>
          <w:numId w:val="19"/>
        </w:numPr>
      </w:pPr>
      <w:r w:rsidRPr="00CF512D">
        <w:t>H.274 V1 approved 2020-08-29, published 2020-11-10</w:t>
      </w:r>
    </w:p>
    <w:p w14:paraId="386C0798" w14:textId="77777777" w:rsidR="005A53FE" w:rsidRPr="00CF512D" w:rsidRDefault="00E80C2B" w:rsidP="00430D17">
      <w:pPr>
        <w:pStyle w:val="Aufzhlungszeichen2"/>
        <w:keepNext/>
        <w:numPr>
          <w:ilvl w:val="2"/>
          <w:numId w:val="19"/>
        </w:numPr>
      </w:pPr>
      <w:r w:rsidRPr="00CF512D">
        <w:t>ISO/IEC 23002-7:2021 (Ed. 1) published 2021-01-28</w:t>
      </w:r>
    </w:p>
    <w:p w14:paraId="1A929B71" w14:textId="786779D4" w:rsidR="00E80C2B" w:rsidRPr="00CF512D" w:rsidRDefault="005A53FE" w:rsidP="00430D17">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Aufzhlungszeichen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Aufzhlungszeichen2"/>
        <w:numPr>
          <w:ilvl w:val="1"/>
          <w:numId w:val="19"/>
        </w:numPr>
      </w:pPr>
      <w:r w:rsidRPr="00CF512D">
        <w:t>CICP</w:t>
      </w:r>
    </w:p>
    <w:p w14:paraId="3AAE7AB7" w14:textId="13C4ECF0" w:rsidR="00683B9A" w:rsidRPr="00CF512D" w:rsidRDefault="00CB5EC7" w:rsidP="00430D17">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Aufzhlungszeichen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r>
        <w:t>YCgCo-Re and YCoCg-Ro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430D17">
      <w:pPr>
        <w:pStyle w:val="Aufzhlungszeichen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Aufzhlungszeichen2"/>
        <w:numPr>
          <w:ilvl w:val="2"/>
          <w:numId w:val="19"/>
        </w:numPr>
      </w:pPr>
      <w:r w:rsidRPr="00CF512D">
        <w:lastRenderedPageBreak/>
        <w:t>ISO/IEC TR 23008-14:2018 published 2018-08</w:t>
      </w:r>
    </w:p>
    <w:p w14:paraId="290DCA99" w14:textId="37B9E8DE" w:rsidR="00E84B51" w:rsidRPr="00CF512D" w:rsidRDefault="00E84B51" w:rsidP="00430D17">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Aufzhlungszeichen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Aufzhlungszeichen2"/>
        <w:numPr>
          <w:ilvl w:val="2"/>
          <w:numId w:val="19"/>
        </w:numPr>
      </w:pPr>
      <w:r w:rsidRPr="00CF512D">
        <w:t>ISO/IEC TR 23008-15:2018 published 2018-08</w:t>
      </w:r>
    </w:p>
    <w:p w14:paraId="79DA945D" w14:textId="30242F14" w:rsidR="00CA2FB7" w:rsidRPr="00CF512D" w:rsidRDefault="00CA2FB7" w:rsidP="00430D17">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Aufzhlungszeichen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Aufzhlungszeichen2"/>
        <w:numPr>
          <w:ilvl w:val="2"/>
          <w:numId w:val="19"/>
        </w:numPr>
      </w:pPr>
      <w:r w:rsidRPr="00CF512D">
        <w:t>ISO/IEC TR 23091-4 (Ed. 3) published 2021-05-23</w:t>
      </w:r>
    </w:p>
    <w:p w14:paraId="63AB324C" w14:textId="772ED613" w:rsidR="00CA2FB7" w:rsidRPr="00CF512D" w:rsidRDefault="00CA2FB7" w:rsidP="00430D17">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Aufzhlungszeichen2"/>
        <w:numPr>
          <w:ilvl w:val="2"/>
          <w:numId w:val="19"/>
        </w:numPr>
      </w:pPr>
      <w:r w:rsidRPr="00CF512D">
        <w:t>HSTP-VID-WPOM V1: approved 2020-07-03, published 2020-11</w:t>
      </w:r>
    </w:p>
    <w:p w14:paraId="0472FD39" w14:textId="77777777" w:rsidR="00CA2FB7" w:rsidRPr="00CF512D" w:rsidRDefault="00CA2FB7" w:rsidP="00430D17">
      <w:pPr>
        <w:pStyle w:val="Aufzhlungszeichen2"/>
        <w:numPr>
          <w:ilvl w:val="2"/>
          <w:numId w:val="19"/>
        </w:numPr>
      </w:pPr>
      <w:r w:rsidRPr="00CF512D">
        <w:t>ISO/IEC TR 23002-8 (Ed. 1) published 2021-05-20</w:t>
      </w:r>
    </w:p>
    <w:p w14:paraId="4D86782E" w14:textId="0D0A2F35" w:rsidR="00CA2FB7" w:rsidRPr="00CF512D" w:rsidRDefault="00F342F7" w:rsidP="00430D17">
      <w:pPr>
        <w:pStyle w:val="Aufzhlungszeichen2"/>
        <w:numPr>
          <w:ilvl w:val="1"/>
          <w:numId w:val="19"/>
        </w:numPr>
      </w:pPr>
      <w:r w:rsidRPr="00CF512D">
        <w:t>Film grain synthesis technologies for video applications</w:t>
      </w:r>
    </w:p>
    <w:p w14:paraId="34AF1D29" w14:textId="54D22261" w:rsidR="00F342F7" w:rsidRPr="00CF512D" w:rsidRDefault="00F342F7" w:rsidP="00430D17">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430D17">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Aufzhlungszeichen2"/>
        <w:keepNext/>
        <w:numPr>
          <w:ilvl w:val="1"/>
          <w:numId w:val="19"/>
        </w:numPr>
      </w:pPr>
      <w:bookmarkStart w:id="38"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430D17">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Aufzhlungszeichen2"/>
        <w:numPr>
          <w:ilvl w:val="2"/>
          <w:numId w:val="19"/>
        </w:numPr>
      </w:pPr>
      <w:r w:rsidRPr="00CF512D">
        <w:lastRenderedPageBreak/>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Aufzhlungszeichen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Aufzhlungszeichen2"/>
        <w:numPr>
          <w:ilvl w:val="2"/>
          <w:numId w:val="19"/>
        </w:numPr>
      </w:pPr>
      <w:r w:rsidRPr="00CF512D">
        <w:t>ISO/IEC 23090-16:202X – VVC reference software – FDIS issued and public availability requested at the 25th meeting (January 2022)</w:t>
      </w:r>
    </w:p>
    <w:p w14:paraId="3B1E69BA" w14:textId="35999EEE" w:rsidR="00126D2A" w:rsidRPr="000D1F95" w:rsidRDefault="001911B6" w:rsidP="00430D17">
      <w:pPr>
        <w:pStyle w:val="Aufzhlungszeichen2"/>
        <w:keepNext/>
        <w:numPr>
          <w:ilvl w:val="1"/>
          <w:numId w:val="19"/>
        </w:numPr>
      </w:pPr>
      <w:r w:rsidRPr="000743D3">
        <w:t>It appears necessary to check if all older software and conformance packages are publicly available – it might be that it was never requested, e.g. for those that were produced by JCT-3V (</w:t>
      </w:r>
      <w:r w:rsidR="000D1F95" w:rsidRPr="00B769BC">
        <w:rPr>
          <w:highlight w:val="yellow"/>
        </w:rPr>
        <w:t xml:space="preserve">this topic left </w:t>
      </w:r>
      <w:r w:rsidRPr="00B769BC">
        <w:rPr>
          <w:highlight w:val="yellow"/>
        </w:rPr>
        <w:t xml:space="preserve">tbd until </w:t>
      </w:r>
      <w:r w:rsidR="000D1F95" w:rsidRPr="00B769BC">
        <w:rPr>
          <w:highlight w:val="yellow"/>
        </w:rPr>
        <w:t xml:space="preserve">the </w:t>
      </w:r>
      <w:r w:rsidRPr="00B769BC">
        <w:rPr>
          <w:highlight w:val="yellow"/>
        </w:rPr>
        <w:t>next meeting</w:t>
      </w:r>
      <w:r w:rsidR="00C704D8">
        <w:rPr>
          <w:highlight w:val="yellow"/>
        </w:rPr>
        <w:t xml:space="preserve"> – perhaps best to compile a list of all relevant software and conformance parts of AVC, HEVC, MPEG-2</w:t>
      </w:r>
      <w:proofErr w:type="gramStart"/>
      <w:r w:rsidR="00C704D8">
        <w:rPr>
          <w:highlight w:val="yellow"/>
        </w:rPr>
        <w:t>akaH.262?,</w:t>
      </w:r>
      <w:proofErr w:type="gramEnd"/>
      <w:r w:rsidR="00C704D8">
        <w:rPr>
          <w:highlight w:val="yellow"/>
        </w:rPr>
        <w:t xml:space="preserve"> CICP, and request in bulk</w:t>
      </w:r>
      <w:r w:rsidRPr="000743D3">
        <w:t>)</w:t>
      </w:r>
    </w:p>
    <w:bookmarkEnd w:id="38"/>
    <w:p w14:paraId="3CDC156E" w14:textId="77777777" w:rsidR="00A0302A" w:rsidRPr="00CF512D" w:rsidRDefault="00A0302A" w:rsidP="00430D17">
      <w:pPr>
        <w:pStyle w:val="Aufzhlungszeichen2"/>
        <w:numPr>
          <w:ilvl w:val="0"/>
          <w:numId w:val="19"/>
        </w:numPr>
      </w:pPr>
      <w:r w:rsidRPr="00CF512D">
        <w:t>Draft standards progression status</w:t>
      </w:r>
    </w:p>
    <w:p w14:paraId="0F87FA2C" w14:textId="26847FB0" w:rsidR="00A44A1E" w:rsidRPr="00CF512D" w:rsidRDefault="00D53251" w:rsidP="00430D17">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xml:space="preserve">. It is noted that there are potential additional items (corrigenda+tickets, YCgCo draft, multiview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877D4D3" w:rsidR="0018528E" w:rsidRPr="00CF512D" w:rsidRDefault="0018528E" w:rsidP="00430D17">
      <w:pPr>
        <w:pStyle w:val="Aufzhlungszeichen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r w:rsidRPr="00B769BC">
        <w:t xml:space="preserve">JVET draft </w:t>
      </w:r>
      <w:r w:rsidR="00C7075E" w:rsidRPr="00B769BC">
        <w:t>4</w:t>
      </w:r>
      <w:r w:rsidRPr="00B769BC">
        <w:t xml:space="preserve"> </w:t>
      </w:r>
      <w:r w:rsidR="001C2D78" w:rsidRPr="00B769BC">
        <w:t>seems not 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(provided that the 2</w:t>
      </w:r>
      <w:r w:rsidR="001C2D78" w:rsidRPr="00B769BC">
        <w:rPr>
          <w:vertAlign w:val="superscript"/>
        </w:rPr>
        <w:t>nd</w:t>
      </w:r>
      <w:r w:rsidR="001C2D78">
        <w:t xml:space="preserve"> edition would still be published in 2022 – </w:t>
      </w:r>
      <w:r w:rsidR="001C2D78" w:rsidRPr="00B769BC">
        <w:rPr>
          <w:highlight w:val="yellow"/>
        </w:rPr>
        <w:t>check status</w:t>
      </w:r>
      <w:r w:rsidR="001C2D78">
        <w:t>)</w:t>
      </w:r>
      <w:r w:rsidR="00C40437" w:rsidRPr="00B769BC">
        <w:t xml:space="preserve">. </w:t>
      </w:r>
      <w:r w:rsidR="00C7075E" w:rsidRPr="00B769BC">
        <w:t>ITU-T consent would be premature, better wait for July 2023</w:t>
      </w:r>
      <w:r w:rsidR="00C40437" w:rsidRPr="00B769BC">
        <w:t xml:space="preserve"> when new edition of VSEI is consented</w:t>
      </w:r>
      <w:r w:rsidR="001C2D78" w:rsidRPr="00B769BC">
        <w:t>, to keep VVC and VSEI aligned</w:t>
      </w:r>
      <w:r w:rsidR="00C7075E" w:rsidRPr="00B769BC">
        <w:t>.</w:t>
      </w:r>
      <w:r w:rsidR="00C7075E">
        <w:t xml:space="preserve"> </w:t>
      </w:r>
    </w:p>
    <w:p w14:paraId="6C9B8C1B" w14:textId="78DD8B44" w:rsidR="003C61F9" w:rsidRPr="00CF512D" w:rsidRDefault="003C61F9" w:rsidP="00430D17">
      <w:pPr>
        <w:pStyle w:val="Aufzhlungszeichen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0F9C62A5" w:rsidR="0018528E" w:rsidRPr="00CF512D" w:rsidRDefault="0018528E" w:rsidP="00430D17">
      <w:pPr>
        <w:pStyle w:val="Aufzhlungszeichen2"/>
        <w:numPr>
          <w:ilvl w:val="1"/>
          <w:numId w:val="19"/>
        </w:numPr>
      </w:pPr>
      <w:r w:rsidRPr="00CF512D">
        <w:t>Film grain synthesis technology for video applications (from JVET-</w:t>
      </w:r>
      <w:r w:rsidR="006D7A68">
        <w:t>AA</w:t>
      </w:r>
      <w:r w:rsidRPr="00CF512D">
        <w:t>2020</w:t>
      </w:r>
      <w:r w:rsidR="006D7A68">
        <w:t xml:space="preserve"> and JVET-AB0042</w:t>
      </w:r>
      <w:r w:rsidRPr="00CF512D">
        <w:t xml:space="preserve">) – JVET draft </w:t>
      </w:r>
      <w:r w:rsidR="006D7A68">
        <w:t>3</w:t>
      </w:r>
      <w:r w:rsidRPr="00CF512D">
        <w:t xml:space="preserve"> to be issued</w:t>
      </w:r>
      <w:r w:rsidR="00D100D5" w:rsidRPr="00CF512D">
        <w:t xml:space="preserve"> at the current meeting</w:t>
      </w:r>
      <w:r w:rsidRPr="00CF512D">
        <w:t>,</w:t>
      </w:r>
      <w:r w:rsidR="003C61F9" w:rsidRPr="00CF512D">
        <w:t xml:space="preserve"> also </w:t>
      </w:r>
      <w:r w:rsidR="003C61F9" w:rsidRPr="00C40437">
        <w:rPr>
          <w:highlight w:val="yellow"/>
        </w:rPr>
        <w:t>ISO/IEC 23002-9</w:t>
      </w:r>
      <w:r w:rsidRPr="00C40437">
        <w:rPr>
          <w:highlight w:val="yellow"/>
        </w:rPr>
        <w:t xml:space="preserve"> </w:t>
      </w:r>
      <w:r w:rsidR="006D7A68" w:rsidRPr="00C40437">
        <w:rPr>
          <w:highlight w:val="yellow"/>
        </w:rPr>
        <w:t>P</w:t>
      </w:r>
      <w:r w:rsidRPr="00C40437">
        <w:rPr>
          <w:highlight w:val="yellow"/>
        </w:rPr>
        <w:t xml:space="preserve">DTR </w:t>
      </w:r>
      <w:r w:rsidR="00C40437" w:rsidRPr="00C40437">
        <w:rPr>
          <w:highlight w:val="yellow"/>
        </w:rPr>
        <w:t>was planned to be issued in October 2022</w:t>
      </w:r>
      <w:r w:rsidR="00C40437">
        <w:t xml:space="preserve"> </w:t>
      </w:r>
      <w:r w:rsidR="003C61F9" w:rsidRPr="00CF512D">
        <w:t>(</w:t>
      </w:r>
      <w:r w:rsidR="00110F5B" w:rsidRPr="00CF512D">
        <w:t xml:space="preserve">request made </w:t>
      </w:r>
      <w:r w:rsidR="00962328">
        <w:t>at</w:t>
      </w:r>
      <w:r w:rsidR="00110F5B" w:rsidRPr="00CF512D">
        <w:t xml:space="preserve"> 25th meeting</w:t>
      </w:r>
      <w:r w:rsidR="003C61F9" w:rsidRPr="00CF512D">
        <w:t>)</w:t>
      </w:r>
      <w:r w:rsidR="001C2D78">
        <w:t xml:space="preserve"> </w:t>
      </w:r>
      <w:r w:rsidR="001C2D78" w:rsidRPr="00B769BC">
        <w:rPr>
          <w:highlight w:val="yellow"/>
        </w:rPr>
        <w:t>– discuss Friday</w:t>
      </w:r>
    </w:p>
    <w:p w14:paraId="2E6BBAED" w14:textId="6B6939B2" w:rsidR="00F0630E" w:rsidRPr="00CF512D" w:rsidRDefault="00F0630E" w:rsidP="00430D17">
      <w:pPr>
        <w:pStyle w:val="Aufzhlungszeichen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 xml:space="preserve">from current </w:t>
      </w:r>
      <w:r w:rsidR="00C70C3A" w:rsidRPr="00B769BC">
        <w:lastRenderedPageBreak/>
        <w:t>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4B4932E7" w:rsidR="00110F5B" w:rsidRPr="00CF512D" w:rsidRDefault="00110F5B" w:rsidP="00430D17">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w:t>
      </w:r>
      <w:r w:rsidR="00C70C3A">
        <w:t>3</w:t>
      </w:r>
      <w:r w:rsidRPr="00CF512D">
        <w:t xml:space="preserve"> to be issued at the current meeting</w:t>
      </w:r>
      <w:r w:rsidR="00C70C3A">
        <w:t xml:space="preserve"> (</w:t>
      </w:r>
      <w:r w:rsidR="00C70C3A" w:rsidRPr="00C70C3A">
        <w:rPr>
          <w:highlight w:val="yellow"/>
        </w:rPr>
        <w:t>any changes?</w:t>
      </w:r>
      <w:r w:rsidR="00C70C3A">
        <w:t>)</w:t>
      </w:r>
      <w:r w:rsidRPr="00CF512D">
        <w:t xml:space="preserve">, </w:t>
      </w:r>
      <w:r w:rsidR="0048168A">
        <w:t xml:space="preserve">CD ballot comments in </w:t>
      </w:r>
      <w:hyperlink r:id="rId41" w:history="1">
        <w:r w:rsidR="0048168A" w:rsidRPr="0048168A">
          <w:rPr>
            <w:rStyle w:val="Hyperlink"/>
          </w:rPr>
          <w:t>m60676</w:t>
        </w:r>
      </w:hyperlink>
      <w:r w:rsidR="0048168A">
        <w:t xml:space="preserve">, </w:t>
      </w:r>
      <w:r w:rsidRPr="00CF512D">
        <w:t xml:space="preserve">ISO/IEC 23091-2 </w:t>
      </w:r>
      <w:r w:rsidR="00C70C3A">
        <w:t>DIS</w:t>
      </w:r>
      <w:r w:rsidRPr="00CF512D">
        <w:t xml:space="preserve"> </w:t>
      </w:r>
      <w:r w:rsidR="0048168A">
        <w:t>to be issued</w:t>
      </w:r>
      <w:r w:rsidR="007D1E2D">
        <w:t xml:space="preserve">, </w:t>
      </w:r>
      <w:r w:rsidR="007D1E2D" w:rsidRPr="00B769BC">
        <w:rPr>
          <w:highlight w:val="yellow"/>
        </w:rPr>
        <w:t xml:space="preserve">ITU-T consent </w:t>
      </w:r>
      <w:r w:rsidR="00C70C3A" w:rsidRPr="00B769BC">
        <w:rPr>
          <w:highlight w:val="yellow"/>
        </w:rPr>
        <w:t>from current meeting?</w:t>
      </w:r>
    </w:p>
    <w:p w14:paraId="65D289B8" w14:textId="6AD2A630" w:rsidR="003435C0" w:rsidRDefault="003435C0" w:rsidP="00430D17">
      <w:pPr>
        <w:pStyle w:val="Aufzhlungszeichen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 xml:space="preserve">. </w:t>
      </w:r>
    </w:p>
    <w:p w14:paraId="42781A19" w14:textId="77753080" w:rsidR="00B4389B" w:rsidRPr="00CF512D" w:rsidRDefault="00962328" w:rsidP="00430D17">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Aufzhlungszeichen2"/>
        <w:numPr>
          <w:ilvl w:val="2"/>
          <w:numId w:val="19"/>
        </w:numPr>
      </w:pPr>
      <w:r w:rsidRPr="00CF512D">
        <w:t>For the ongoing work items, when they become finalized</w:t>
      </w:r>
    </w:p>
    <w:p w14:paraId="45A795C0" w14:textId="2B68A917" w:rsidR="007850E7" w:rsidRPr="00CF512D" w:rsidRDefault="007850E7" w:rsidP="00430D17">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Aufzhlungszeichen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Aufzhlungszeichen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The sentence “This case did not happen at this meeting” in the context of cross-verification reports not becoming available is wrong. Actually, JVET-AA0221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lastRenderedPageBreak/>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74A823BE" w:rsidR="007555F8" w:rsidRDefault="007555F8" w:rsidP="00430D17">
      <w:pPr>
        <w:numPr>
          <w:ilvl w:val="1"/>
          <w:numId w:val="19"/>
        </w:numPr>
      </w:pPr>
      <w:r>
        <w:t xml:space="preserve">Regarding </w:t>
      </w:r>
      <w:r w:rsidR="006D1660">
        <w:t xml:space="preserve">section </w:t>
      </w:r>
      <w:r>
        <w:t>7.4, only one BoG was held withn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non-cross-check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7D89572D" w:rsidR="00C70C3A" w:rsidRPr="00C70C3A" w:rsidRDefault="00C70C3A" w:rsidP="00430D17">
      <w:pPr>
        <w:numPr>
          <w:ilvl w:val="1"/>
          <w:numId w:val="19"/>
        </w:numPr>
        <w:rPr>
          <w:highlight w:val="yellow"/>
        </w:rPr>
      </w:pPr>
      <w:r w:rsidRPr="00C70C3A">
        <w:rPr>
          <w:highlight w:val="yellow"/>
        </w:rPr>
        <w:t>Any</w:t>
      </w:r>
      <w:r w:rsidR="00F801E8">
        <w:rPr>
          <w:highlight w:val="yellow"/>
        </w:rPr>
        <w:t xml:space="preserve"> action items</w:t>
      </w:r>
      <w:r w:rsidRPr="00C70C3A">
        <w:rPr>
          <w:highlight w:val="yellow"/>
        </w:rPr>
        <w:t xml:space="preserve"> on reference software HM/VTM?</w:t>
      </w:r>
    </w:p>
    <w:p w14:paraId="74086F5F" w14:textId="5BD68020"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no action for AVC at this moment.</w:t>
      </w:r>
      <w:r w:rsidR="00F801E8">
        <w:t xml:space="preserve"> </w:t>
      </w:r>
      <w:r w:rsidR="00F801E8" w:rsidRPr="00F801E8">
        <w:rPr>
          <w:highlight w:val="yellow"/>
        </w:rPr>
        <w:t>When should we target new editions of H.264 and 14496-10?</w:t>
      </w:r>
      <w:r w:rsidR="00FE775E">
        <w:rPr>
          <w:highlight w:val="yellow"/>
        </w:rPr>
        <w:t xml:space="preserve"> revisit</w:t>
      </w:r>
    </w:p>
    <w:p w14:paraId="5CF1FE75" w14:textId="06174F8E" w:rsidR="00E11940" w:rsidRDefault="00E11940" w:rsidP="00430D17">
      <w:pPr>
        <w:numPr>
          <w:ilvl w:val="1"/>
          <w:numId w:val="19"/>
        </w:numPr>
        <w:rPr>
          <w:highlight w:val="yellow"/>
        </w:rPr>
      </w:pPr>
      <w:r w:rsidRPr="00E11940">
        <w:rPr>
          <w:highlight w:val="yellow"/>
        </w:rPr>
        <w:t>Guide to IT systems used in JVET (email reflectors, guide to MPEG and JVET web sites, calendar, ITU-T ftp, ftp for test materials, software git, conformance repositories, ticket reporting system, etc.</w:t>
      </w:r>
      <w:r w:rsidR="00FE775E">
        <w:rPr>
          <w:highlight w:val="yellow"/>
        </w:rPr>
        <w:t xml:space="preserve"> revisit</w:t>
      </w:r>
    </w:p>
    <w:p w14:paraId="47539CFA" w14:textId="5E01B1BD" w:rsidR="00FE775E" w:rsidRPr="00E11940" w:rsidRDefault="00FE775E" w:rsidP="00430D17">
      <w:pPr>
        <w:numPr>
          <w:ilvl w:val="1"/>
          <w:numId w:val="19"/>
        </w:numPr>
        <w:rPr>
          <w:highlight w:val="yellow"/>
        </w:rPr>
      </w:pPr>
      <w:r>
        <w:rPr>
          <w:highlight w:val="yellow"/>
        </w:rPr>
        <w:t>Discuss public availability of experimental software packages – revisit.</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lastRenderedPageBreak/>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berschrift2"/>
        <w:ind w:left="578" w:hanging="578"/>
        <w:rPr>
          <w:lang w:val="en-CA"/>
        </w:rPr>
      </w:pPr>
      <w:bookmarkStart w:id="39" w:name="_Ref111385359"/>
      <w:r w:rsidRPr="00CF512D">
        <w:rPr>
          <w:lang w:val="en-CA"/>
        </w:rPr>
        <w:t>Scheduling of discussions</w:t>
      </w:r>
      <w:bookmarkEnd w:id="39"/>
    </w:p>
    <w:p w14:paraId="318F0E70" w14:textId="77777777" w:rsidR="007112FF" w:rsidRPr="00CF512D" w:rsidRDefault="007112FF" w:rsidP="007112FF">
      <w:pPr>
        <w:pStyle w:val="Aufzhlungszeichen2"/>
        <w:keepNext/>
        <w:numPr>
          <w:ilvl w:val="0"/>
          <w:numId w:val="0"/>
        </w:numPr>
      </w:pPr>
      <w:r w:rsidRPr="00CF512D">
        <w:t xml:space="preserve">The times of meeting sessions </w:t>
      </w:r>
      <w:r>
        <w:t xml:space="preserve">will follow the needs of the face-to-face meeting, with highest priority given to the aim of achieving the goals of the meeting. Typical meeting hours will be 0900-1900 CEST with coffee breaks and lunch breaks as appropriate, however some early morning or </w:t>
      </w:r>
      <w:proofErr w:type="gramStart"/>
      <w:r>
        <w:t>late night</w:t>
      </w:r>
      <w:proofErr w:type="gramEnd"/>
      <w:r>
        <w:t xml:space="preserve"> sessions may be necessary. Sessions will be announced in the JVET calendar in advance as far as possible, but it might happen that some activities (such as breakout sessions) will be held at short notice.</w:t>
      </w:r>
    </w:p>
    <w:p w14:paraId="049A9A40" w14:textId="5829A3B2" w:rsidR="00556EEC" w:rsidRPr="00CF512D" w:rsidRDefault="00980639" w:rsidP="00430D17">
      <w:pPr>
        <w:keepNext/>
        <w:keepLines/>
      </w:pPr>
      <w:r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r>
        <w:t>Oct.</w:t>
      </w:r>
      <w:r w:rsidR="00F12888" w:rsidRPr="00CF512D">
        <w:t>,</w:t>
      </w:r>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Aufzhlungszeichen2"/>
        <w:keepNext/>
        <w:numPr>
          <w:ilvl w:val="1"/>
          <w:numId w:val="9"/>
        </w:numPr>
      </w:pPr>
      <w:r>
        <w:t>Morning session</w:t>
      </w:r>
      <w:r w:rsidR="008F7BF3" w:rsidRPr="00CF512D">
        <w:t>:</w:t>
      </w:r>
    </w:p>
    <w:p w14:paraId="7E6BF298" w14:textId="74D4D516" w:rsidR="009B3B8E" w:rsidRPr="00CF512D" w:rsidRDefault="00C8306B" w:rsidP="00430D17">
      <w:pPr>
        <w:pStyle w:val="Aufzhlungszeichen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Aufzhlungszeichen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9235804" w:rsidR="00531733" w:rsidRDefault="006F27C6" w:rsidP="00430D17">
      <w:pPr>
        <w:pStyle w:val="Aufzhlungszeichen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t>4.2</w:t>
      </w:r>
    </w:p>
    <w:p w14:paraId="1EEEB38C" w14:textId="51E8F3CA" w:rsidR="006F27C6" w:rsidRDefault="006F27C6" w:rsidP="00430D17">
      <w:pPr>
        <w:pStyle w:val="Aufzhlungszeichen2"/>
        <w:numPr>
          <w:ilvl w:val="2"/>
          <w:numId w:val="9"/>
        </w:numPr>
      </w:pPr>
      <w:r>
        <w:t>1210-1330 Review of NNPF (6.1)</w:t>
      </w:r>
    </w:p>
    <w:p w14:paraId="37289ED8" w14:textId="139245E7" w:rsidR="008F7BF3" w:rsidRPr="00CF512D" w:rsidRDefault="007112FF" w:rsidP="00430D17">
      <w:pPr>
        <w:pStyle w:val="Aufzhlungszeichen2"/>
        <w:keepNext/>
        <w:numPr>
          <w:ilvl w:val="1"/>
          <w:numId w:val="9"/>
        </w:numPr>
      </w:pPr>
      <w:r>
        <w:t>Afternoon session</w:t>
      </w:r>
      <w:r w:rsidR="00051543" w:rsidRPr="00CF512D">
        <w:t>:</w:t>
      </w:r>
    </w:p>
    <w:p w14:paraId="5478193F" w14:textId="7D51F7FD" w:rsidR="00980639" w:rsidRPr="00CF512D" w:rsidRDefault="006F27C6" w:rsidP="00430D17">
      <w:pPr>
        <w:pStyle w:val="Aufzhlungszeichen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t>6.1</w:t>
      </w:r>
      <w:r w:rsidR="003E340B" w:rsidRPr="00CF512D">
        <w:t>)</w:t>
      </w:r>
    </w:p>
    <w:p w14:paraId="5927A402" w14:textId="34137B8C" w:rsidR="00601E72" w:rsidRPr="00CF512D" w:rsidRDefault="007112FF" w:rsidP="00430D17">
      <w:pPr>
        <w:keepNext/>
        <w:numPr>
          <w:ilvl w:val="0"/>
          <w:numId w:val="9"/>
        </w:numPr>
      </w:pPr>
      <w:r>
        <w:lastRenderedPageBreak/>
        <w:t>Fri</w:t>
      </w:r>
      <w:r w:rsidR="00601E72" w:rsidRPr="00CF512D">
        <w:t xml:space="preserve">. </w:t>
      </w:r>
      <w:r>
        <w:t>21</w:t>
      </w:r>
      <w:r w:rsidR="00F12888" w:rsidRPr="00CF512D">
        <w:t xml:space="preserve"> </w:t>
      </w:r>
      <w:r>
        <w:t>Oct.</w:t>
      </w:r>
      <w:r w:rsidR="00F12888" w:rsidRPr="00CF512D">
        <w:t>,</w:t>
      </w:r>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Aufzhlungszeichen2"/>
        <w:keepNext/>
        <w:numPr>
          <w:ilvl w:val="1"/>
          <w:numId w:val="9"/>
        </w:numPr>
      </w:pPr>
      <w:r>
        <w:t>Morning session</w:t>
      </w:r>
      <w:r w:rsidR="00051543" w:rsidRPr="00CF512D">
        <w:t>:</w:t>
      </w:r>
    </w:p>
    <w:p w14:paraId="7486DA1D" w14:textId="325A6A52" w:rsidR="007112FF" w:rsidRDefault="007112FF" w:rsidP="00430D17">
      <w:pPr>
        <w:pStyle w:val="Aufzhlungszeichen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Aufzhlungszeichen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4984C6C6" w:rsidR="00502EFB" w:rsidRPr="00CF512D" w:rsidRDefault="00D05D3A" w:rsidP="00430D17">
      <w:pPr>
        <w:pStyle w:val="Aufzhlungszeichen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3E00EF">
        <w:t>5.2</w:t>
      </w:r>
      <w:r w:rsidR="003E340B" w:rsidRPr="00CF512D">
        <w:t>)</w:t>
      </w:r>
    </w:p>
    <w:p w14:paraId="05553CCE" w14:textId="093DA7BA" w:rsidR="002C38A0" w:rsidRPr="00CF512D" w:rsidRDefault="007112FF" w:rsidP="00430D17">
      <w:pPr>
        <w:pStyle w:val="Aufzhlungszeichen2"/>
        <w:keepNext/>
        <w:numPr>
          <w:ilvl w:val="1"/>
          <w:numId w:val="9"/>
        </w:numPr>
      </w:pPr>
      <w:r>
        <w:t>Afternoon session</w:t>
      </w:r>
      <w:r w:rsidR="002C38A0" w:rsidRPr="00CF512D">
        <w:t>:</w:t>
      </w:r>
    </w:p>
    <w:p w14:paraId="320A6A3A" w14:textId="490A2739" w:rsidR="002C38A0" w:rsidRPr="00CF512D" w:rsidRDefault="007112FF" w:rsidP="00430D17">
      <w:pPr>
        <w:pStyle w:val="Aufzhlungszeichen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3E00EF">
        <w:t>5</w:t>
      </w:r>
      <w:r w:rsidR="00D51D48">
        <w:t>.3.1/5.3.2</w:t>
      </w:r>
      <w:r w:rsidR="002C38A0" w:rsidRPr="00CF512D">
        <w:t>)</w:t>
      </w:r>
    </w:p>
    <w:p w14:paraId="559F6702" w14:textId="7FB11B5D" w:rsidR="00D51D48" w:rsidRPr="00CF512D" w:rsidRDefault="00D51D48" w:rsidP="00D51D48">
      <w:pPr>
        <w:pStyle w:val="Aufzhlungszeichen2"/>
        <w:numPr>
          <w:ilvl w:val="2"/>
          <w:numId w:val="9"/>
        </w:numPr>
      </w:pPr>
      <w:r>
        <w:t>1915</w:t>
      </w:r>
      <w:r w:rsidRPr="00CF512D">
        <w:t>–</w:t>
      </w:r>
      <w:r>
        <w:t>2000</w:t>
      </w:r>
      <w:r w:rsidRPr="00CF512D">
        <w:t xml:space="preserve"> Review of </w:t>
      </w:r>
      <w:r>
        <w:t xml:space="preserve">EE2 related </w:t>
      </w:r>
      <w:r w:rsidRPr="00CF512D">
        <w:t>(section </w:t>
      </w:r>
      <w:r>
        <w:t>5.3.3</w:t>
      </w:r>
      <w:r w:rsidRPr="00CF512D">
        <w:t>)</w:t>
      </w:r>
    </w:p>
    <w:p w14:paraId="66CEDBE1" w14:textId="5C898DAC" w:rsidR="00923748" w:rsidRPr="00CF512D" w:rsidRDefault="003E00EF" w:rsidP="00430D17">
      <w:pPr>
        <w:pStyle w:val="Aufzhlungszeichen2"/>
        <w:numPr>
          <w:ilvl w:val="2"/>
          <w:numId w:val="9"/>
        </w:numPr>
      </w:pPr>
      <w:r>
        <w:t>1400-</w:t>
      </w:r>
      <w:r w:rsidR="00D05D3A" w:rsidRPr="00AA7C8D">
        <w:t>1800</w:t>
      </w:r>
      <w:r w:rsidR="00D05D3A">
        <w:t xml:space="preserve"> </w:t>
      </w:r>
      <w:r>
        <w:t xml:space="preserve">BoG </w:t>
      </w:r>
      <w:r w:rsidR="00B769BC">
        <w:t>o</w:t>
      </w:r>
      <w:r>
        <w:t>n 6.1: NNPF (S.</w:t>
      </w:r>
      <w:r w:rsidR="00B769BC">
        <w:t xml:space="preserve"> </w:t>
      </w:r>
      <w:r>
        <w:t>Des</w:t>
      </w:r>
      <w:r w:rsidR="00B769BC">
        <w:t>h</w:t>
      </w:r>
      <w:r>
        <w:t>pande)</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r>
        <w:t>Oct.</w:t>
      </w:r>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Aufzhlungszeichen2"/>
        <w:keepNext/>
        <w:numPr>
          <w:ilvl w:val="1"/>
          <w:numId w:val="9"/>
        </w:numPr>
      </w:pPr>
      <w:r>
        <w:t>Morning session</w:t>
      </w:r>
      <w:r w:rsidRPr="00CF512D">
        <w:t>:</w:t>
      </w:r>
    </w:p>
    <w:p w14:paraId="6DE25820" w14:textId="3AC99626" w:rsidR="00D51D48" w:rsidRDefault="00D51D48" w:rsidP="00D51D48">
      <w:pPr>
        <w:pStyle w:val="Aufzhlungszeichen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t>5.2.2-5.2.</w:t>
      </w:r>
      <w:r w:rsidR="00420220">
        <w:t>3</w:t>
      </w:r>
      <w:r w:rsidRPr="00CF512D">
        <w:t>)</w:t>
      </w:r>
    </w:p>
    <w:p w14:paraId="1EED5E5E" w14:textId="77777777" w:rsidR="00D51D48" w:rsidRPr="00CF512D" w:rsidRDefault="00D51D48" w:rsidP="00D51D48">
      <w:pPr>
        <w:pStyle w:val="Aufzhlungszeichen2"/>
        <w:keepNext/>
        <w:numPr>
          <w:ilvl w:val="1"/>
          <w:numId w:val="9"/>
        </w:numPr>
      </w:pPr>
      <w:r>
        <w:t>Afternoon session</w:t>
      </w:r>
      <w:r w:rsidRPr="00CF512D">
        <w:t>:</w:t>
      </w:r>
    </w:p>
    <w:p w14:paraId="1815AC4E" w14:textId="24492280" w:rsidR="00D51D48" w:rsidRPr="00CF512D" w:rsidRDefault="00D51D48">
      <w:pPr>
        <w:pStyle w:val="Aufzhlungszeichen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t>5.3.3</w:t>
      </w:r>
      <w:r w:rsidRPr="00CF512D">
        <w:t>)</w:t>
      </w:r>
      <w:r>
        <w:t xml:space="preserve"> </w:t>
      </w:r>
    </w:p>
    <w:p w14:paraId="09E28566" w14:textId="46866293" w:rsidR="00837FBE" w:rsidRPr="00CF512D" w:rsidRDefault="00837FBE" w:rsidP="00837FBE">
      <w:pPr>
        <w:pStyle w:val="Aufzhlungszeichen2"/>
        <w:numPr>
          <w:ilvl w:val="2"/>
          <w:numId w:val="9"/>
        </w:numPr>
      </w:pPr>
      <w:r>
        <w:t>1700</w:t>
      </w:r>
      <w:r w:rsidRPr="00CF512D">
        <w:t>–</w:t>
      </w:r>
      <w:r>
        <w:t>2010</w:t>
      </w:r>
      <w:r w:rsidRPr="00CF512D">
        <w:t xml:space="preserve"> Review of </w:t>
      </w:r>
      <w:r>
        <w:t>other ECM (section 5.3.4)</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r>
        <w:t>Oct.</w:t>
      </w:r>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Aufzhlungszeichen2"/>
        <w:keepNext/>
        <w:numPr>
          <w:ilvl w:val="1"/>
          <w:numId w:val="9"/>
        </w:numPr>
      </w:pPr>
      <w:r>
        <w:t>Morning session</w:t>
      </w:r>
      <w:r w:rsidRPr="00CF512D">
        <w:t>:</w:t>
      </w:r>
    </w:p>
    <w:p w14:paraId="290600BF" w14:textId="37FB87E4" w:rsidR="001A41AA" w:rsidRDefault="001A41AA" w:rsidP="001A41AA">
      <w:pPr>
        <w:pStyle w:val="Aufzhlungszeichen2"/>
        <w:numPr>
          <w:ilvl w:val="2"/>
          <w:numId w:val="9"/>
        </w:numPr>
      </w:pPr>
      <w:r>
        <w:t>0900</w:t>
      </w:r>
      <w:r w:rsidRPr="00CF512D">
        <w:t>–</w:t>
      </w:r>
      <w:r>
        <w:t>1300</w:t>
      </w:r>
      <w:r w:rsidRPr="00CF512D">
        <w:t xml:space="preserve"> Review of </w:t>
      </w:r>
      <w:r>
        <w:t xml:space="preserve">BoG on NNPF, </w:t>
      </w:r>
      <w:r w:rsidR="00837FBE">
        <w:t xml:space="preserve">and </w:t>
      </w:r>
      <w:r>
        <w:t xml:space="preserve">HLS </w:t>
      </w:r>
      <w:r w:rsidR="00837FBE">
        <w:t xml:space="preserve">topics </w:t>
      </w:r>
      <w:r>
        <w:t>(6.x)</w:t>
      </w:r>
    </w:p>
    <w:p w14:paraId="7E76B1A6" w14:textId="77777777" w:rsidR="00837FBE" w:rsidRDefault="00837FBE" w:rsidP="001A41AA">
      <w:pPr>
        <w:pStyle w:val="Aufzhlungszeichen2"/>
        <w:keepNext/>
        <w:numPr>
          <w:ilvl w:val="1"/>
          <w:numId w:val="9"/>
        </w:numPr>
      </w:pPr>
      <w:r>
        <w:t>Afternoon session:</w:t>
      </w:r>
    </w:p>
    <w:p w14:paraId="077CBBE8" w14:textId="240CE04B" w:rsidR="00C94556" w:rsidRDefault="00837FBE">
      <w:pPr>
        <w:pStyle w:val="Aufzhlungszeichen2"/>
        <w:keepNext/>
        <w:numPr>
          <w:ilvl w:val="2"/>
          <w:numId w:val="9"/>
        </w:numPr>
      </w:pPr>
      <w:r>
        <w:t>1400-</w:t>
      </w:r>
      <w:r w:rsidR="00C94556">
        <w:t xml:space="preserve">1900 </w:t>
      </w:r>
      <w:r>
        <w:t>Review of EE1 related (section 5.2.3), and other NNVC (section 5.2.4)</w:t>
      </w:r>
      <w:r w:rsidR="00C94556">
        <w:t xml:space="preserve"> (chaired by A. Segall from 1800)</w:t>
      </w:r>
    </w:p>
    <w:p w14:paraId="16EC87AE" w14:textId="4798F897" w:rsidR="001A41AA" w:rsidRPr="00CF512D" w:rsidRDefault="001A41AA" w:rsidP="001A41AA">
      <w:pPr>
        <w:pStyle w:val="Aufzhlungszeichen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r w:rsidR="00D36118">
        <w:t>Oct.</w:t>
      </w:r>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Aufzhlungszeichen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Aufzhlungszeichen2"/>
        <w:keepNext/>
        <w:numPr>
          <w:ilvl w:val="1"/>
          <w:numId w:val="9"/>
        </w:numPr>
      </w:pPr>
      <w:r>
        <w:t>Afternoon session</w:t>
      </w:r>
      <w:r w:rsidR="00B71540" w:rsidRPr="00CF512D">
        <w:t>:</w:t>
      </w:r>
    </w:p>
    <w:p w14:paraId="2BC6D282" w14:textId="631323FB" w:rsidR="00B71540" w:rsidRPr="00CF512D" w:rsidRDefault="007A418B" w:rsidP="00430D17">
      <w:pPr>
        <w:pStyle w:val="Aufzhlungszeichen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 xml:space="preserve">section </w:t>
      </w:r>
      <w:r>
        <w:t>6.</w:t>
      </w:r>
      <w:del w:id="40" w:author="Jens-Rainer Ohm" w:date="2022-10-24T12:37:00Z">
        <w:r w:rsidDel="00783FDC">
          <w:delText>x</w:delText>
        </w:r>
      </w:del>
      <w:ins w:id="41" w:author="Jens-Rainer Ohm" w:date="2022-10-24T12:37:00Z">
        <w:r w:rsidR="00783FDC">
          <w:t>2, 6.4</w:t>
        </w:r>
      </w:ins>
      <w:r w:rsidR="00627104">
        <w:t>)</w:t>
      </w:r>
    </w:p>
    <w:p w14:paraId="5999E46D" w14:textId="64F7FAB7" w:rsidR="007A418B" w:rsidRPr="00CF512D" w:rsidRDefault="007A418B" w:rsidP="007A418B">
      <w:pPr>
        <w:pStyle w:val="Aufzhlungszeichen2"/>
        <w:numPr>
          <w:ilvl w:val="2"/>
          <w:numId w:val="9"/>
        </w:numPr>
      </w:pPr>
      <w:del w:id="42" w:author="Jens-Rainer Ohm" w:date="2022-10-24T12:36:00Z">
        <w:r w:rsidDel="00AB27D3">
          <w:delText>1200</w:delText>
        </w:r>
      </w:del>
      <w:ins w:id="43" w:author="Jens-Rainer Ohm" w:date="2022-10-24T12:36:00Z">
        <w:r w:rsidR="00AB27D3">
          <w:t>1430</w:t>
        </w:r>
      </w:ins>
      <w:r w:rsidRPr="00CF512D">
        <w:t>–</w:t>
      </w:r>
      <w:del w:id="44" w:author="Jens-Rainer Ohm" w:date="2022-10-24T12:36:00Z">
        <w:r w:rsidDel="00783FDC">
          <w:delText>1330</w:delText>
        </w:r>
        <w:r w:rsidRPr="00CF512D" w:rsidDel="00783FDC">
          <w:delText xml:space="preserve"> </w:delText>
        </w:r>
      </w:del>
      <w:ins w:id="45" w:author="Jens-Rainer Ohm" w:date="2022-10-24T12:36:00Z">
        <w:r w:rsidR="00783FDC">
          <w:t>1600</w:t>
        </w:r>
        <w:r w:rsidR="00783FDC" w:rsidRPr="00CF512D">
          <w:t xml:space="preserve"> </w:t>
        </w:r>
      </w:ins>
      <w:del w:id="46" w:author="Jens-Rainer Ohm" w:date="2022-10-24T12:36:00Z">
        <w:r w:rsidDel="00783FDC">
          <w:delText xml:space="preserve">JVET plenary: Coordination; </w:delText>
        </w:r>
      </w:del>
      <w:r w:rsidRPr="00CF512D">
        <w:t xml:space="preserve">Review of </w:t>
      </w:r>
      <w:r>
        <w:t>HLS (section 6.</w:t>
      </w:r>
      <w:del w:id="47" w:author="Jens-Rainer Ohm" w:date="2022-10-24T12:37:00Z">
        <w:r w:rsidDel="00783FDC">
          <w:delText>x</w:delText>
        </w:r>
      </w:del>
      <w:ins w:id="48" w:author="Jens-Rainer Ohm" w:date="2022-10-24T12:37:00Z">
        <w:r w:rsidR="00783FDC">
          <w:t>2/6.4/6.3</w:t>
        </w:r>
      </w:ins>
      <w:r>
        <w:t>)</w:t>
      </w:r>
    </w:p>
    <w:p w14:paraId="388EE65A" w14:textId="76B8ED70" w:rsidR="00CA2BC6" w:rsidRDefault="00CA2BC6" w:rsidP="0056113F">
      <w:pPr>
        <w:pStyle w:val="Aufzhlungszeichen2"/>
        <w:keepNext/>
        <w:numPr>
          <w:ilvl w:val="1"/>
          <w:numId w:val="9"/>
        </w:numPr>
      </w:pPr>
      <w:del w:id="49" w:author="Jens-Rainer Ohm" w:date="2022-10-24T16:10:00Z">
        <w:r w:rsidDel="00E0761B">
          <w:lastRenderedPageBreak/>
          <w:delText>1630</w:delText>
        </w:r>
      </w:del>
      <w:ins w:id="50" w:author="Jens-Rainer Ohm" w:date="2022-10-24T16:10:00Z">
        <w:r w:rsidR="00E0761B">
          <w:t>1615</w:t>
        </w:r>
      </w:ins>
      <w:r>
        <w:t>-</w:t>
      </w:r>
      <w:del w:id="51" w:author="Jens-Rainer Ohm" w:date="2022-10-24T12:37:00Z">
        <w:r w:rsidDel="00783FDC">
          <w:delText xml:space="preserve">1800 </w:delText>
        </w:r>
      </w:del>
      <w:ins w:id="52" w:author="Jens-Rainer Ohm" w:date="2022-10-24T12:37:00Z">
        <w:r w:rsidR="00783FDC">
          <w:t>17</w:t>
        </w:r>
      </w:ins>
      <w:ins w:id="53" w:author="Jens-Rainer Ohm" w:date="2022-10-24T17:33:00Z">
        <w:r w:rsidR="0062204E">
          <w:t>45</w:t>
        </w:r>
        <w:r w:rsidR="00BE688B">
          <w:t xml:space="preserve"> </w:t>
        </w:r>
      </w:ins>
      <w:r>
        <w:t>VCEG meeting (outside JVET)</w:t>
      </w:r>
    </w:p>
    <w:p w14:paraId="33DB2061" w14:textId="028CC045" w:rsidR="000E46B9" w:rsidRDefault="001A41AA" w:rsidP="0056113F">
      <w:pPr>
        <w:pStyle w:val="Aufzhlungszeichen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Aufzhlungszeichen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r w:rsidR="0056113F">
        <w:t>Oct.</w:t>
      </w:r>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Aufzhlungszeichen2"/>
        <w:keepNext/>
        <w:numPr>
          <w:ilvl w:val="1"/>
          <w:numId w:val="9"/>
        </w:numPr>
      </w:pPr>
      <w:r>
        <w:t>Morning session</w:t>
      </w:r>
      <w:r w:rsidRPr="00CF512D">
        <w:t>:</w:t>
      </w:r>
    </w:p>
    <w:p w14:paraId="7B630BCA" w14:textId="52ADB184" w:rsidR="003733CC" w:rsidRDefault="003733CC" w:rsidP="003733CC">
      <w:pPr>
        <w:pStyle w:val="Aufzhlungszeichen2"/>
        <w:numPr>
          <w:ilvl w:val="2"/>
          <w:numId w:val="9"/>
        </w:numPr>
      </w:pPr>
      <w:r w:rsidRPr="00CF512D">
        <w:t>0</w:t>
      </w:r>
      <w:r>
        <w:t>9</w:t>
      </w:r>
      <w:r w:rsidRPr="00CF512D">
        <w:t>00–</w:t>
      </w:r>
      <w:r w:rsidR="007A418B">
        <w:t>1100</w:t>
      </w:r>
      <w:r w:rsidR="007A418B" w:rsidRPr="00CF512D">
        <w:t xml:space="preserve"> </w:t>
      </w:r>
      <w:r w:rsidRPr="00CF512D">
        <w:t xml:space="preserve">Review of </w:t>
      </w:r>
      <w:del w:id="54" w:author="Jens-Rainer Ohm" w:date="2022-10-24T12:40:00Z">
        <w:r w:rsidDel="00783FDC">
          <w:delText xml:space="preserve">XXX </w:delText>
        </w:r>
      </w:del>
      <w:ins w:id="55" w:author="Jens-Rainer Ohm" w:date="2022-10-24T12:40:00Z">
        <w:r w:rsidR="00783FDC">
          <w:t xml:space="preserve">remaining HLS, 4.x </w:t>
        </w:r>
      </w:ins>
      <w:r>
        <w:t>(section XXX)</w:t>
      </w:r>
    </w:p>
    <w:p w14:paraId="006261FB" w14:textId="2FE0EDDC" w:rsidR="007A418B" w:rsidRDefault="007A418B" w:rsidP="003733CC">
      <w:pPr>
        <w:pStyle w:val="Aufzhlungszeichen2"/>
        <w:numPr>
          <w:ilvl w:val="2"/>
          <w:numId w:val="9"/>
        </w:numPr>
      </w:pPr>
      <w:r>
        <w:t xml:space="preserve">1115-1230 Joint VCEG, </w:t>
      </w:r>
      <w:r w:rsidR="00CA2BC6">
        <w:t xml:space="preserve">JVET, </w:t>
      </w:r>
      <w:r>
        <w:t>WG 2/4 on VCM</w:t>
      </w:r>
    </w:p>
    <w:p w14:paraId="5CA9CE4E" w14:textId="77777777" w:rsidR="003733CC" w:rsidRPr="00CF512D" w:rsidRDefault="003733CC" w:rsidP="003733CC">
      <w:pPr>
        <w:pStyle w:val="Aufzhlungszeichen2"/>
        <w:keepNext/>
        <w:numPr>
          <w:ilvl w:val="1"/>
          <w:numId w:val="9"/>
        </w:numPr>
      </w:pPr>
      <w:r>
        <w:t>Afternoon session</w:t>
      </w:r>
      <w:r w:rsidRPr="00CF512D">
        <w:t>:</w:t>
      </w:r>
    </w:p>
    <w:p w14:paraId="29C557BC" w14:textId="712A6F85" w:rsidR="007A418B" w:rsidRPr="00CF512D" w:rsidRDefault="007A418B" w:rsidP="007A418B">
      <w:pPr>
        <w:pStyle w:val="Aufzhlungszeichen2"/>
        <w:numPr>
          <w:ilvl w:val="2"/>
          <w:numId w:val="9"/>
        </w:numPr>
      </w:pPr>
      <w:r>
        <w:t>1400</w:t>
      </w:r>
      <w:r w:rsidRPr="00CF512D">
        <w:t>–</w:t>
      </w:r>
      <w:r>
        <w:t>1530</w:t>
      </w:r>
      <w:r w:rsidRPr="00CF512D">
        <w:t xml:space="preserve"> </w:t>
      </w:r>
      <w:r>
        <w:t xml:space="preserve">Joint with AG 5 </w:t>
      </w:r>
      <w:r w:rsidRPr="00CF512D">
        <w:t xml:space="preserve">Review of </w:t>
      </w:r>
      <w:r>
        <w:t>XXX (section XXX)</w:t>
      </w:r>
    </w:p>
    <w:p w14:paraId="795C7035" w14:textId="55E01464" w:rsidR="003733CC" w:rsidRPr="00CF512D" w:rsidRDefault="007A418B" w:rsidP="003733CC">
      <w:pPr>
        <w:pStyle w:val="Aufzhlungszeichen2"/>
        <w:numPr>
          <w:ilvl w:val="2"/>
          <w:numId w:val="9"/>
        </w:numPr>
      </w:pPr>
      <w:r>
        <w:t>1530</w:t>
      </w:r>
      <w:r w:rsidR="003733CC" w:rsidRPr="00CF512D">
        <w:t>–</w:t>
      </w:r>
      <w:r w:rsidR="003733CC">
        <w:t>XXXX</w:t>
      </w:r>
      <w:r w:rsidR="003733CC" w:rsidRPr="00CF512D">
        <w:t xml:space="preserve"> Review of </w:t>
      </w:r>
      <w:del w:id="56" w:author="Jens-Rainer Ohm" w:date="2022-10-24T12:40:00Z">
        <w:r w:rsidR="003733CC" w:rsidDel="00783FDC">
          <w:delText xml:space="preserve">XXX </w:delText>
        </w:r>
      </w:del>
      <w:ins w:id="57" w:author="Jens-Rainer Ohm" w:date="2022-10-24T12:40:00Z">
        <w:r w:rsidR="00783FDC">
          <w:t xml:space="preserve">remaining </w:t>
        </w:r>
      </w:ins>
      <w:ins w:id="58" w:author="Jens-Rainer Ohm" w:date="2022-10-24T17:25:00Z">
        <w:r w:rsidR="0062204E">
          <w:t>from ECM/</w:t>
        </w:r>
      </w:ins>
      <w:ins w:id="59" w:author="Jens-Rainer Ohm" w:date="2022-10-24T12:40:00Z">
        <w:r w:rsidR="00783FDC">
          <w:t xml:space="preserve">EE2 category </w:t>
        </w:r>
      </w:ins>
      <w:r w:rsidR="003733CC">
        <w:t>(</w:t>
      </w:r>
      <w:ins w:id="60" w:author="Jens-Rainer Ohm" w:date="2022-10-24T17:25:00Z">
        <w:r w:rsidR="0062204E">
          <w:t xml:space="preserve">JVET-AB0150, </w:t>
        </w:r>
      </w:ins>
      <w:r w:rsidR="003733CC">
        <w:t xml:space="preserve">section </w:t>
      </w:r>
      <w:del w:id="61" w:author="Jens-Rainer Ohm" w:date="2022-10-24T17:25:00Z">
        <w:r w:rsidR="003733CC" w:rsidDel="0062204E">
          <w:delText>XXX</w:delText>
        </w:r>
      </w:del>
      <w:ins w:id="62" w:author="Jens-Rainer Ohm" w:date="2022-10-24T17:25:00Z">
        <w:r w:rsidR="0062204E">
          <w:t>5.3.4</w:t>
        </w:r>
      </w:ins>
      <w:r w:rsidR="003733CC">
        <w:t>)</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r w:rsidR="0056113F">
        <w:t>Oct.</w:t>
      </w:r>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Aufzhlungszeichen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Aufzhlungszeichen2"/>
        <w:keepNext/>
        <w:numPr>
          <w:ilvl w:val="1"/>
          <w:numId w:val="9"/>
        </w:numPr>
      </w:pPr>
      <w:r>
        <w:t>Morning session</w:t>
      </w:r>
      <w:r w:rsidR="000E46B9" w:rsidRPr="00CF512D">
        <w:t>:</w:t>
      </w:r>
    </w:p>
    <w:p w14:paraId="113A8A4D" w14:textId="58BF1C89" w:rsidR="000E46B9" w:rsidRPr="00CF512D" w:rsidRDefault="0056113F" w:rsidP="00430D17">
      <w:pPr>
        <w:pStyle w:val="Aufzhlungszeichen2"/>
        <w:numPr>
          <w:ilvl w:val="2"/>
          <w:numId w:val="9"/>
        </w:numPr>
      </w:pPr>
      <w:r>
        <w:t>1030</w:t>
      </w:r>
      <w:r w:rsidR="000E46B9" w:rsidRPr="00CF512D">
        <w:t>–</w:t>
      </w:r>
      <w:r>
        <w:t>XXXX</w:t>
      </w:r>
      <w:r w:rsidR="000E46B9" w:rsidRPr="00CF512D">
        <w:t xml:space="preserve"> </w:t>
      </w:r>
      <w:r>
        <w:t>TBD</w:t>
      </w:r>
    </w:p>
    <w:p w14:paraId="7D2B500F" w14:textId="77777777" w:rsidR="003733CC" w:rsidRPr="00CF512D" w:rsidRDefault="003733CC" w:rsidP="003733CC">
      <w:pPr>
        <w:pStyle w:val="Aufzhlungszeichen2"/>
        <w:keepNext/>
        <w:numPr>
          <w:ilvl w:val="1"/>
          <w:numId w:val="9"/>
        </w:numPr>
      </w:pPr>
      <w:r>
        <w:t>Afternoon session</w:t>
      </w:r>
      <w:r w:rsidRPr="00CF512D">
        <w:t>:</w:t>
      </w:r>
    </w:p>
    <w:p w14:paraId="01AB4EFB" w14:textId="5CE76F7B" w:rsidR="003733CC" w:rsidRPr="00CF512D" w:rsidRDefault="003733CC" w:rsidP="003733CC">
      <w:pPr>
        <w:pStyle w:val="Aufzhlungszeichen2"/>
        <w:numPr>
          <w:ilvl w:val="2"/>
          <w:numId w:val="9"/>
        </w:numPr>
      </w:pPr>
      <w:r>
        <w:t>1400</w:t>
      </w:r>
      <w:r w:rsidRPr="00CF512D">
        <w:t>–</w:t>
      </w:r>
      <w:r>
        <w:t>XXXX</w:t>
      </w:r>
      <w:r w:rsidRPr="00CF512D">
        <w:t xml:space="preserve"> </w:t>
      </w:r>
      <w:r>
        <w:t>TBD</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r w:rsidR="0056113F">
        <w:t>Oct.</w:t>
      </w:r>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Aufzhlungszeichen2"/>
        <w:keepNext/>
        <w:numPr>
          <w:ilvl w:val="1"/>
          <w:numId w:val="9"/>
        </w:numPr>
      </w:pPr>
      <w:r>
        <w:t>Morning session</w:t>
      </w:r>
      <w:r w:rsidRPr="00CF512D">
        <w:t>:</w:t>
      </w:r>
    </w:p>
    <w:p w14:paraId="49F1D3D0" w14:textId="349905F7" w:rsidR="003733CC" w:rsidRPr="00CF512D" w:rsidRDefault="003733CC" w:rsidP="003733CC">
      <w:pPr>
        <w:pStyle w:val="Aufzhlungszeichen2"/>
        <w:numPr>
          <w:ilvl w:val="2"/>
          <w:numId w:val="9"/>
        </w:numPr>
      </w:pPr>
      <w:r>
        <w:t>0900</w:t>
      </w:r>
      <w:r w:rsidRPr="00CF512D">
        <w:t>–</w:t>
      </w:r>
      <w:r>
        <w:t>XXXX</w:t>
      </w:r>
      <w:r w:rsidRPr="00CF512D">
        <w:t xml:space="preserve"> </w:t>
      </w:r>
      <w:r>
        <w:t>TBD</w:t>
      </w:r>
    </w:p>
    <w:p w14:paraId="5D57A85B" w14:textId="77777777" w:rsidR="003733CC" w:rsidRPr="00CF512D" w:rsidRDefault="003733CC" w:rsidP="003733CC">
      <w:pPr>
        <w:pStyle w:val="Aufzhlungszeichen2"/>
        <w:keepNext/>
        <w:numPr>
          <w:ilvl w:val="1"/>
          <w:numId w:val="9"/>
        </w:numPr>
      </w:pPr>
      <w:r>
        <w:t>Afternoon session</w:t>
      </w:r>
      <w:r w:rsidRPr="00CF512D">
        <w:t>:</w:t>
      </w:r>
    </w:p>
    <w:p w14:paraId="06E28414" w14:textId="77777777" w:rsidR="003733CC" w:rsidRPr="00CF512D" w:rsidRDefault="003733CC" w:rsidP="003733CC">
      <w:pPr>
        <w:pStyle w:val="Aufzhlungszeichen2"/>
        <w:numPr>
          <w:ilvl w:val="2"/>
          <w:numId w:val="9"/>
        </w:numPr>
      </w:pPr>
      <w:r>
        <w:t>1400</w:t>
      </w:r>
      <w:r w:rsidRPr="00CF512D">
        <w:t>–</w:t>
      </w:r>
      <w:r>
        <w:t>XXXX</w:t>
      </w:r>
      <w:r w:rsidRPr="00CF512D">
        <w:t xml:space="preserve"> </w:t>
      </w:r>
      <w:r>
        <w:t>TBD</w:t>
      </w:r>
    </w:p>
    <w:p w14:paraId="385F4184" w14:textId="7BD3CB0F"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r w:rsidR="0056113F">
        <w:t>Oct</w:t>
      </w:r>
      <w:ins w:id="63" w:author="Jens-Rainer Ohm" w:date="2022-10-24T09:52:00Z">
        <w:r w:rsidR="00215EEA">
          <w:t>.</w:t>
        </w:r>
      </w:ins>
      <w:del w:id="64" w:author="Jens-Rainer Ohm" w:date="2022-10-24T09:52:00Z">
        <w:r w:rsidR="0056113F" w:rsidDel="00215EEA">
          <w:delText>:</w:delText>
        </w:r>
      </w:del>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Aufzhlungszeichen2"/>
        <w:keepNext/>
        <w:numPr>
          <w:ilvl w:val="1"/>
          <w:numId w:val="9"/>
        </w:numPr>
      </w:pPr>
      <w:r w:rsidRPr="00CF512D">
        <w:t>Plenary:</w:t>
      </w:r>
    </w:p>
    <w:p w14:paraId="3E986DFD" w14:textId="68CC1966" w:rsidR="00E45535" w:rsidRPr="00CF512D" w:rsidRDefault="0056113F" w:rsidP="00A35725">
      <w:pPr>
        <w:pStyle w:val="Aufzhlungszeichen2"/>
        <w:keepNext/>
        <w:numPr>
          <w:ilvl w:val="2"/>
          <w:numId w:val="9"/>
        </w:numPr>
      </w:pPr>
      <w:r>
        <w:t>0800</w:t>
      </w:r>
      <w:r w:rsidR="00E45535" w:rsidRPr="00CF512D">
        <w:t>–</w:t>
      </w:r>
      <w:r w:rsidR="003733CC">
        <w:t>1200</w:t>
      </w:r>
      <w:r w:rsidR="003733CC" w:rsidRPr="00CF512D">
        <w:t xml:space="preserve"> </w:t>
      </w:r>
      <w:r w:rsidR="002C4F6E" w:rsidRPr="00CF512D">
        <w:t>AHG</w:t>
      </w:r>
      <w:r w:rsidR="00250B79">
        <w:t xml:space="preserve"> setup</w:t>
      </w:r>
      <w:r w:rsidR="002C4F6E" w:rsidRPr="00CF512D">
        <w:t xml:space="preserve">, output document timelines, review/approval of </w:t>
      </w:r>
      <w:r w:rsidR="002430CC" w:rsidRPr="00CF512D">
        <w:t>DoCR</w:t>
      </w:r>
      <w:r w:rsidR="00DF38B6">
        <w:t xml:space="preserve">, </w:t>
      </w:r>
      <w:r w:rsidR="00DF38B6" w:rsidRPr="00CF512D">
        <w:t>Output document reviews and approvals (section </w:t>
      </w:r>
      <w:r w:rsidR="00DF38B6" w:rsidRPr="00CF512D">
        <w:fldChar w:fldCharType="begin"/>
      </w:r>
      <w:r w:rsidR="00DF38B6" w:rsidRPr="00CF512D">
        <w:instrText xml:space="preserve"> REF _Ref518892973 \r \h </w:instrText>
      </w:r>
      <w:r w:rsidR="00DF38B6" w:rsidRPr="00CF512D">
        <w:fldChar w:fldCharType="separate"/>
      </w:r>
      <w:r w:rsidR="00DF38B6" w:rsidRPr="00CF512D">
        <w:t>10</w:t>
      </w:r>
      <w:r w:rsidR="00DF38B6" w:rsidRPr="00CF512D">
        <w:fldChar w:fldCharType="end"/>
      </w:r>
      <w:r w:rsidR="00DF38B6" w:rsidRPr="00CF512D">
        <w:t>)</w:t>
      </w:r>
      <w:r w:rsidR="003733CC">
        <w:t>, l</w:t>
      </w:r>
      <w:r w:rsidR="00DF38B6">
        <w:t>iaison</w:t>
      </w:r>
      <w:r w:rsidR="003733CC">
        <w:t>s</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45F3649" w:rsidR="00E45535" w:rsidRPr="00CF512D" w:rsidRDefault="0056113F" w:rsidP="00430D17">
      <w:pPr>
        <w:pStyle w:val="Aufzhlungszeichen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66FF15ED" w:rsidR="00E45535" w:rsidRPr="00CF512D" w:rsidRDefault="0056113F" w:rsidP="00430D17">
      <w:pPr>
        <w:pStyle w:val="Aufzhlungszeichen2"/>
        <w:numPr>
          <w:ilvl w:val="1"/>
          <w:numId w:val="9"/>
        </w:numPr>
      </w:pPr>
      <w:r>
        <w:t>XXXX</w:t>
      </w:r>
      <w:r w:rsidR="00E45535" w:rsidRPr="00CF512D">
        <w:t>–</w:t>
      </w:r>
      <w:r>
        <w:t>XXXX</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430D17">
      <w:pPr>
        <w:pStyle w:val="berschrift2"/>
        <w:ind w:left="578" w:hanging="578"/>
        <w:rPr>
          <w:lang w:val="en-CA"/>
        </w:rPr>
      </w:pPr>
      <w:bookmarkStart w:id="65" w:name="_Ref298716123"/>
      <w:bookmarkStart w:id="66" w:name="_Ref502857719"/>
      <w:r w:rsidRPr="00CF512D">
        <w:rPr>
          <w:lang w:val="en-CA"/>
        </w:rPr>
        <w:lastRenderedPageBreak/>
        <w:t>Contribution topic overview</w:t>
      </w:r>
      <w:bookmarkEnd w:id="65"/>
      <w:bookmarkEnd w:id="66"/>
    </w:p>
    <w:p w14:paraId="0343D177" w14:textId="7AFA93A4" w:rsidR="00556EEC" w:rsidRPr="00CF512D" w:rsidRDefault="00BC2EF4" w:rsidP="00430D17">
      <w:pPr>
        <w:keepNext/>
      </w:pPr>
      <w:bookmarkStart w:id="67"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67"/>
    <w:p w14:paraId="5BC77B8D" w14:textId="2F22E52E" w:rsidR="00556EEC" w:rsidRPr="00CF512D" w:rsidRDefault="00AE16B5" w:rsidP="00430D17">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430D17">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1BEA8FAC" w:rsidR="004C699A" w:rsidRPr="00CF512D" w:rsidRDefault="004C699A" w:rsidP="00430D17">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r w:rsidR="00495586" w:rsidRPr="00A35725">
        <w:rPr>
          <w:highlight w:val="yellow"/>
        </w:rPr>
        <w:t>TBP</w:t>
      </w:r>
    </w:p>
    <w:p w14:paraId="1BD5F377" w14:textId="03FD420C" w:rsidR="00C33E5D" w:rsidRPr="00CF512D" w:rsidRDefault="00951577" w:rsidP="00430D17">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EF135D">
        <w:t>1</w:t>
      </w:r>
      <w:r w:rsidR="00F0506A" w:rsidRPr="00CF512D">
        <w:t>)</w:t>
      </w:r>
      <w:r w:rsidR="008E6F15">
        <w:t xml:space="preserve"> </w:t>
      </w:r>
    </w:p>
    <w:p w14:paraId="79E9D83F" w14:textId="4C23D3E0" w:rsidR="00F0506A" w:rsidRPr="00CF512D" w:rsidRDefault="00E14047" w:rsidP="00430D17">
      <w:pPr>
        <w:pStyle w:val="Aufzhlungszeichen2"/>
        <w:numPr>
          <w:ilvl w:val="1"/>
          <w:numId w:val="9"/>
        </w:numPr>
      </w:pPr>
      <w:r w:rsidRPr="00CF512D">
        <w:t>T</w:t>
      </w:r>
      <w:r w:rsidR="00F0506A" w:rsidRPr="00CF512D">
        <w:t>est conditions (</w:t>
      </w:r>
      <w:del w:id="68" w:author="Jens-Rainer Ohm" w:date="2022-10-24T17:40:00Z">
        <w:r w:rsidR="00C7075E" w:rsidDel="00B53D05">
          <w:delText>1</w:delText>
        </w:r>
      </w:del>
      <w:ins w:id="69" w:author="Jens-Rainer Ohm" w:date="2022-10-24T17:40:00Z">
        <w:r w:rsidR="00B53D05">
          <w:t>2</w:t>
        </w:r>
      </w:ins>
      <w:r w:rsidR="00F0506A" w:rsidRPr="00CF512D">
        <w:t>)</w:t>
      </w:r>
      <w:r w:rsidR="008E6F15">
        <w:t xml:space="preserve"> </w:t>
      </w:r>
      <w:r w:rsidR="00495586" w:rsidRPr="00A35725">
        <w:rPr>
          <w:highlight w:val="yellow"/>
        </w:rPr>
        <w:t>TBP</w:t>
      </w:r>
    </w:p>
    <w:p w14:paraId="4A263233" w14:textId="23973B89" w:rsidR="00E17363" w:rsidRPr="00CF512D" w:rsidRDefault="005B5137" w:rsidP="00430D17">
      <w:pPr>
        <w:pStyle w:val="Aufzhlungszeichen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del w:id="70" w:author="Jens-Rainer Ohm" w:date="2022-10-24T09:51:00Z">
        <w:r w:rsidR="00475D0D" w:rsidDel="00215EEA">
          <w:delText>3</w:delText>
        </w:r>
      </w:del>
      <w:ins w:id="71" w:author="Jens-Rainer Ohm" w:date="2022-10-24T09:51:00Z">
        <w:r w:rsidR="00215EEA">
          <w:t>4</w:t>
        </w:r>
      </w:ins>
      <w:r w:rsidR="00E17363" w:rsidRPr="00CF512D">
        <w:t>)</w:t>
      </w:r>
      <w:r w:rsidR="00495586">
        <w:t xml:space="preserve"> </w:t>
      </w:r>
      <w:r w:rsidR="00495586" w:rsidRPr="00A35725">
        <w:rPr>
          <w:highlight w:val="yellow"/>
        </w:rPr>
        <w:t>TBP</w:t>
      </w:r>
    </w:p>
    <w:p w14:paraId="0833CD1B" w14:textId="50EA243C" w:rsidR="00951577" w:rsidRPr="00CF512D" w:rsidRDefault="00951577" w:rsidP="00430D17">
      <w:pPr>
        <w:pStyle w:val="Aufzhlungszeichen2"/>
        <w:numPr>
          <w:ilvl w:val="1"/>
          <w:numId w:val="9"/>
        </w:numPr>
      </w:pPr>
      <w:r w:rsidRPr="00CF512D">
        <w:t>Test Material (</w:t>
      </w:r>
      <w:r w:rsidR="00C7075E">
        <w:t>0</w:t>
      </w:r>
      <w:r w:rsidRPr="00CF512D">
        <w:t>)</w:t>
      </w:r>
    </w:p>
    <w:p w14:paraId="732E6207" w14:textId="1E20BC0F" w:rsidR="007850E7" w:rsidRPr="00CF512D" w:rsidRDefault="007850E7" w:rsidP="00430D17">
      <w:pPr>
        <w:pStyle w:val="Aufzhlungszeichen2"/>
        <w:numPr>
          <w:ilvl w:val="1"/>
          <w:numId w:val="9"/>
        </w:numPr>
      </w:pPr>
      <w:r w:rsidRPr="00CF512D">
        <w:t>Quality assessment (</w:t>
      </w:r>
      <w:r w:rsidR="00F04E70" w:rsidRPr="00CF512D">
        <w:t>0</w:t>
      </w:r>
      <w:r w:rsidRPr="00CF512D">
        <w:t>)</w:t>
      </w:r>
    </w:p>
    <w:p w14:paraId="23A7024B" w14:textId="517D4EB4" w:rsidR="00E966D6" w:rsidRPr="00CF512D" w:rsidRDefault="00E966D6" w:rsidP="00430D17">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r w:rsidR="008E6F15">
        <w:t xml:space="preserve"> </w:t>
      </w:r>
      <w:r w:rsidR="00495586" w:rsidRPr="00A35725">
        <w:rPr>
          <w:highlight w:val="yellow"/>
        </w:rPr>
        <w:t>TBP</w:t>
      </w:r>
    </w:p>
    <w:p w14:paraId="66AADAFD" w14:textId="5E0143BC" w:rsidR="003143E1" w:rsidRPr="00CF512D" w:rsidRDefault="003143E1" w:rsidP="00430D17">
      <w:pPr>
        <w:pStyle w:val="Aufzhlungszeichen2"/>
        <w:numPr>
          <w:ilvl w:val="1"/>
          <w:numId w:val="9"/>
        </w:numPr>
      </w:pPr>
      <w:r w:rsidRPr="00CF512D">
        <w:t>Software development (</w:t>
      </w:r>
      <w:del w:id="72" w:author="Jens-Rainer Ohm" w:date="2022-10-24T17:19:00Z">
        <w:r w:rsidR="0086205A" w:rsidDel="0062204E">
          <w:delText>4</w:delText>
        </w:r>
      </w:del>
      <w:ins w:id="73" w:author="Jens-Rainer Ohm" w:date="2022-10-24T17:19:00Z">
        <w:r w:rsidR="0062204E">
          <w:t>6</w:t>
        </w:r>
      </w:ins>
      <w:r w:rsidRPr="00CF512D">
        <w:t>)</w:t>
      </w:r>
      <w:r w:rsidR="008E6F15">
        <w:t xml:space="preserve"> </w:t>
      </w:r>
      <w:r w:rsidR="00495586" w:rsidRPr="00A35725">
        <w:rPr>
          <w:highlight w:val="yellow"/>
        </w:rPr>
        <w:t>TBP</w:t>
      </w:r>
    </w:p>
    <w:p w14:paraId="24B71D1A" w14:textId="26DC8571" w:rsidR="00E966D6" w:rsidRPr="00CF512D" w:rsidRDefault="00E966D6" w:rsidP="00430D17">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r w:rsidR="008E6F15">
        <w:t xml:space="preserve"> </w:t>
      </w:r>
      <w:r w:rsidR="00495586" w:rsidRPr="00A35725">
        <w:rPr>
          <w:highlight w:val="yellow"/>
        </w:rPr>
        <w:t>TBP</w:t>
      </w:r>
    </w:p>
    <w:p w14:paraId="4D9A3E71" w14:textId="0D64DA2B" w:rsidR="003143E1" w:rsidRPr="00CF512D" w:rsidRDefault="000D6C18" w:rsidP="00430D17">
      <w:pPr>
        <w:pStyle w:val="Aufzhlungszeichen2"/>
        <w:numPr>
          <w:ilvl w:val="1"/>
          <w:numId w:val="9"/>
        </w:numPr>
      </w:pPr>
      <w:r w:rsidRPr="00CF512D">
        <w:t>AHG7: Low latency and constrained c</w:t>
      </w:r>
      <w:r w:rsidR="003143E1" w:rsidRPr="00CF512D">
        <w:t>omplexity (</w:t>
      </w:r>
      <w:r w:rsidR="00C7075E">
        <w:t>1</w:t>
      </w:r>
      <w:r w:rsidR="003143E1" w:rsidRPr="00CF512D">
        <w:t>)</w:t>
      </w:r>
      <w:r w:rsidR="008E6F15">
        <w:t xml:space="preserve"> </w:t>
      </w:r>
      <w:r w:rsidR="00495586" w:rsidRPr="00A35725">
        <w:rPr>
          <w:highlight w:val="yellow"/>
        </w:rPr>
        <w:t>TBP</w:t>
      </w:r>
    </w:p>
    <w:p w14:paraId="2BF37D7E" w14:textId="4B214413" w:rsidR="003143E1" w:rsidRPr="00CF512D" w:rsidRDefault="0002589D" w:rsidP="00430D17">
      <w:pPr>
        <w:pStyle w:val="Aufzhlungszeichen2"/>
        <w:numPr>
          <w:ilvl w:val="1"/>
          <w:numId w:val="9"/>
        </w:numPr>
      </w:pPr>
      <w:r w:rsidRPr="00CF512D">
        <w:t xml:space="preserve">Encoding algorithm </w:t>
      </w:r>
      <w:r w:rsidR="003143E1" w:rsidRPr="00CF512D">
        <w:t>optimization (</w:t>
      </w:r>
      <w:del w:id="74" w:author="Jens-Rainer Ohm" w:date="2022-10-24T17:19:00Z">
        <w:r w:rsidR="008C2DCA" w:rsidDel="0062204E">
          <w:delText>5</w:delText>
        </w:r>
      </w:del>
      <w:ins w:id="75" w:author="Jens-Rainer Ohm" w:date="2022-10-24T17:19:00Z">
        <w:r w:rsidR="0062204E">
          <w:t>3</w:t>
        </w:r>
      </w:ins>
      <w:r w:rsidR="003143E1" w:rsidRPr="00CF512D">
        <w:t>)</w:t>
      </w:r>
      <w:r w:rsidR="008E6F15">
        <w:t xml:space="preserve"> </w:t>
      </w:r>
      <w:r w:rsidR="00495586" w:rsidRPr="00A35725">
        <w:rPr>
          <w:highlight w:val="yellow"/>
        </w:rPr>
        <w:t>TBP</w:t>
      </w:r>
    </w:p>
    <w:p w14:paraId="702DBDBF" w14:textId="1A197FC6" w:rsidR="004D4A1B" w:rsidRPr="00CF512D" w:rsidRDefault="004D4A1B" w:rsidP="00430D17">
      <w:pPr>
        <w:pStyle w:val="Aufzhlungszeichen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Aufzhlungszeichen2"/>
        <w:numPr>
          <w:ilvl w:val="1"/>
          <w:numId w:val="9"/>
        </w:numPr>
      </w:pPr>
      <w:r w:rsidRPr="00CF512D">
        <w:t>Proposed modification of system interface (</w:t>
      </w:r>
      <w:r w:rsidR="0091225B" w:rsidRPr="00CF512D">
        <w:t>0</w:t>
      </w:r>
      <w:r w:rsidRPr="00CF512D">
        <w:t>)</w:t>
      </w:r>
    </w:p>
    <w:p w14:paraId="47AE0DF9" w14:textId="5D0E470D" w:rsidR="00C7075E" w:rsidRPr="00CF512D" w:rsidRDefault="00C7075E" w:rsidP="00430D17">
      <w:pPr>
        <w:pStyle w:val="Aufzhlungszeichen2"/>
        <w:numPr>
          <w:ilvl w:val="1"/>
          <w:numId w:val="9"/>
        </w:numPr>
      </w:pPr>
      <w:r>
        <w:t>Use cases of standards related to specific applications (1)</w:t>
      </w:r>
      <w:r w:rsidR="00495586">
        <w:t xml:space="preserve"> </w:t>
      </w:r>
      <w:r w:rsidR="00495586" w:rsidRPr="00A35725">
        <w:rPr>
          <w:highlight w:val="yellow"/>
        </w:rPr>
        <w:t>TBP</w:t>
      </w:r>
    </w:p>
    <w:p w14:paraId="49276A86" w14:textId="12FE7A70" w:rsidR="00556EEC" w:rsidRPr="00CF512D" w:rsidRDefault="002311AE" w:rsidP="00430D17">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0FC07FCE" w:rsidR="003143E1" w:rsidRPr="00CF512D" w:rsidRDefault="003143E1" w:rsidP="00430D17">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567F34A6" w:rsidR="003143E1" w:rsidRPr="00CF512D" w:rsidRDefault="003143E1" w:rsidP="00430D17">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p>
    <w:p w14:paraId="2668CD0F" w14:textId="47E7289C" w:rsidR="004C699A" w:rsidRPr="00CF512D" w:rsidRDefault="001079D6" w:rsidP="00430D17">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495586">
        <w:t xml:space="preserve"> </w:t>
      </w:r>
      <w:del w:id="76" w:author="Jens-Rainer Ohm" w:date="2022-10-24T17:25:00Z">
        <w:r w:rsidR="00495586" w:rsidRPr="00A35725" w:rsidDel="0062204E">
          <w:rPr>
            <w:highlight w:val="yellow"/>
          </w:rPr>
          <w:delText xml:space="preserve">16 </w:delText>
        </w:r>
      </w:del>
      <w:ins w:id="77" w:author="Jens-Rainer Ohm" w:date="2022-10-24T17:25:00Z">
        <w:r w:rsidR="0062204E" w:rsidRPr="00A35725">
          <w:rPr>
            <w:highlight w:val="yellow"/>
          </w:rPr>
          <w:t>1</w:t>
        </w:r>
        <w:r w:rsidR="0062204E">
          <w:rPr>
            <w:highlight w:val="yellow"/>
          </w:rPr>
          <w:t>7</w:t>
        </w:r>
        <w:r w:rsidR="0062204E" w:rsidRPr="00A35725">
          <w:rPr>
            <w:highlight w:val="yellow"/>
          </w:rPr>
          <w:t xml:space="preserve"> </w:t>
        </w:r>
      </w:ins>
      <w:r w:rsidR="00495586" w:rsidRPr="00A35725">
        <w:rPr>
          <w:highlight w:val="yellow"/>
        </w:rPr>
        <w:t>TBP</w:t>
      </w:r>
    </w:p>
    <w:p w14:paraId="28F13F49" w14:textId="6B3C16FC" w:rsidR="00556EEC" w:rsidRPr="00CF512D" w:rsidRDefault="006F12B6" w:rsidP="00430D17">
      <w:pPr>
        <w:pStyle w:val="Aufzhlungszeichen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6913ABB4" w:rsidR="003F16E2" w:rsidRPr="00CF512D" w:rsidRDefault="006F12B6" w:rsidP="00430D17">
      <w:pPr>
        <w:pStyle w:val="Aufzhlungszeichen2"/>
        <w:keepNext/>
        <w:numPr>
          <w:ilvl w:val="1"/>
          <w:numId w:val="9"/>
        </w:numPr>
      </w:pPr>
      <w:r>
        <w:t>SEI messages on n</w:t>
      </w:r>
      <w:r w:rsidRPr="00CF512D">
        <w:t>eural-network post filter (</w:t>
      </w:r>
      <w:r w:rsidR="0018074E">
        <w:t>15</w:t>
      </w:r>
      <w:r w:rsidRPr="00CF512D">
        <w:t xml:space="preserve">) </w:t>
      </w:r>
      <w:r w:rsidR="003F16E2" w:rsidRPr="00CF512D">
        <w:t xml:space="preserve">(section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r w:rsidR="00495586">
        <w:t xml:space="preserve"> </w:t>
      </w:r>
    </w:p>
    <w:p w14:paraId="2A7AE0E2" w14:textId="2DD29EB4" w:rsidR="00F04E70" w:rsidRPr="00CF512D" w:rsidRDefault="006F12B6" w:rsidP="00430D17">
      <w:pPr>
        <w:pStyle w:val="Aufzhlungszeichen2"/>
        <w:numPr>
          <w:ilvl w:val="1"/>
          <w:numId w:val="9"/>
        </w:numPr>
      </w:pPr>
      <w:r>
        <w:t xml:space="preserve">SEI messages on </w:t>
      </w:r>
      <w:r w:rsidR="004C5AD5">
        <w:t>topics other than NNPF</w:t>
      </w:r>
      <w:r w:rsidR="00F04E70" w:rsidRPr="00CF512D">
        <w:t xml:space="preserve"> (</w:t>
      </w:r>
      <w:r w:rsidR="00CA2BC6">
        <w:t>9</w:t>
      </w:r>
      <w:r w:rsidR="00F04E70" w:rsidRPr="00CF512D">
        <w:t xml:space="preserve">) (section </w:t>
      </w:r>
      <w:r w:rsidR="00F04E70" w:rsidRPr="00CF512D">
        <w:fldChar w:fldCharType="begin"/>
      </w:r>
      <w:r w:rsidR="00F04E70" w:rsidRPr="00CF512D">
        <w:instrText xml:space="preserve"> REF _Ref108361667 \r \h </w:instrText>
      </w:r>
      <w:r w:rsidR="00F04E70" w:rsidRPr="00CF512D">
        <w:fldChar w:fldCharType="separate"/>
      </w:r>
      <w:r w:rsidR="00F04E70" w:rsidRPr="00CF512D">
        <w:t>6.2</w:t>
      </w:r>
      <w:r w:rsidR="00F04E70" w:rsidRPr="00CF512D">
        <w:fldChar w:fldCharType="end"/>
      </w:r>
      <w:r w:rsidR="00F04E70" w:rsidRPr="00CF512D">
        <w:t>)</w:t>
      </w:r>
      <w:del w:id="78" w:author="Jens-Rainer Ohm" w:date="2022-10-24T17:19:00Z">
        <w:r w:rsidR="00495586" w:rsidDel="0062204E">
          <w:delText xml:space="preserve"> </w:delText>
        </w:r>
        <w:r w:rsidR="00CA2BC6" w:rsidRPr="00AA7C8D" w:rsidDel="0062204E">
          <w:rPr>
            <w:highlight w:val="yellow"/>
          </w:rPr>
          <w:delText xml:space="preserve">4 </w:delText>
        </w:r>
        <w:r w:rsidR="00495586" w:rsidRPr="00CA2BC6" w:rsidDel="0062204E">
          <w:rPr>
            <w:highlight w:val="yellow"/>
          </w:rPr>
          <w:delText>TB</w:delText>
        </w:r>
        <w:r w:rsidR="00495586" w:rsidRPr="00A35725" w:rsidDel="0062204E">
          <w:rPr>
            <w:highlight w:val="yellow"/>
          </w:rPr>
          <w:delText>P</w:delText>
        </w:r>
      </w:del>
    </w:p>
    <w:p w14:paraId="45C5FAD3" w14:textId="7F844587" w:rsidR="00F02BC4" w:rsidRPr="00CF512D" w:rsidRDefault="00A54255" w:rsidP="00430D17">
      <w:pPr>
        <w:pStyle w:val="Aufzhlungszeichen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del w:id="79" w:author="Jens-Rainer Ohm" w:date="2022-10-24T17:19:00Z">
        <w:r w:rsidR="002D2520" w:rsidDel="0062204E">
          <w:delText xml:space="preserve"> </w:delText>
        </w:r>
        <w:r w:rsidR="00495586" w:rsidRPr="00A35725" w:rsidDel="0062204E">
          <w:rPr>
            <w:highlight w:val="yellow"/>
          </w:rPr>
          <w:delText>TBP</w:delText>
        </w:r>
      </w:del>
    </w:p>
    <w:p w14:paraId="7ADF42C0" w14:textId="106C3612" w:rsidR="00E419C6" w:rsidRPr="00CF512D" w:rsidRDefault="00E419C6" w:rsidP="00430D17">
      <w:pPr>
        <w:pStyle w:val="Aufzhlungszeichen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del w:id="80" w:author="Jens-Rainer Ohm" w:date="2022-10-24T17:19:00Z">
        <w:r w:rsidR="002D2520" w:rsidDel="0062204E">
          <w:delText xml:space="preserve"> </w:delText>
        </w:r>
        <w:r w:rsidR="00495586" w:rsidRPr="00A35725" w:rsidDel="0062204E">
          <w:rPr>
            <w:highlight w:val="yellow"/>
          </w:rPr>
          <w:delText>TBP</w:delText>
        </w:r>
      </w:del>
    </w:p>
    <w:p w14:paraId="3F4FD9A2" w14:textId="695A9697" w:rsidR="00556EEC" w:rsidRPr="00CF512D" w:rsidRDefault="00AE16B5" w:rsidP="00430D17">
      <w:pPr>
        <w:pStyle w:val="Aufzhlungszeichen2"/>
        <w:numPr>
          <w:ilvl w:val="0"/>
          <w:numId w:val="2"/>
        </w:numPr>
      </w:pPr>
      <w:r w:rsidRPr="00CF512D">
        <w:lastRenderedPageBreak/>
        <w:t>Joint meetings, plenary discussions, BoG reports</w:t>
      </w:r>
      <w:r w:rsidR="001A681E" w:rsidRPr="00CF512D">
        <w:t xml:space="preserve"> (</w:t>
      </w:r>
      <w:r w:rsidR="00C7075E">
        <w:t>X</w:t>
      </w:r>
      <w:r w:rsidR="001A681E" w:rsidRPr="00CF512D">
        <w:t>)</w:t>
      </w:r>
      <w:r w:rsidRPr="00CF512D">
        <w:t xml:space="preserve">, </w:t>
      </w:r>
      <w:r w:rsidR="004D2C2B">
        <w:t xml:space="preserve">liaison (1),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4D2C2B">
        <w:t>7</w:t>
      </w:r>
      <w:r w:rsidR="004D2C2B">
        <w:fldChar w:fldCharType="end"/>
      </w:r>
      <w:r w:rsidRPr="00CF512D">
        <w:t>)</w:t>
      </w:r>
    </w:p>
    <w:p w14:paraId="755CDF22" w14:textId="7EC405DE" w:rsidR="00556EEC" w:rsidRPr="00CF512D" w:rsidRDefault="00AE16B5" w:rsidP="00430D17">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430D17">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430D17">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430D17">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berschrift1"/>
      </w:pPr>
      <w:bookmarkStart w:id="81"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81"/>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145B67" w:rsidP="006D7A68">
      <w:pPr>
        <w:pStyle w:val="berschrift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The number of subscribers (by the beginning of the current meeting) was 1185. Furthermore, the previous lists of joint teams (which were still kept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0B6AFCFC" w14:textId="77777777" w:rsidR="00474825" w:rsidRPr="00474825" w:rsidRDefault="00474825" w:rsidP="00474825"/>
    <w:p w14:paraId="22781382" w14:textId="77777777" w:rsidR="00474825" w:rsidRPr="00474825" w:rsidRDefault="00474825" w:rsidP="00474825">
      <w:pPr>
        <w:numPr>
          <w:ilvl w:val="0"/>
          <w:numId w:val="38"/>
        </w:numPr>
      </w:pPr>
      <w:r w:rsidRPr="00474825">
        <w:rPr>
          <w:b/>
          <w:bCs/>
        </w:rPr>
        <w:t>Goals and activity</w:t>
      </w:r>
    </w:p>
    <w:p w14:paraId="73913266" w14:textId="77777777" w:rsidR="00474825" w:rsidRPr="00474825" w:rsidRDefault="00474825" w:rsidP="00474825">
      <w:bookmarkStart w:id="82"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474825">
      <w:pPr>
        <w:numPr>
          <w:ilvl w:val="0"/>
          <w:numId w:val="37"/>
        </w:numPr>
      </w:pPr>
      <w:r w:rsidRPr="00474825">
        <w:t>The meeting report (JVET-AA1000) [Posted 2022-08-18, also submitted as WG 5 N 140]</w:t>
      </w:r>
    </w:p>
    <w:p w14:paraId="22EB12DE" w14:textId="77777777" w:rsidR="00474825" w:rsidRPr="00474825" w:rsidRDefault="00474825" w:rsidP="00474825">
      <w:pPr>
        <w:numPr>
          <w:ilvl w:val="0"/>
          <w:numId w:val="37"/>
        </w:numPr>
      </w:pPr>
      <w:r w:rsidRPr="00474825">
        <w:lastRenderedPageBreak/>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474825">
      <w:pPr>
        <w:numPr>
          <w:ilvl w:val="0"/>
          <w:numId w:val="37"/>
        </w:numPr>
      </w:pPr>
      <w:r w:rsidRPr="00474825">
        <w:t>HEVC multiview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474825">
      <w:pPr>
        <w:numPr>
          <w:ilvl w:val="0"/>
          <w:numId w:val="37"/>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474825">
      <w:pPr>
        <w:numPr>
          <w:ilvl w:val="0"/>
          <w:numId w:val="37"/>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474825">
      <w:pPr>
        <w:numPr>
          <w:ilvl w:val="0"/>
          <w:numId w:val="37"/>
        </w:numPr>
      </w:pPr>
      <w:r w:rsidRPr="00474825">
        <w:t>Additional SEI messages for VSEI (Draft 2) (JVET-AA2006) [Posted 2022-08-09, last update 2022-08-19, also submitted as WG 5 CDAM N 141]</w:t>
      </w:r>
    </w:p>
    <w:p w14:paraId="7B7B6492" w14:textId="77777777" w:rsidR="00474825" w:rsidRPr="00474825" w:rsidRDefault="00474825" w:rsidP="00474825">
      <w:pPr>
        <w:numPr>
          <w:ilvl w:val="0"/>
          <w:numId w:val="37"/>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474825">
      <w:pPr>
        <w:numPr>
          <w:ilvl w:val="0"/>
          <w:numId w:val="37"/>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474825">
      <w:pPr>
        <w:numPr>
          <w:ilvl w:val="0"/>
          <w:numId w:val="37"/>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474825">
      <w:pPr>
        <w:numPr>
          <w:ilvl w:val="0"/>
          <w:numId w:val="37"/>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474825">
      <w:pPr>
        <w:numPr>
          <w:ilvl w:val="0"/>
          <w:numId w:val="37"/>
        </w:numPr>
      </w:pPr>
      <w:r w:rsidRPr="00474825">
        <w:t>Exploration experiment on Enhanced Compression beyond VVC capability (EE2) (JVET-AA2024) [Posted 2022-07-222, also submitted as WG 5 N 149]</w:t>
      </w:r>
    </w:p>
    <w:p w14:paraId="6053C64C" w14:textId="77777777" w:rsidR="00474825" w:rsidRPr="00474825" w:rsidRDefault="00474825" w:rsidP="00474825">
      <w:pPr>
        <w:numPr>
          <w:ilvl w:val="0"/>
          <w:numId w:val="37"/>
        </w:numPr>
      </w:pPr>
      <w:r w:rsidRPr="00474825">
        <w:t>Algorithm description of Enhanced Compression Model 6 (ECM 6) (JVET-AA2025) [Posted 2022-10-11, also submitted as WG 5 N 150]</w:t>
      </w:r>
    </w:p>
    <w:p w14:paraId="08EB4B26" w14:textId="77777777" w:rsidR="00474825" w:rsidRPr="00474825" w:rsidRDefault="00474825" w:rsidP="00474825">
      <w:pPr>
        <w:numPr>
          <w:ilvl w:val="0"/>
          <w:numId w:val="37"/>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474825">
      <w:pPr>
        <w:numPr>
          <w:ilvl w:val="0"/>
          <w:numId w:val="37"/>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474825">
      <w:pPr>
        <w:numPr>
          <w:ilvl w:val="0"/>
          <w:numId w:val="37"/>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474825">
      <w:pPr>
        <w:numPr>
          <w:ilvl w:val="0"/>
          <w:numId w:val="37"/>
        </w:numPr>
      </w:pPr>
      <w:r w:rsidRPr="00474825">
        <w:t>Text of ISO/IEC CD 23091-2:202x Coding-independent code points - Part 2: Video (3rd edition) (WG 5 N 147)</w:t>
      </w:r>
    </w:p>
    <w:p w14:paraId="2F1E2FE5" w14:textId="77777777" w:rsidR="00474825" w:rsidRPr="00474825" w:rsidRDefault="00474825" w:rsidP="00474825">
      <w:pPr>
        <w:numPr>
          <w:ilvl w:val="0"/>
          <w:numId w:val="37"/>
        </w:numPr>
      </w:pPr>
      <w:r w:rsidRPr="00474825">
        <w:t>Request for ISO/IEC 23002-7:202x (2nd Ed.) Amd.1 Additional SEI messages (WG 5 N 125)</w:t>
      </w:r>
    </w:p>
    <w:p w14:paraId="342037D0" w14:textId="77777777" w:rsidR="00474825" w:rsidRPr="00474825" w:rsidRDefault="00474825" w:rsidP="00474825">
      <w:pPr>
        <w:numPr>
          <w:ilvl w:val="0"/>
          <w:numId w:val="37"/>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474825">
      <w:pPr>
        <w:numPr>
          <w:ilvl w:val="0"/>
          <w:numId w:val="37"/>
        </w:numPr>
        <w:rPr>
          <w:b/>
          <w:bCs/>
        </w:rPr>
      </w:pPr>
      <w:r w:rsidRPr="00474825">
        <w:lastRenderedPageBreak/>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possible to hold the 28</w:t>
      </w:r>
      <w:r w:rsidRPr="00474825">
        <w:rPr>
          <w:vertAlign w:val="superscript"/>
          <w:lang w:val="en-US"/>
        </w:rPr>
        <w:t>th</w:t>
      </w:r>
      <w:r w:rsidRPr="00474825">
        <w:rPr>
          <w:lang w:val="en-US"/>
        </w:rPr>
        <w:t xml:space="preserve"> meeting as face-to-face meeting under ITU-T SG16 auspices, and SG16 management agreed that JVET could meet together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was considered to be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77777777" w:rsidR="00474825" w:rsidRPr="00474825" w:rsidRDefault="00474825" w:rsidP="00474825">
      <w:r w:rsidRPr="00474825">
        <w:t xml:space="preserve">Software integration was finalized approximately according to the plan. </w:t>
      </w:r>
    </w:p>
    <w:p w14:paraId="050B912E" w14:textId="77777777" w:rsidR="00474825" w:rsidRPr="00474825" w:rsidRDefault="00474825" w:rsidP="00474825">
      <w:r w:rsidRPr="0047482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77777777" w:rsidR="00474825" w:rsidRPr="00474825" w:rsidRDefault="00474825" w:rsidP="00474825">
      <w:pPr>
        <w:rPr>
          <w:lang w:val="en-US"/>
        </w:rPr>
      </w:pPr>
      <w:r w:rsidRPr="0047482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lastRenderedPageBreak/>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82"/>
    </w:p>
    <w:p w14:paraId="633AEC30" w14:textId="77777777" w:rsidR="00474825" w:rsidRPr="00474825" w:rsidRDefault="00474825" w:rsidP="00474825">
      <w:pPr>
        <w:numPr>
          <w:ilvl w:val="0"/>
          <w:numId w:val="38"/>
        </w:numPr>
      </w:pPr>
      <w:r w:rsidRPr="00474825">
        <w:rPr>
          <w:b/>
          <w:bCs/>
        </w:rPr>
        <w:t>Recommendations</w:t>
      </w:r>
    </w:p>
    <w:p w14:paraId="6683EC10" w14:textId="77777777" w:rsidR="00474825" w:rsidRPr="00474825" w:rsidRDefault="00474825" w:rsidP="00474825">
      <w:r w:rsidRPr="00474825">
        <w:t>The AHG recommends its continuation.</w:t>
      </w:r>
    </w:p>
    <w:p w14:paraId="78FC8F30" w14:textId="34D387A8" w:rsidR="006D7A68" w:rsidRDefault="00145B67" w:rsidP="006D7A68">
      <w:pPr>
        <w:pStyle w:val="berschrift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Bross, C. Rosewarne (co-chairs), F. Bossen, J. Boyce, A. Browne, S. Kim, S. Liu, J. R. Ohm, G. J. Sullivan, A. Tourapis, Y.-K. Wang, Y. Ye (vice-chairs)]</w:t>
      </w:r>
    </w:p>
    <w:p w14:paraId="7A4F5549" w14:textId="77777777" w:rsidR="00ED7286" w:rsidRDefault="00ED7286" w:rsidP="00ED7286">
      <w:r>
        <w:t>2.1</w:t>
      </w:r>
      <w:r>
        <w:tab/>
        <w:t>Output documents produced</w:t>
      </w:r>
    </w:p>
    <w:p w14:paraId="5087BA45" w14:textId="77777777" w:rsidR="00ED7286" w:rsidRDefault="00ED7286" w:rsidP="00ED7286">
      <w:r>
        <w:t>2.1.1</w:t>
      </w:r>
      <w:r>
        <w:tab/>
        <w:t>JVET-Z1003 Coding-independent code points for video signal type identification (Draft 1 of 3rd edition)</w:t>
      </w:r>
    </w:p>
    <w:p w14:paraId="0201C083" w14:textId="77777777" w:rsidR="00ED7286" w:rsidRDefault="00ED7286" w:rsidP="00ED7286">
      <w:r>
        <w:t>[CR: The document register has JVET-Z1003-v1, which I thought released before the July meeting, yet it appears in the mandate for the October meeting too?]</w:t>
      </w:r>
    </w:p>
    <w:p w14:paraId="18431418" w14:textId="77777777" w:rsidR="00ED7286" w:rsidRDefault="00ED7286" w:rsidP="00ED7286">
      <w:r>
        <w:t>This document contains the draft text toward a 3rd edition of Coding-independent code points for video signal type identification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6066A088" w14:textId="77777777" w:rsidR="00ED7286" w:rsidRDefault="00ED7286" w:rsidP="00ED7286">
      <w:r>
        <w:t>2.1.2</w:t>
      </w:r>
      <w:r>
        <w:tab/>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39875298" w14:textId="77777777" w:rsidR="00ED7286" w:rsidRDefault="00ED7286" w:rsidP="00ED7286"/>
    <w:p w14:paraId="17786537" w14:textId="77777777" w:rsidR="00ED7286" w:rsidRDefault="00ED7286" w:rsidP="00ED7286">
      <w:r>
        <w:t>Incorporated items at the JVET-A meeting:</w:t>
      </w:r>
    </w:p>
    <w:p w14:paraId="00CFBA36" w14:textId="77777777" w:rsidR="00ED7286" w:rsidRDefault="00ED7286" w:rsidP="00ED7286">
      <w:r>
        <w:t>•</w:t>
      </w:r>
      <w:r>
        <w:tab/>
        <w:t>For VVC: Added an errata item for VVC conformance.</w:t>
      </w:r>
    </w:p>
    <w:p w14:paraId="3C276B2E" w14:textId="77777777" w:rsidR="00ED7286" w:rsidRDefault="00ED7286" w:rsidP="00ED7286">
      <w:r>
        <w:t>•</w:t>
      </w:r>
      <w:r>
        <w:tab/>
        <w:t>For VSEI: Added a pointer of some HEVC errata items that also apply for VSEI in Subsection 4.2.</w:t>
      </w:r>
    </w:p>
    <w:p w14:paraId="4F479B14" w14:textId="77777777" w:rsidR="00ED7286" w:rsidRDefault="00ED7286" w:rsidP="00ED7286">
      <w:r>
        <w:t>•</w:t>
      </w:r>
      <w:r>
        <w:tab/>
        <w:t>For HEVC: Removed various items that have been addressed during the editing of the DIS text of HEVC 5th edition in WG05 N00128, and added some editor's notes for the remaining items.</w:t>
      </w:r>
    </w:p>
    <w:p w14:paraId="09152BA1" w14:textId="77777777" w:rsidR="00ED7286" w:rsidRDefault="00ED7286" w:rsidP="00ED7286">
      <w:r>
        <w:t>•</w:t>
      </w:r>
      <w:r>
        <w:tab/>
        <w:t>For AVC:</w:t>
      </w:r>
    </w:p>
    <w:p w14:paraId="0C377F68" w14:textId="77777777" w:rsidR="00ED7286" w:rsidRDefault="00ED7286" w:rsidP="00ED7286">
      <w:r>
        <w:t>o</w:t>
      </w:r>
      <w:r>
        <w:tab/>
        <w:t>Added changes on motion vector value ranges, based on JVET meeting minutes noted under JVET-AA0222.</w:t>
      </w:r>
    </w:p>
    <w:p w14:paraId="481F69EF" w14:textId="77777777" w:rsidR="00ED7286" w:rsidRDefault="00ED7286" w:rsidP="00ED7286">
      <w:r>
        <w:t>o</w:t>
      </w:r>
      <w:r>
        <w:tab/>
        <w:t>Added a pointer of some HEVC errata items that also apply for AVC in Subsection 4.2.</w:t>
      </w:r>
    </w:p>
    <w:p w14:paraId="782FD5A8" w14:textId="77777777" w:rsidR="00ED7286" w:rsidRDefault="00ED7286" w:rsidP="00ED7286"/>
    <w:p w14:paraId="5E247415" w14:textId="77777777" w:rsidR="00ED7286" w:rsidRDefault="00ED7286" w:rsidP="00ED7286">
      <w:r>
        <w:t>2.1.3</w:t>
      </w:r>
      <w:r>
        <w:tab/>
        <w:t>JVET-AA1011 HEVC multiview profiles supporting extended bit depth (Draft 1)</w:t>
      </w:r>
    </w:p>
    <w:p w14:paraId="378632C1" w14:textId="77777777" w:rsidR="00ED7286" w:rsidRDefault="00ED7286" w:rsidP="00ED7286">
      <w:r>
        <w:t>This document contains the draft text for changes to the High Efficiency Video Coding (HEVC) standard (ITU T H.265 | ISO/IEC 23008-2), for the addition of new multiview profiles supporting extended bitdetph.</w:t>
      </w:r>
    </w:p>
    <w:p w14:paraId="3255E9E2" w14:textId="77777777" w:rsidR="00ED7286" w:rsidRDefault="00ED7286" w:rsidP="00ED7286">
      <w:r>
        <w:t>Draft 1 incorporated items:</w:t>
      </w:r>
    </w:p>
    <w:p w14:paraId="24FA5FCA" w14:textId="77777777" w:rsidR="00ED7286" w:rsidRDefault="00ED7286" w:rsidP="00ED7286">
      <w:r>
        <w:t>•</w:t>
      </w:r>
      <w:r>
        <w:tab/>
        <w:t>Addition of new multiview profiles supporting extended bitdetph (JVET-AA0239)</w:t>
      </w:r>
    </w:p>
    <w:p w14:paraId="3439964F" w14:textId="77777777" w:rsidR="00ED7286" w:rsidRDefault="00ED7286" w:rsidP="00ED7286">
      <w:r>
        <w:t>2.1.4</w:t>
      </w:r>
      <w:r>
        <w:tab/>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0BA43C04" w14:textId="77777777" w:rsidR="00ED7286" w:rsidRDefault="00ED7286" w:rsidP="00ED7286"/>
    <w:p w14:paraId="369F1E79" w14:textId="77777777" w:rsidR="00ED7286" w:rsidRDefault="00ED7286" w:rsidP="00ED7286">
      <w:r>
        <w:lastRenderedPageBreak/>
        <w:t>Draft 3 incorporated items (among some very minor editorial changes that are not mentioned below):</w:t>
      </w:r>
    </w:p>
    <w:p w14:paraId="1160EA91" w14:textId="77777777" w:rsidR="00ED7286" w:rsidRDefault="00ED7286" w:rsidP="00ED7286">
      <w:r>
        <w:t>•</w:t>
      </w:r>
      <w:r>
        <w:tab/>
        <w:t>Removed the constraints on the values of BinCountsInPicNalUnits and BinCountsInSubpicNalUnits for the unlimited level (i.e., level 15.5) (JVET-AA0048 and US-001 in the DoCR in WG5 N0144).</w:t>
      </w:r>
    </w:p>
    <w:p w14:paraId="4E1371A6" w14:textId="77777777" w:rsidR="00ED7286" w:rsidRDefault="00ED7286" w:rsidP="00ED7286">
      <w:r>
        <w:t>•</w:t>
      </w:r>
      <w:r>
        <w:tab/>
        <w:t>Replaced "subpicture level index" with "subpicture index" in subclause 7.4.2.4.5 (Order of VCL NAL units and their association to coded pictures) (JVET-AA0048 and bug ticket #1556).</w:t>
      </w:r>
    </w:p>
    <w:p w14:paraId="5AFBD741" w14:textId="77777777" w:rsidR="00ED7286" w:rsidRDefault="00ED7286" w:rsidP="00ED7286">
      <w:r>
        <w:t>•</w:t>
      </w:r>
      <w:r>
        <w:tab/>
        <w:t>Removed the two rows in Table D.1 for the green metadata SEI message and the VDI envelop SEI message, because only those SEI messages that are actually specified in the VVC spec are listed in the table.</w:t>
      </w:r>
    </w:p>
    <w:p w14:paraId="0A7DAC50" w14:textId="77777777" w:rsidR="00ED7286" w:rsidRDefault="00ED7286" w:rsidP="00ED7286">
      <w:r>
        <w:t>•</w:t>
      </w:r>
      <w:r>
        <w:tab/>
        <w:t>Removed the subclauses on syntax and semantics of the green metadata SEI message and the VDI envelop SEI message, because only those SEI messages that are actually specified in the VVC spec have such subclauses. Like the SEI messages that are specified in the VSEI spec, when some VVC-specific usage of the SEI messages need to be specified in the VVC spec, then those are specified.</w:t>
      </w:r>
    </w:p>
    <w:p w14:paraId="1248286C" w14:textId="77777777" w:rsidR="00ED7286" w:rsidRDefault="00ED7286" w:rsidP="00ED7286">
      <w:r>
        <w:t>•</w:t>
      </w:r>
      <w:r>
        <w:tab/>
        <w:t>Updated the description of the subclauses on use of VSEI SEI messages to include also the use of SEI messages that are specified in ISO/IEC 23001-11 and ISO/IEC 23090-13.</w:t>
      </w:r>
    </w:p>
    <w:p w14:paraId="754362EA" w14:textId="77777777" w:rsidR="00ED7286" w:rsidRDefault="00ED7286" w:rsidP="00ED7286">
      <w:r>
        <w:t>•</w:t>
      </w:r>
      <w:r>
        <w:tab/>
        <w:t>Included, from JVET-Z2006, the VVC specific texts, including the texts specifying the use of the shutter interval information SEI message and the neural network post-filter characteristics SEI message.</w:t>
      </w:r>
    </w:p>
    <w:p w14:paraId="3536A73D" w14:textId="77777777" w:rsidR="00ED7286" w:rsidRDefault="00ED7286" w:rsidP="00ED7286">
      <w:r>
        <w:t>•</w:t>
      </w:r>
      <w:r>
        <w:tab/>
        <w:t>Corrected the NOTEs in subclauses A.3.1 and A.3.2 to reflect the possibility that a bitstream of a video profile can indicate the unlimited level (US-002 in the DoCR in WG5 N0144).</w:t>
      </w:r>
    </w:p>
    <w:p w14:paraId="0CBAAF4C" w14:textId="77777777" w:rsidR="00ED7286" w:rsidRDefault="00ED7286" w:rsidP="00ED7286">
      <w:r>
        <w:t>•</w:t>
      </w:r>
      <w:r>
        <w:tab/>
        <w:t>Fixed tickets #1555 and #1560 (US-005 in the DoCR in WG5 N0144).</w:t>
      </w:r>
    </w:p>
    <w:p w14:paraId="70E3ABCE" w14:textId="77777777" w:rsidR="00ED7286" w:rsidRDefault="00ED7286" w:rsidP="00ED7286">
      <w:r>
        <w:t>•</w:t>
      </w:r>
      <w:r>
        <w:tab/>
        <w:t>Allocated/reallocated the payloadType values for some SEI messages, including replacing the value 205 for the scalability dimension information SEI message with the value 208 (US-011 in the DoCR in WG5 N0144).</w:t>
      </w:r>
    </w:p>
    <w:p w14:paraId="6942FCB0" w14:textId="77777777" w:rsidR="00ED7286" w:rsidRDefault="00ED7286" w:rsidP="00ED7286">
      <w:r>
        <w:t>•</w:t>
      </w:r>
      <w:r>
        <w:tab/>
        <w:t>Fixed ticket #1558 (DE-03 and US-005 in the DoCR in WG5 N0144).</w:t>
      </w:r>
    </w:p>
    <w:p w14:paraId="49E4D9B5" w14:textId="77777777" w:rsidR="00ED7286" w:rsidRDefault="00ED7286" w:rsidP="00ED7286">
      <w:r>
        <w:t>•</w:t>
      </w:r>
      <w:r>
        <w:tab/>
        <w:t>Fixed the typo in the mis-spelled word "messag" in Table D.1.</w:t>
      </w:r>
    </w:p>
    <w:p w14:paraId="6B80D290" w14:textId="77777777" w:rsidR="00ED7286" w:rsidRDefault="00ED7286" w:rsidP="00ED7286">
      <w:r>
        <w:t>2.1.5</w:t>
      </w:r>
      <w:r>
        <w:tab/>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77777777" w:rsidR="00ED7286" w:rsidRDefault="00ED7286" w:rsidP="00ED7286">
      <w:r>
        <w:t>2.1.6</w:t>
      </w:r>
      <w:r>
        <w:tab/>
        <w:t>JVET-AA2027 SEI processing order SEI message in VVC (Draft 1)</w:t>
      </w:r>
    </w:p>
    <w:p w14:paraId="272F7F30" w14:textId="77777777" w:rsidR="00ED7286" w:rsidRDefault="00ED7286" w:rsidP="00ED7286">
      <w:r>
        <w:lastRenderedPageBreak/>
        <w:t>This document contains the draft text for changes to the Versatile Video Coding (VVC) standard (Rec. ITU-T H.266 | ISO/IEC 23090-3), to specify the SEI processing order SEI message.</w:t>
      </w:r>
    </w:p>
    <w:p w14:paraId="642F213D" w14:textId="77777777" w:rsidR="00ED7286" w:rsidRDefault="00ED7286" w:rsidP="00ED7286">
      <w:r>
        <w:t>3</w:t>
      </w:r>
      <w:r>
        <w:tab/>
        <w:t>Related input contributions</w:t>
      </w:r>
    </w:p>
    <w:p w14:paraId="7F1B01F7" w14:textId="77777777" w:rsidR="00ED7286" w:rsidRDefault="00ED7286" w:rsidP="00ED7286">
      <w:r>
        <w:t>The following input contribution was noted as relevant to the work of this ad hoc group:</w:t>
      </w:r>
    </w:p>
    <w:p w14:paraId="4A2754A5" w14:textId="77777777" w:rsidR="00ED7286" w:rsidRDefault="00ED7286" w:rsidP="00ED7286">
      <w:r>
        <w:t>•</w:t>
      </w:r>
      <w:r>
        <w:tab/>
        <w:t>JVET-AB0223 AHG2: Text improvement for Timing / DU information SEI message in HEVC and VVC</w:t>
      </w:r>
    </w:p>
    <w:p w14:paraId="61E717C7" w14:textId="77777777" w:rsidR="00ED7286" w:rsidRDefault="00ED7286" w:rsidP="00ED7286">
      <w:r>
        <w:t>4</w:t>
      </w:r>
      <w:r>
        <w:tab/>
        <w:t>Remaining bug tickets</w:t>
      </w:r>
    </w:p>
    <w:p w14:paraId="79882553" w14:textId="77777777" w:rsidR="00ED7286" w:rsidRDefault="00ED7286" w:rsidP="00ED7286">
      <w:r>
        <w:t>•</w:t>
      </w:r>
      <w:r>
        <w:tab/>
        <w:t xml:space="preserve">#1564 Intra prediction ref pixel array bounds too small for wide angle </w:t>
      </w:r>
    </w:p>
    <w:p w14:paraId="770CE0E7" w14:textId="77777777" w:rsidR="00ED7286" w:rsidRDefault="00ED7286" w:rsidP="00ED7286">
      <w:r>
        <w:t>•</w:t>
      </w:r>
      <w:r>
        <w:tab/>
        <w:t>#1568 Semantics correction for pps_sao_info_in_ph_flag, pps_alf_info_in_ph_flag, and pps_wp_info_in_ph_flag</w:t>
      </w:r>
    </w:p>
    <w:p w14:paraId="441CF295" w14:textId="77777777" w:rsidR="00ED7286" w:rsidRDefault="00ED7286" w:rsidP="00ED7286">
      <w:r>
        <w:t>•</w:t>
      </w:r>
      <w:r>
        <w:tab/>
        <w:t>#1569 Minor whitespace issues in coding unit syntax</w:t>
      </w:r>
    </w:p>
    <w:p w14:paraId="259310ED" w14:textId="77777777" w:rsidR="00ED7286" w:rsidRDefault="00ED7286" w:rsidP="00ED7286">
      <w:r>
        <w:t>•</w:t>
      </w:r>
      <w:r>
        <w:tab/>
        <w:t>#1572 Sub clause C.1 -- Regarding number of bitstream conformance tests to be performed</w:t>
      </w:r>
    </w:p>
    <w:p w14:paraId="15FD22ED" w14:textId="77777777" w:rsidR="00ED7286" w:rsidRDefault="00ED7286" w:rsidP="00ED7286">
      <w:r>
        <w:t>5</w:t>
      </w:r>
      <w:r>
        <w:tab/>
        <w:t>Recommendations</w:t>
      </w:r>
    </w:p>
    <w:p w14:paraId="2B3194DF" w14:textId="77777777" w:rsidR="00ED7286" w:rsidRDefault="00ED7286" w:rsidP="00ED7286">
      <w:r>
        <w:t>The AHG recommends to:</w:t>
      </w:r>
    </w:p>
    <w:p w14:paraId="28290063" w14:textId="77777777" w:rsidR="00ED7286" w:rsidRDefault="00ED7286" w:rsidP="00ED7286">
      <w:r>
        <w:t>•</w:t>
      </w:r>
      <w:r>
        <w:tab/>
        <w:t>Approve JVET-Z1003, JVET-AA1004, JVET-AA1011, JVET-AA2005, JVET-AA2006, and JVET-AA2027. documents as JVET outputs,</w:t>
      </w:r>
    </w:p>
    <w:p w14:paraId="4800937B" w14:textId="77777777" w:rsidR="00ED7286" w:rsidRDefault="00ED7286" w:rsidP="00ED7286">
      <w:r>
        <w:t>•</w:t>
      </w:r>
      <w:r>
        <w:tab/>
        <w:t>Compare the VVC documents with the VVC software and resolve any discrepancies that may exist, in collaboration with the software AHG,</w:t>
      </w:r>
    </w:p>
    <w:p w14:paraId="5926B464" w14:textId="77777777" w:rsidR="00ED7286" w:rsidRDefault="00ED7286" w:rsidP="00ED7286">
      <w:r>
        <w:t>•</w:t>
      </w:r>
      <w:r>
        <w:tab/>
        <w:t>Encourage the use of the issue tracker to report issues with the text of both the VVC specification text and the algorithm and encoder description,</w:t>
      </w:r>
    </w:p>
    <w:p w14:paraId="3CE350F2" w14:textId="77777777" w:rsidR="00ED7286" w:rsidRDefault="00ED7286" w:rsidP="00ED7286">
      <w:r>
        <w:t>•</w:t>
      </w:r>
      <w:r>
        <w:tab/>
        <w:t>Continue to improve the editorial consistency of VVC text specification and Test Model documents,</w:t>
      </w:r>
    </w:p>
    <w:p w14:paraId="77A52DFA" w14:textId="77777777" w:rsidR="00ED7286" w:rsidRDefault="00ED7286" w:rsidP="00ED7286">
      <w:r>
        <w:t>•</w:t>
      </w:r>
      <w:r>
        <w:tab/>
        <w:t>Ensure that, when considering changes to VVC, properly drafted text for addition to the VVC Test Model and/or the VVC specification text is made available in a timely manner,</w:t>
      </w:r>
    </w:p>
    <w:p w14:paraId="320805E2" w14:textId="19456814" w:rsidR="006D7A68" w:rsidRDefault="00ED7286" w:rsidP="00ED7286">
      <w:r>
        <w:t>•</w:t>
      </w:r>
      <w:r>
        <w:tab/>
        <w:t>Review AHG2 related contributions, bug tickets, and other AHG2 related inputs and act on them if found to be necessary.</w:t>
      </w:r>
    </w:p>
    <w:p w14:paraId="16B686A8" w14:textId="7358A821" w:rsidR="00ED7286" w:rsidRDefault="00ED7286" w:rsidP="00ED7286"/>
    <w:p w14:paraId="2B36F6AC" w14:textId="2F556585" w:rsidR="00ED7286" w:rsidRDefault="00ED7286" w:rsidP="00ED7286">
      <w:r>
        <w:t xml:space="preserve">It was noted that JVET-Z1003 was the </w:t>
      </w:r>
      <w:r w:rsidR="007B2DFC">
        <w:t>document to be submitted as WG 5 CD of the new CICP edition.</w:t>
      </w:r>
    </w:p>
    <w:p w14:paraId="7A247029" w14:textId="62EFD4B8" w:rsidR="00475D0D" w:rsidRDefault="00475D0D" w:rsidP="00ED7286"/>
    <w:p w14:paraId="0C0E1D3A" w14:textId="7D012324" w:rsidR="006D7A68" w:rsidRDefault="00145B67" w:rsidP="006D7A68">
      <w:pPr>
        <w:pStyle w:val="berschrift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Bossen, X. Li, K. Sühring (co-chairs), E. François, Y. He, K. Sharman, V. Seregin, A. Tourapis (vice-chairs)]</w:t>
      </w:r>
    </w:p>
    <w:p w14:paraId="74A9583D" w14:textId="77777777" w:rsidR="007B2DFC" w:rsidRDefault="007B2DFC" w:rsidP="007B2DFC">
      <w:r>
        <w:t>The software model versions prior to the start of the meeting were:</w:t>
      </w:r>
    </w:p>
    <w:p w14:paraId="1FAB007E" w14:textId="77777777" w:rsidR="007B2DFC" w:rsidRDefault="007B2DFC" w:rsidP="007B2DFC">
      <w:r>
        <w:t>•</w:t>
      </w:r>
      <w:r>
        <w:tab/>
        <w:t>VTM 18.0 (Sept. 2022)</w:t>
      </w:r>
    </w:p>
    <w:p w14:paraId="7E3E9DA3" w14:textId="77777777" w:rsidR="007B2DFC" w:rsidRDefault="007B2DFC" w:rsidP="007B2DFC">
      <w:r>
        <w:t>•</w:t>
      </w:r>
      <w:r>
        <w:tab/>
        <w:t>HM-16.26 (Oct. 2022)</w:t>
      </w:r>
    </w:p>
    <w:p w14:paraId="43327B70" w14:textId="77777777" w:rsidR="007B2DFC" w:rsidRDefault="007B2DFC" w:rsidP="007B2DFC">
      <w:r>
        <w:t>•</w:t>
      </w:r>
      <w:r>
        <w:tab/>
        <w:t>HM-16.21+SCM-8.8 (Mar. 2020)</w:t>
      </w:r>
    </w:p>
    <w:p w14:paraId="02B65008" w14:textId="77777777" w:rsidR="007B2DFC" w:rsidRDefault="007B2DFC" w:rsidP="007B2DFC">
      <w:r>
        <w:t>•</w:t>
      </w:r>
      <w:r>
        <w:tab/>
        <w:t>SHM 12.4 (Jan. 2018)</w:t>
      </w:r>
    </w:p>
    <w:p w14:paraId="2728FC4E" w14:textId="77777777" w:rsidR="007B2DFC" w:rsidRDefault="007B2DFC" w:rsidP="007B2DFC">
      <w:r>
        <w:t>•</w:t>
      </w:r>
      <w:r>
        <w:tab/>
        <w:t>HTM 16.3 (Jul. 2018)</w:t>
      </w:r>
    </w:p>
    <w:p w14:paraId="6A63F50F" w14:textId="77777777" w:rsidR="007B2DFC" w:rsidRDefault="007B2DFC" w:rsidP="007B2DFC">
      <w:r>
        <w:t>•</w:t>
      </w:r>
      <w:r>
        <w:tab/>
        <w:t>JM 19.0</w:t>
      </w:r>
    </w:p>
    <w:p w14:paraId="17BD1E30" w14:textId="77777777" w:rsidR="007B2DFC" w:rsidRDefault="007B2DFC" w:rsidP="007B2DFC">
      <w:r>
        <w:t>•</w:t>
      </w:r>
      <w:r>
        <w:tab/>
        <w:t>JSVM 9.19.15</w:t>
      </w:r>
    </w:p>
    <w:p w14:paraId="4D3BD3D4" w14:textId="77777777" w:rsidR="007B2DFC" w:rsidRDefault="007B2DFC" w:rsidP="007B2DFC">
      <w:r>
        <w:t>•</w:t>
      </w:r>
      <w:r>
        <w:tab/>
        <w:t>JMVC 8.5</w:t>
      </w:r>
    </w:p>
    <w:p w14:paraId="0B3A554B" w14:textId="77777777" w:rsidR="007B2DFC" w:rsidRDefault="007B2DFC" w:rsidP="007B2DFC">
      <w:r>
        <w:t>•</w:t>
      </w:r>
      <w:r>
        <w:tab/>
        <w:t>3DV ATM 15.0 (no version history)</w:t>
      </w:r>
    </w:p>
    <w:p w14:paraId="57E6D997" w14:textId="77777777" w:rsidR="007B2DFC" w:rsidRDefault="007B2DFC" w:rsidP="007B2DFC">
      <w:r>
        <w:t>•</w:t>
      </w:r>
      <w:r>
        <w:tab/>
        <w:t>HDRTools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77777777" w:rsidR="007B2DFC" w:rsidRDefault="007B2DFC" w:rsidP="007B2DFC">
      <w:r>
        <w:t>2</w:t>
      </w:r>
      <w:r>
        <w:tab/>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77777777" w:rsidR="007B2DFC" w:rsidRDefault="007B2DFC" w:rsidP="007B2DFC">
      <w:r>
        <w:t>3</w:t>
      </w:r>
      <w:r>
        <w:tab/>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3883150C" w14:textId="77777777" w:rsidR="007B2DFC" w:rsidRDefault="007B2DFC" w:rsidP="007B2DFC"/>
    <w:p w14:paraId="17CB4674" w14:textId="77777777" w:rsidR="007B2DFC" w:rsidRDefault="007B2DFC" w:rsidP="007B2DFC">
      <w:r>
        <w:lastRenderedPageBreak/>
        <w:t>The software development continued on the GitLab server. VTM versions 17.1 and 17.2 were tagged on Jul. 27, and VTM version 18.0 was tagged on Sept. 20. VTM 18.1 is expected during the 28th JVET meeting.</w:t>
      </w:r>
    </w:p>
    <w:p w14:paraId="6C5A827D" w14:textId="77777777" w:rsidR="007B2DFC" w:rsidRDefault="007B2DFC" w:rsidP="007B2DFC"/>
    <w:p w14:paraId="674CF802" w14:textId="77777777" w:rsidR="007B2DFC" w:rsidRDefault="007B2DFC" w:rsidP="007B2DFC">
      <w:r>
        <w:t>VTM 17.1 was tagged on Jul. 27, 2022. Changes include:</w:t>
      </w:r>
    </w:p>
    <w:p w14:paraId="0ED355A6" w14:textId="77777777" w:rsidR="007B2DFC" w:rsidRDefault="007B2DFC" w:rsidP="007B2DFC">
      <w:r>
        <w:t>•</w:t>
      </w:r>
      <w:r>
        <w:tab/>
        <w:t>JVET-Z0047: Improved film grain analysis</w:t>
      </w:r>
    </w:p>
    <w:p w14:paraId="5C896A84" w14:textId="77777777" w:rsidR="007B2DFC" w:rsidRDefault="007B2DFC" w:rsidP="007B2DFC">
      <w:r>
        <w:t>•</w:t>
      </w:r>
      <w:r>
        <w:tab/>
        <w:t>Remove unnecessary mrgTypeNeighbours field</w:t>
      </w:r>
    </w:p>
    <w:p w14:paraId="1EC8200C" w14:textId="77777777" w:rsidR="007B2DFC" w:rsidRDefault="007B2DFC" w:rsidP="007B2DFC">
      <w:r>
        <w:t>•</w:t>
      </w:r>
      <w:r>
        <w:tab/>
        <w:t>Fix which ptl_mulltlayer_enabled_flag is used</w:t>
      </w:r>
    </w:p>
    <w:p w14:paraId="7E823AE1" w14:textId="77777777" w:rsidR="007B2DFC" w:rsidRDefault="007B2DFC" w:rsidP="007B2DFC">
      <w:r>
        <w:t>•</w:t>
      </w:r>
      <w:r>
        <w:tab/>
        <w:t xml:space="preserve">Fix </w:t>
      </w:r>
      <w:proofErr w:type="gramStart"/>
      <w:r>
        <w:t>setNumOutputLayerSets(</w:t>
      </w:r>
      <w:proofErr w:type="gramEnd"/>
      <w:r>
        <w:t>) to accept value 256</w:t>
      </w:r>
    </w:p>
    <w:p w14:paraId="6519D7BA" w14:textId="77777777" w:rsidR="007B2DFC" w:rsidRDefault="007B2DFC" w:rsidP="007B2DFC">
      <w:r>
        <w:t>•</w:t>
      </w:r>
      <w:r>
        <w:tab/>
        <w:t>Use chromaFormatIDC stored inside Picture</w:t>
      </w:r>
    </w:p>
    <w:p w14:paraId="2B75DC81" w14:textId="77777777" w:rsidR="007B2DFC" w:rsidRDefault="007B2DFC" w:rsidP="007B2DFC">
      <w:r>
        <w:t>•</w:t>
      </w:r>
      <w:r>
        <w:tab/>
        <w:t>Fix: lintf undef</w:t>
      </w:r>
    </w:p>
    <w:p w14:paraId="639903D9" w14:textId="77777777" w:rsidR="007B2DFC" w:rsidRDefault="007B2DFC" w:rsidP="007B2DFC">
      <w:r>
        <w:t>•</w:t>
      </w:r>
      <w:r>
        <w:tab/>
        <w:t>Avoid floating-point operations when computing HAD</w:t>
      </w:r>
    </w:p>
    <w:p w14:paraId="00358483" w14:textId="77777777" w:rsidR="007B2DFC" w:rsidRDefault="007B2DFC" w:rsidP="007B2DFC">
      <w:r>
        <w:t>•</w:t>
      </w:r>
      <w:r>
        <w:tab/>
        <w:t>Rename BcwIdx to bcwIdx, indentation fixes</w:t>
      </w:r>
    </w:p>
    <w:p w14:paraId="20293F8D" w14:textId="77777777" w:rsidR="007B2DFC" w:rsidRDefault="007B2DFC" w:rsidP="007B2DFC">
      <w:r>
        <w:t>•</w:t>
      </w:r>
      <w:r>
        <w:tab/>
        <w:t>Fix #1557: change dependencies for writing ccv_max_luminance_value and ccv_avg_luminance_value</w:t>
      </w:r>
    </w:p>
    <w:p w14:paraId="6977D345" w14:textId="77777777" w:rsidR="007B2DFC" w:rsidRDefault="007B2DFC" w:rsidP="007B2DFC">
      <w:r>
        <w:t>•</w:t>
      </w:r>
      <w:r>
        <w:tab/>
        <w:t>Fix #1551: check coefficient range</w:t>
      </w:r>
    </w:p>
    <w:p w14:paraId="34F0FE7F" w14:textId="77777777" w:rsidR="007B2DFC" w:rsidRDefault="007B2DFC" w:rsidP="007B2DFC">
      <w:r>
        <w:t>•</w:t>
      </w:r>
      <w:r>
        <w:tab/>
        <w:t xml:space="preserve">Avoid using </w:t>
      </w:r>
      <w:proofErr w:type="gramStart"/>
      <w:r>
        <w:t>std::</w:t>
      </w:r>
      <w:proofErr w:type="gramEnd"/>
      <w:r>
        <w:t>vector and use static_vector instead</w:t>
      </w:r>
    </w:p>
    <w:p w14:paraId="1C600E5A" w14:textId="77777777" w:rsidR="007B2DFC" w:rsidRDefault="007B2DFC" w:rsidP="007B2DFC">
      <w:r>
        <w:t>•</w:t>
      </w:r>
      <w:r>
        <w:tab/>
        <w:t>Avoid goto in SEIFilmGrainAnalyzer.cpp</w:t>
      </w:r>
    </w:p>
    <w:p w14:paraId="2C135FB9" w14:textId="77777777" w:rsidR="007B2DFC" w:rsidRDefault="007B2DFC" w:rsidP="007B2DFC">
      <w:r>
        <w:t>•</w:t>
      </w:r>
      <w:r>
        <w:tab/>
        <w:t>Reduce size of temporary memory for deblocking</w:t>
      </w:r>
    </w:p>
    <w:p w14:paraId="7E4C0B8D" w14:textId="77777777" w:rsidR="007B2DFC" w:rsidRDefault="007B2DFC" w:rsidP="007B2DFC">
      <w:r>
        <w:t>•</w:t>
      </w:r>
      <w:r>
        <w:tab/>
        <w:t>Precalculate fixed-point weights for MSE</w:t>
      </w:r>
    </w:p>
    <w:p w14:paraId="46642E23" w14:textId="77777777" w:rsidR="007B2DFC" w:rsidRDefault="007B2DFC" w:rsidP="007B2DFC">
      <w:r>
        <w:t>•</w:t>
      </w:r>
      <w:r>
        <w:tab/>
        <w:t>Y4M support at both encoder and decoder (#206)</w:t>
      </w:r>
    </w:p>
    <w:p w14:paraId="0C4ACFC2" w14:textId="77777777" w:rsidR="007B2DFC" w:rsidRDefault="007B2DFC" w:rsidP="007B2DFC">
      <w:r>
        <w:t>•</w:t>
      </w:r>
      <w:r>
        <w:tab/>
        <w:t>Consistently use helper functions and define them inline</w:t>
      </w:r>
    </w:p>
    <w:p w14:paraId="2D10ED31" w14:textId="77777777" w:rsidR="007B2DFC" w:rsidRDefault="007B2DFC" w:rsidP="007B2DFC">
      <w:r>
        <w:t>•</w:t>
      </w:r>
      <w:r>
        <w:tab/>
        <w:t>Don't use reference for simple bool parameters</w:t>
      </w:r>
    </w:p>
    <w:p w14:paraId="7D682E9D" w14:textId="77777777" w:rsidR="007B2DFC" w:rsidRDefault="007B2DFC" w:rsidP="007B2DFC">
      <w:r>
        <w:t>•</w:t>
      </w:r>
      <w:r>
        <w:tab/>
        <w:t xml:space="preserve">Clean up </w:t>
      </w:r>
      <w:proofErr w:type="gramStart"/>
      <w:r>
        <w:t>InterPrediction::</w:t>
      </w:r>
      <w:proofErr w:type="gramEnd"/>
      <w:r>
        <w:t>xPredAffineBlk and associated functions</w:t>
      </w:r>
    </w:p>
    <w:p w14:paraId="20D1379F" w14:textId="77777777" w:rsidR="007B2DFC" w:rsidRDefault="007B2DFC" w:rsidP="007B2DFC">
      <w:r>
        <w:t>•</w:t>
      </w:r>
      <w:r>
        <w:tab/>
        <w:t>Enable inlining of simple PelStorage methods</w:t>
      </w:r>
    </w:p>
    <w:p w14:paraId="154F8889" w14:textId="77777777" w:rsidR="007B2DFC" w:rsidRDefault="007B2DFC" w:rsidP="007B2DFC">
      <w:r>
        <w:t>•</w:t>
      </w:r>
      <w:r>
        <w:tab/>
        <w:t>Replace #define for constants in interpolation filter with constexpr</w:t>
      </w:r>
    </w:p>
    <w:p w14:paraId="2735A4F8" w14:textId="77777777" w:rsidR="007B2DFC" w:rsidRDefault="007B2DFC" w:rsidP="007B2DFC">
      <w:r>
        <w:t>•</w:t>
      </w:r>
      <w:r>
        <w:tab/>
        <w:t>Use constexpr instead of const for compile time constants</w:t>
      </w:r>
    </w:p>
    <w:p w14:paraId="50069695" w14:textId="77777777" w:rsidR="007B2DFC" w:rsidRDefault="007B2DFC" w:rsidP="007B2DFC">
      <w:r>
        <w:t>•</w:t>
      </w:r>
      <w:r>
        <w:tab/>
        <w:t xml:space="preserve">Branchless version of </w:t>
      </w:r>
      <w:proofErr w:type="gramStart"/>
      <w:r>
        <w:t>Area::</w:t>
      </w:r>
      <w:proofErr w:type="gramEnd"/>
      <w:r>
        <w:t>contains</w:t>
      </w:r>
    </w:p>
    <w:p w14:paraId="27CBBFD3" w14:textId="77777777" w:rsidR="007B2DFC" w:rsidRDefault="007B2DFC" w:rsidP="007B2DFC">
      <w:r>
        <w:t>•</w:t>
      </w:r>
      <w:r>
        <w:tab/>
        <w:t>Clean up filter management for MC interpolation</w:t>
      </w:r>
    </w:p>
    <w:p w14:paraId="4E8AD87E" w14:textId="77777777" w:rsidR="007B2DFC" w:rsidRDefault="007B2DFC" w:rsidP="007B2DFC">
      <w:r>
        <w:t>•</w:t>
      </w:r>
      <w:r>
        <w:tab/>
        <w:t>Clean up SIMD interpolation filter code and add support of horizontal 6-tap filter</w:t>
      </w:r>
    </w:p>
    <w:p w14:paraId="3FA0479E" w14:textId="77777777" w:rsidR="007B2DFC" w:rsidRDefault="007B2DFC" w:rsidP="007B2DFC">
      <w:r>
        <w:t>•</w:t>
      </w:r>
      <w:r>
        <w:tab/>
        <w:t>Fix CHECKD logic in prof</w:t>
      </w:r>
    </w:p>
    <w:p w14:paraId="02E85D2E" w14:textId="77777777" w:rsidR="007B2DFC" w:rsidRDefault="007B2DFC" w:rsidP="007B2DFC">
      <w:r>
        <w:lastRenderedPageBreak/>
        <w:t>•</w:t>
      </w:r>
      <w:r>
        <w:tab/>
        <w:t>Fix for PQ when EncDbOpt is used</w:t>
      </w:r>
    </w:p>
    <w:p w14:paraId="274B6CF4" w14:textId="77777777" w:rsidR="007B2DFC" w:rsidRDefault="007B2DFC" w:rsidP="007B2DFC">
      <w:r>
        <w:t>•</w:t>
      </w:r>
      <w:r>
        <w:tab/>
        <w:t>Fix population of m_multiLayerOlsIdxToOlsIdx</w:t>
      </w:r>
    </w:p>
    <w:p w14:paraId="139F8BD0" w14:textId="77777777" w:rsidR="007B2DFC" w:rsidRDefault="007B2DFC" w:rsidP="007B2DFC">
      <w:r>
        <w:t>•</w:t>
      </w:r>
      <w:r>
        <w:tab/>
        <w:t>Fix lookup of vps_ols_dpb_params_idx</w:t>
      </w:r>
    </w:p>
    <w:p w14:paraId="6AC35365" w14:textId="77777777" w:rsidR="007B2DFC" w:rsidRDefault="007B2DFC" w:rsidP="007B2DFC">
      <w:r>
        <w:t>•</w:t>
      </w:r>
      <w:r>
        <w:tab/>
        <w:t>Ticket #1561: Fix for userdata SEI parsing</w:t>
      </w:r>
    </w:p>
    <w:p w14:paraId="626349AB" w14:textId="77777777" w:rsidR="007B2DFC" w:rsidRDefault="007B2DFC" w:rsidP="007B2DFC">
      <w:r>
        <w:t>•</w:t>
      </w:r>
      <w:r>
        <w:tab/>
        <w:t>Add check whether writing to bitstream succeeded</w:t>
      </w:r>
    </w:p>
    <w:p w14:paraId="160E0841" w14:textId="77777777" w:rsidR="007B2DFC" w:rsidRDefault="007B2DFC" w:rsidP="007B2DFC">
      <w:r>
        <w:t>•</w:t>
      </w:r>
      <w:r>
        <w:tab/>
        <w:t>Fix for ticket #1559</w:t>
      </w:r>
    </w:p>
    <w:p w14:paraId="335F6501" w14:textId="77777777" w:rsidR="007B2DFC" w:rsidRDefault="007B2DFC" w:rsidP="007B2DFC">
      <w:r>
        <w:t>•</w:t>
      </w:r>
      <w:r>
        <w:tab/>
        <w:t>Fix for ticket #1562</w:t>
      </w:r>
    </w:p>
    <w:p w14:paraId="6DB2A476" w14:textId="77777777" w:rsidR="007B2DFC" w:rsidRDefault="007B2DFC" w:rsidP="007B2DFC">
      <w:r>
        <w:t>•</w:t>
      </w:r>
      <w:r>
        <w:tab/>
        <w:t>Fix copyRefPicList to copy ILRP entries</w:t>
      </w:r>
    </w:p>
    <w:p w14:paraId="795C3F8B" w14:textId="77777777" w:rsidR="007B2DFC" w:rsidRDefault="007B2DFC" w:rsidP="007B2DFC">
      <w:r>
        <w:t>•</w:t>
      </w:r>
      <w:r>
        <w:tab/>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77777777" w:rsidR="007B2DFC" w:rsidRDefault="007B2DFC" w:rsidP="007B2DFC">
      <w:r>
        <w:t>•</w:t>
      </w:r>
      <w:r>
        <w:tab/>
        <w:t>Remove macros from previous cycle</w:t>
      </w:r>
    </w:p>
    <w:p w14:paraId="25A22DF1" w14:textId="77777777" w:rsidR="007B2DFC" w:rsidRDefault="007B2DFC" w:rsidP="007B2DFC"/>
    <w:p w14:paraId="59C94C44" w14:textId="77777777" w:rsidR="007B2DFC" w:rsidRDefault="007B2DFC" w:rsidP="007B2DFC">
      <w:r>
        <w:t>VTM 18.0 was tagged Sept. 20, 2022. Changes include:</w:t>
      </w:r>
    </w:p>
    <w:p w14:paraId="1A7FC51E" w14:textId="77777777" w:rsidR="007B2DFC" w:rsidRDefault="007B2DFC" w:rsidP="007B2DFC">
      <w:r>
        <w:t>•</w:t>
      </w:r>
      <w:r>
        <w:tab/>
        <w:t>JVET-AA0056: AHG9: On syntax gating in the neural-network post-filter characteristics SEI message</w:t>
      </w:r>
    </w:p>
    <w:p w14:paraId="32B9BF67" w14:textId="77777777" w:rsidR="007B2DFC" w:rsidRDefault="007B2DFC" w:rsidP="007B2DFC">
      <w:r>
        <w:t>•</w:t>
      </w:r>
      <w:r>
        <w:tab/>
        <w:t>JVET-AA0100-fix: Fixing TypeDef guard issue for AA0100 and AA0056</w:t>
      </w:r>
    </w:p>
    <w:p w14:paraId="1AF0B267" w14:textId="77777777" w:rsidR="007B2DFC" w:rsidRDefault="007B2DFC" w:rsidP="007B2DFC">
      <w:r>
        <w:t>•</w:t>
      </w:r>
      <w:r>
        <w:tab/>
        <w:t>JVET-AA0067_NNPFC_SEI_FIX</w:t>
      </w:r>
    </w:p>
    <w:p w14:paraId="1EF8E70C" w14:textId="77777777" w:rsidR="007B2DFC" w:rsidRDefault="007B2DFC" w:rsidP="007B2DFC">
      <w:r>
        <w:t>•</w:t>
      </w:r>
      <w:r>
        <w:tab/>
        <w:t>JVET-A0110: Adding support for Phase indication SEI message</w:t>
      </w:r>
    </w:p>
    <w:p w14:paraId="4DC471BA" w14:textId="77777777" w:rsidR="007B2DFC" w:rsidRDefault="007B2DFC" w:rsidP="007B2DFC">
      <w:r>
        <w:t>•</w:t>
      </w:r>
      <w:r>
        <w:tab/>
        <w:t>JVET-AA0102 and JVET-AA2027: SEI Processing Order</w:t>
      </w:r>
    </w:p>
    <w:p w14:paraId="044BD985" w14:textId="77777777" w:rsidR="007B2DFC" w:rsidRDefault="007B2DFC" w:rsidP="007B2DFC">
      <w:r>
        <w:t>•</w:t>
      </w:r>
      <w:r>
        <w:tab/>
        <w:t>JVET-AA0054_PROPOSAL2: Signal 1 flag instead of 2 flags to specify output chroma format information</w:t>
      </w:r>
    </w:p>
    <w:p w14:paraId="6CE47AD6" w14:textId="77777777" w:rsidR="007B2DFC" w:rsidRDefault="007B2DFC" w:rsidP="007B2DFC">
      <w:r>
        <w:t>•</w:t>
      </w:r>
      <w:r>
        <w:tab/>
        <w:t>JVET-AA0055 Proposal A and B</w:t>
      </w:r>
    </w:p>
    <w:p w14:paraId="14495470" w14:textId="77777777" w:rsidR="007B2DFC" w:rsidRDefault="007B2DFC" w:rsidP="007B2DFC">
      <w:r>
        <w:t>•</w:t>
      </w:r>
      <w:r>
        <w:tab/>
        <w:t>JVET-AA0054 Proposal 1: Signaling of external URI information in neural network post-filter characteristics SEI message</w:t>
      </w:r>
    </w:p>
    <w:p w14:paraId="5C39075B" w14:textId="77777777" w:rsidR="007B2DFC" w:rsidRDefault="007B2DFC" w:rsidP="007B2DFC">
      <w:r>
        <w:t>•</w:t>
      </w:r>
      <w:r>
        <w:tab/>
        <w:t>Fix #1565: Invalid encoder memory access for EncDbOpt=1 and CHROMA_400</w:t>
      </w:r>
    </w:p>
    <w:p w14:paraId="12DC1084" w14:textId="77777777" w:rsidR="007B2DFC" w:rsidRDefault="007B2DFC" w:rsidP="007B2DFC">
      <w:r>
        <w:t>•</w:t>
      </w:r>
      <w:r>
        <w:tab/>
        <w:t>Use BitDepths stored inside Picture</w:t>
      </w:r>
    </w:p>
    <w:p w14:paraId="1F72655B" w14:textId="77777777" w:rsidR="007B2DFC" w:rsidRDefault="007B2DFC" w:rsidP="007B2DFC">
      <w:r>
        <w:t>•</w:t>
      </w:r>
      <w:r>
        <w:tab/>
        <w:t>Fix #1566: run ISP related check only when in ISP mode</w:t>
      </w:r>
    </w:p>
    <w:p w14:paraId="02A71FE4" w14:textId="77777777" w:rsidR="007B2DFC" w:rsidRDefault="007B2DFC" w:rsidP="007B2DFC">
      <w:r>
        <w:t>•</w:t>
      </w:r>
      <w:r>
        <w:tab/>
        <w:t>Check layer IDs in addition to POCs</w:t>
      </w:r>
    </w:p>
    <w:p w14:paraId="607F1A69" w14:textId="77777777" w:rsidR="007B2DFC" w:rsidRDefault="007B2DFC" w:rsidP="007B2DFC">
      <w:r>
        <w:t>•</w:t>
      </w:r>
      <w:r>
        <w:tab/>
        <w:t>Reduce compile time for VC</w:t>
      </w:r>
    </w:p>
    <w:p w14:paraId="07250AE9" w14:textId="77777777" w:rsidR="007B2DFC" w:rsidRDefault="007B2DFC" w:rsidP="007B2DFC">
      <w:r>
        <w:t>•</w:t>
      </w:r>
      <w:r>
        <w:tab/>
        <w:t>Avoid "using namespace" in header files</w:t>
      </w:r>
    </w:p>
    <w:p w14:paraId="3320522E" w14:textId="77777777" w:rsidR="007B2DFC" w:rsidRDefault="007B2DFC" w:rsidP="007B2DFC">
      <w:r>
        <w:lastRenderedPageBreak/>
        <w:t>•</w:t>
      </w:r>
      <w:r>
        <w:tab/>
        <w:t>Simplify covariance computation in ALF by premultiplying constants</w:t>
      </w:r>
    </w:p>
    <w:p w14:paraId="79FD77C3" w14:textId="77777777" w:rsidR="007B2DFC" w:rsidRDefault="007B2DFC" w:rsidP="007B2DFC">
      <w:r>
        <w:t>•</w:t>
      </w:r>
      <w:r>
        <w:tab/>
        <w:t>Fix variable names and remove unnecessary check</w:t>
      </w:r>
    </w:p>
    <w:p w14:paraId="0BE877DE" w14:textId="77777777" w:rsidR="007B2DFC" w:rsidRDefault="007B2DFC" w:rsidP="007B2DFC">
      <w:r>
        <w:t>•</w:t>
      </w:r>
      <w:r>
        <w:tab/>
        <w:t>Use strong enum type for filter index</w:t>
      </w:r>
    </w:p>
    <w:p w14:paraId="704B3538" w14:textId="77777777" w:rsidR="007B2DFC" w:rsidRDefault="007B2DFC" w:rsidP="007B2DFC">
      <w:r>
        <w:t>•</w:t>
      </w:r>
      <w:r>
        <w:tab/>
        <w:t>Fix weighting when processing chroma components in ALF</w:t>
      </w:r>
    </w:p>
    <w:p w14:paraId="1045A0AE" w14:textId="77777777" w:rsidR="007B2DFC" w:rsidRDefault="007B2DFC" w:rsidP="007B2DFC">
      <w:r>
        <w:t>•</w:t>
      </w:r>
      <w:r>
        <w:tab/>
        <w:t>Clean up motion interpolation functions</w:t>
      </w:r>
    </w:p>
    <w:p w14:paraId="5A31E616" w14:textId="77777777" w:rsidR="007B2DFC" w:rsidRDefault="007B2DFC" w:rsidP="007B2DFC">
      <w:r>
        <w:t>•</w:t>
      </w:r>
      <w:r>
        <w:tab/>
        <w:t>Fix compiling when enabling HDR tools</w:t>
      </w:r>
    </w:p>
    <w:p w14:paraId="4754C0A5" w14:textId="77777777" w:rsidR="007B2DFC" w:rsidRDefault="007B2DFC" w:rsidP="007B2DFC">
      <w:r>
        <w:t>•</w:t>
      </w:r>
      <w:r>
        <w:tab/>
        <w:t>Fix: RPR crash caused by picHeader creation/deletion</w:t>
      </w:r>
    </w:p>
    <w:p w14:paraId="196F4DF0" w14:textId="77777777" w:rsidR="007B2DFC" w:rsidRDefault="007B2DFC" w:rsidP="007B2DFC">
      <w:r>
        <w:t>•</w:t>
      </w:r>
      <w:r>
        <w:tab/>
        <w:t>Fix:  Related to RPR and GDR</w:t>
      </w:r>
    </w:p>
    <w:p w14:paraId="5E0DBB6A" w14:textId="77777777" w:rsidR="007B2DFC" w:rsidRDefault="007B2DFC" w:rsidP="007B2DFC">
      <w:r>
        <w:t>•</w:t>
      </w:r>
      <w:r>
        <w:tab/>
        <w:t>Reset list of Prefix SEI NALUs if frame is skipped</w:t>
      </w:r>
    </w:p>
    <w:p w14:paraId="4FDBB96F" w14:textId="77777777" w:rsidR="007B2DFC" w:rsidRDefault="007B2DFC" w:rsidP="007B2DFC">
      <w:r>
        <w:t>•</w:t>
      </w:r>
      <w:r>
        <w:tab/>
        <w:t>Fix #1571: tap number for vertical affine RPR</w:t>
      </w:r>
    </w:p>
    <w:p w14:paraId="3B65AEB1" w14:textId="77777777" w:rsidR="007B2DFC" w:rsidRDefault="007B2DFC" w:rsidP="007B2DFC">
      <w:r>
        <w:t>•</w:t>
      </w:r>
      <w:r>
        <w:tab/>
        <w:t>Fix regression related to high bit depth motion compensation</w:t>
      </w:r>
    </w:p>
    <w:p w14:paraId="46EB8E33" w14:textId="77777777" w:rsidR="007B2DFC" w:rsidRDefault="007B2DFC" w:rsidP="007B2DFC">
      <w:r>
        <w:t>•</w:t>
      </w:r>
      <w:r>
        <w:tab/>
        <w:t>Add SIMD implementation of 6-tap filter for HBD motion compensation</w:t>
      </w:r>
    </w:p>
    <w:p w14:paraId="55BB0275" w14:textId="77777777" w:rsidR="007B2DFC" w:rsidRDefault="007B2DFC" w:rsidP="007B2DFC">
      <w:r>
        <w:t>•</w:t>
      </w:r>
      <w:r>
        <w:tab/>
        <w:t>Fix compiling issues for GCC 12.1.0</w:t>
      </w:r>
    </w:p>
    <w:p w14:paraId="025A2ABC" w14:textId="77777777" w:rsidR="007B2DFC" w:rsidRDefault="007B2DFC" w:rsidP="007B2DFC">
      <w:r>
        <w:t>•</w:t>
      </w:r>
      <w:r>
        <w:tab/>
        <w:t>Fix Y4M picture size (considering conformance window)</w:t>
      </w:r>
    </w:p>
    <w:p w14:paraId="582614CF" w14:textId="77777777" w:rsidR="007B2DFC" w:rsidRDefault="007B2DFC" w:rsidP="007B2DFC">
      <w:r>
        <w:t>•</w:t>
      </w:r>
      <w:r>
        <w:tab/>
        <w:t xml:space="preserve">Fix GDR crash: Move deletion of picHeader from </w:t>
      </w:r>
      <w:proofErr w:type="gramStart"/>
      <w:r>
        <w:t>destroyCoeffs(</w:t>
      </w:r>
      <w:proofErr w:type="gramEnd"/>
      <w:r>
        <w:t>) to destroy()</w:t>
      </w:r>
    </w:p>
    <w:p w14:paraId="47F930FA" w14:textId="77777777" w:rsidR="007B2DFC" w:rsidRDefault="007B2DFC" w:rsidP="007B2DFC">
      <w:r>
        <w:t>•</w:t>
      </w:r>
      <w:r>
        <w:tab/>
        <w:t xml:space="preserve">Fix: crash of Move deletion of picHeader from </w:t>
      </w:r>
      <w:proofErr w:type="gramStart"/>
      <w:r>
        <w:t>destroyCoeffs(</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77777777" w:rsidR="007B2DFC" w:rsidRDefault="007B2DFC" w:rsidP="007B2DFC">
      <w:r>
        <w:t>•</w:t>
      </w:r>
      <w:r>
        <w:tab/>
        <w:t>Fix memory leaks</w:t>
      </w:r>
    </w:p>
    <w:p w14:paraId="3B7398BF" w14:textId="77777777" w:rsidR="007B2DFC" w:rsidRDefault="007B2DFC" w:rsidP="007B2DFC">
      <w:r>
        <w:t>•</w:t>
      </w:r>
      <w:r>
        <w:tab/>
        <w:t>Add the missing setting of temporal filter to RA GOP16 cfg</w:t>
      </w:r>
    </w:p>
    <w:p w14:paraId="5CB7A024" w14:textId="77777777" w:rsidR="007B2DFC" w:rsidRDefault="007B2DFC" w:rsidP="007B2DFC">
      <w:r>
        <w:t>•</w:t>
      </w:r>
      <w:r>
        <w:tab/>
        <w:t>fix active picture number for L0 in reference picture list creation</w:t>
      </w:r>
    </w:p>
    <w:p w14:paraId="0B876D3B" w14:textId="77777777" w:rsidR="007B2DFC" w:rsidRDefault="007B2DFC" w:rsidP="007B2DFC">
      <w:r>
        <w:t>•</w:t>
      </w:r>
      <w:r>
        <w:tab/>
        <w:t xml:space="preserve">Fix #1574: SPS ID and PPS ID in encoding </w:t>
      </w:r>
      <w:proofErr w:type="gramStart"/>
      <w:r>
        <w:t>writeoutput(</w:t>
      </w:r>
      <w:proofErr w:type="gramEnd"/>
      <w:r>
        <w:t>)</w:t>
      </w:r>
    </w:p>
    <w:p w14:paraId="65763657" w14:textId="77777777" w:rsidR="007B2DFC" w:rsidRDefault="007B2DFC" w:rsidP="007B2DFC">
      <w:r>
        <w:t>•</w:t>
      </w:r>
      <w:r>
        <w:tab/>
        <w:t>Add filler payload SEI message</w:t>
      </w:r>
    </w:p>
    <w:p w14:paraId="030F9382" w14:textId="77777777" w:rsidR="007B2DFC" w:rsidRDefault="007B2DFC" w:rsidP="007B2DFC">
      <w:r>
        <w:t>•</w:t>
      </w:r>
      <w:r>
        <w:tab/>
        <w:t>Fix RPL-based marking and RPL checks in Multilayer context</w:t>
      </w:r>
    </w:p>
    <w:p w14:paraId="079A84EC" w14:textId="77777777" w:rsidR="007B2DFC" w:rsidRDefault="007B2DFC" w:rsidP="007B2DFC">
      <w:r>
        <w:t>•</w:t>
      </w:r>
      <w:r>
        <w:tab/>
        <w:t>Fix a Y4M bug (chroma scaling was not considered)</w:t>
      </w:r>
    </w:p>
    <w:p w14:paraId="4DEA0909" w14:textId="77777777" w:rsidR="007B2DFC" w:rsidRDefault="007B2DFC" w:rsidP="007B2DFC">
      <w:r>
        <w:t>•</w:t>
      </w:r>
      <w:r>
        <w:tab/>
        <w:t>fix reference picture lists checking for multilayer scalable</w:t>
      </w:r>
    </w:p>
    <w:p w14:paraId="26696AB0" w14:textId="77777777" w:rsidR="007B2DFC" w:rsidRDefault="007B2DFC" w:rsidP="007B2DFC">
      <w:r>
        <w:t>•</w:t>
      </w:r>
      <w:r>
        <w:tab/>
        <w:t>Use bool constants and operators where appropriate</w:t>
      </w:r>
    </w:p>
    <w:p w14:paraId="352EB6FB" w14:textId="77777777" w:rsidR="007B2DFC" w:rsidRDefault="007B2DFC" w:rsidP="007B2DFC">
      <w:r>
        <w:t>•</w:t>
      </w:r>
      <w:r>
        <w:tab/>
        <w:t>Fix variable names</w:t>
      </w:r>
    </w:p>
    <w:p w14:paraId="5C2E9B3E" w14:textId="77777777" w:rsidR="007B2DFC" w:rsidRDefault="007B2DFC" w:rsidP="007B2DFC">
      <w:r>
        <w:t>•</w:t>
      </w:r>
      <w:r>
        <w:tab/>
        <w:t>Fix #1576: use correct interpolation filter size</w:t>
      </w:r>
    </w:p>
    <w:p w14:paraId="03066E1F" w14:textId="77777777" w:rsidR="007B2DFC" w:rsidRDefault="007B2DFC" w:rsidP="007B2DFC">
      <w:r>
        <w:t>•</w:t>
      </w:r>
      <w:r>
        <w:tab/>
        <w:t>Fix DeblockingFilterDisable = 1</w:t>
      </w:r>
    </w:p>
    <w:p w14:paraId="28BB5183" w14:textId="77777777" w:rsidR="007B2DFC" w:rsidRDefault="007B2DFC" w:rsidP="007B2DFC">
      <w:r>
        <w:lastRenderedPageBreak/>
        <w:t>•</w:t>
      </w:r>
      <w:r>
        <w:tab/>
        <w:t>Fix variable name and compile issue on Xcode</w:t>
      </w:r>
    </w:p>
    <w:p w14:paraId="3532D58D" w14:textId="77777777" w:rsidR="007B2DFC" w:rsidRDefault="007B2DFC" w:rsidP="007B2DFC">
      <w:r>
        <w:t>•</w:t>
      </w:r>
      <w:r>
        <w:tab/>
        <w:t>Fix compile error with tracing is enabled</w:t>
      </w:r>
    </w:p>
    <w:p w14:paraId="7A374D39" w14:textId="77777777" w:rsidR="007B2DFC" w:rsidRDefault="007B2DFC" w:rsidP="007B2DFC">
      <w:r>
        <w:t>•</w:t>
      </w:r>
      <w:r>
        <w:tab/>
        <w:t>Fix indentation and braces</w:t>
      </w:r>
    </w:p>
    <w:p w14:paraId="369A7D17" w14:textId="77777777" w:rsidR="007B2DFC" w:rsidRDefault="007B2DFC" w:rsidP="007B2DFC">
      <w:r>
        <w:t>•</w:t>
      </w:r>
      <w:r>
        <w:tab/>
        <w:t>Fix indentation and braces</w:t>
      </w:r>
    </w:p>
    <w:p w14:paraId="5FBDBF15" w14:textId="77777777" w:rsidR="007B2DFC" w:rsidRDefault="007B2DFC" w:rsidP="007B2DFC">
      <w:r>
        <w:t>•</w:t>
      </w:r>
      <w:r>
        <w:tab/>
        <w:t>Fix #1575: Use per-layer APS ids range for ALF APSs</w:t>
      </w:r>
    </w:p>
    <w:p w14:paraId="0D587FC5" w14:textId="77777777" w:rsidR="007B2DFC" w:rsidRDefault="007B2DFC" w:rsidP="007B2DFC">
      <w:r>
        <w:t>•</w:t>
      </w:r>
      <w:r>
        <w:tab/>
        <w:t>Avoid compile issue when using address sanitizer</w:t>
      </w:r>
    </w:p>
    <w:p w14:paraId="172A54B4" w14:textId="77777777" w:rsidR="007B2DFC" w:rsidRDefault="007B2DFC" w:rsidP="007B2DFC">
      <w:r>
        <w:t>•</w:t>
      </w:r>
      <w:r>
        <w:tab/>
        <w:t>Remove JVET_X0143_ALF_APS_ID_OFFSET related code</w:t>
      </w:r>
    </w:p>
    <w:p w14:paraId="4E003057" w14:textId="77777777" w:rsidR="007B2DFC" w:rsidRDefault="007B2DFC" w:rsidP="007B2DFC">
      <w:r>
        <w:t>•</w:t>
      </w:r>
      <w:r>
        <w:tab/>
        <w:t>Fix GDR code to avoid invalid reference</w:t>
      </w:r>
    </w:p>
    <w:p w14:paraId="784B6739" w14:textId="77777777" w:rsidR="007B2DFC" w:rsidRDefault="007B2DFC" w:rsidP="007B2DFC">
      <w:r>
        <w:t>•</w:t>
      </w:r>
      <w:r>
        <w:tab/>
        <w:t>Fix #1580: L1 RPL filling for incomplete GOP</w:t>
      </w:r>
    </w:p>
    <w:p w14:paraId="7FC3EBF1" w14:textId="77777777" w:rsidR="007B2DFC" w:rsidRDefault="007B2DFC" w:rsidP="007B2DFC">
      <w:r>
        <w:t>•</w:t>
      </w:r>
      <w:r>
        <w:tab/>
        <w:t>Fix: avoid redundant coding of RPL in both SPS and SH in multilayer</w:t>
      </w:r>
    </w:p>
    <w:p w14:paraId="1A3F6EAB" w14:textId="77777777" w:rsidR="007B2DFC" w:rsidRDefault="007B2DFC" w:rsidP="007B2DFC">
      <w:r>
        <w:t>3.1</w:t>
      </w:r>
      <w:r>
        <w:tab/>
        <w:t>CTC Performance</w:t>
      </w:r>
    </w:p>
    <w:p w14:paraId="2FAE27BF" w14:textId="2E1419D6" w:rsidR="006D7A68" w:rsidRDefault="007B2DFC" w:rsidP="007B2DFC">
      <w:r>
        <w:t>The following tables shows VTM 18.0 performance over HM 16.26 for a fair comparison with aligned tool configurations.</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0EDBD3F4" w14:textId="77777777" w:rsidTr="007B2DFC">
        <w:trPr>
          <w:trHeight w:val="255"/>
        </w:trPr>
        <w:tc>
          <w:tcPr>
            <w:tcW w:w="1640" w:type="dxa"/>
            <w:tcBorders>
              <w:top w:val="nil"/>
              <w:left w:val="nil"/>
              <w:bottom w:val="nil"/>
              <w:right w:val="nil"/>
            </w:tcBorders>
            <w:shd w:val="clear" w:color="auto" w:fill="auto"/>
            <w:noWrap/>
            <w:vAlign w:val="center"/>
            <w:hideMark/>
          </w:tcPr>
          <w:p w14:paraId="69829D0D"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A84255"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056EFF"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F802EB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77777777" w:rsidR="007B2DFC" w:rsidRPr="007B2DFC" w:rsidRDefault="007B2DFC" w:rsidP="007B2DFC">
            <w:pPr>
              <w:rPr>
                <w:lang w:val="de-DE"/>
              </w:rPr>
            </w:pPr>
            <w:r w:rsidRPr="007B2DFC">
              <w:rPr>
                <w:lang w:val="de-DE"/>
              </w:rPr>
              <w:t> </w:t>
            </w:r>
          </w:p>
        </w:tc>
      </w:tr>
      <w:tr w:rsidR="007B2DFC" w:rsidRPr="007B2DFC" w14:paraId="24D78D32" w14:textId="77777777" w:rsidTr="007B2DFC">
        <w:trPr>
          <w:trHeight w:val="255"/>
        </w:trPr>
        <w:tc>
          <w:tcPr>
            <w:tcW w:w="1640" w:type="dxa"/>
            <w:tcBorders>
              <w:top w:val="nil"/>
              <w:left w:val="nil"/>
              <w:bottom w:val="nil"/>
              <w:right w:val="nil"/>
            </w:tcBorders>
            <w:shd w:val="clear" w:color="auto" w:fill="auto"/>
            <w:noWrap/>
            <w:vAlign w:val="center"/>
            <w:hideMark/>
          </w:tcPr>
          <w:p w14:paraId="225EE8DF"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E187374"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7B11E4B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787FDD1A"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C52174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539066" w14:textId="77777777" w:rsidR="007B2DFC" w:rsidRPr="007B2DFC" w:rsidRDefault="007B2DFC" w:rsidP="007B2DFC">
            <w:pPr>
              <w:rPr>
                <w:b/>
                <w:bCs/>
                <w:lang w:val="de-DE"/>
              </w:rPr>
            </w:pPr>
            <w:r w:rsidRPr="007B2DFC">
              <w:rPr>
                <w:b/>
                <w:bCs/>
                <w:lang w:val="de-DE"/>
              </w:rPr>
              <w:t> </w:t>
            </w:r>
          </w:p>
        </w:tc>
      </w:tr>
      <w:tr w:rsidR="007B2DFC" w:rsidRPr="007B2DFC" w14:paraId="660F5D33" w14:textId="77777777" w:rsidTr="007B2DFC">
        <w:trPr>
          <w:trHeight w:val="255"/>
        </w:trPr>
        <w:tc>
          <w:tcPr>
            <w:tcW w:w="1640" w:type="dxa"/>
            <w:tcBorders>
              <w:top w:val="nil"/>
              <w:left w:val="nil"/>
              <w:bottom w:val="nil"/>
              <w:right w:val="nil"/>
            </w:tcBorders>
            <w:shd w:val="clear" w:color="auto" w:fill="auto"/>
            <w:noWrap/>
            <w:vAlign w:val="center"/>
            <w:hideMark/>
          </w:tcPr>
          <w:p w14:paraId="7C507F77"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7B2DFC">
            <w:pPr>
              <w:rPr>
                <w:lang w:val="de-DE"/>
              </w:rPr>
            </w:pPr>
            <w:r w:rsidRPr="007B2DFC">
              <w:rPr>
                <w:lang w:val="de-DE"/>
              </w:rPr>
              <w:t>DecT</w:t>
            </w:r>
          </w:p>
        </w:tc>
      </w:tr>
      <w:tr w:rsidR="007B2DFC" w:rsidRPr="007B2DFC" w14:paraId="11DD8CA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7B2DFC">
            <w:pPr>
              <w:rPr>
                <w:lang w:val="de-DE"/>
              </w:rPr>
            </w:pPr>
            <w:r w:rsidRPr="007B2DFC">
              <w:rPr>
                <w:lang w:val="de-DE"/>
              </w:rPr>
              <w:t>-29.50%</w:t>
            </w:r>
          </w:p>
        </w:tc>
        <w:tc>
          <w:tcPr>
            <w:tcW w:w="1060"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7B2DFC">
            <w:pPr>
              <w:rPr>
                <w:lang w:val="de-DE"/>
              </w:rPr>
            </w:pPr>
            <w:r w:rsidRPr="007B2DFC">
              <w:rPr>
                <w:lang w:val="de-DE"/>
              </w:rPr>
              <w:t>-32.84%</w:t>
            </w:r>
          </w:p>
        </w:tc>
        <w:tc>
          <w:tcPr>
            <w:tcW w:w="2061"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7B2DFC">
            <w:pPr>
              <w:rPr>
                <w:lang w:val="de-DE"/>
              </w:rPr>
            </w:pPr>
            <w:r w:rsidRPr="007B2DFC">
              <w:rPr>
                <w:lang w:val="de-DE"/>
              </w:rPr>
              <w:t>-33.81%</w:t>
            </w:r>
          </w:p>
        </w:tc>
        <w:tc>
          <w:tcPr>
            <w:tcW w:w="1060" w:type="dxa"/>
            <w:tcBorders>
              <w:top w:val="nil"/>
              <w:left w:val="nil"/>
              <w:bottom w:val="nil"/>
              <w:right w:val="nil"/>
            </w:tcBorders>
            <w:shd w:val="clear" w:color="auto" w:fill="auto"/>
            <w:noWrap/>
            <w:vAlign w:val="center"/>
            <w:hideMark/>
          </w:tcPr>
          <w:p w14:paraId="2D446126" w14:textId="77777777" w:rsidR="007B2DFC" w:rsidRPr="007B2DFC" w:rsidRDefault="007B2DFC" w:rsidP="007B2DFC">
            <w:pPr>
              <w:rPr>
                <w:lang w:val="de-DE"/>
              </w:rPr>
            </w:pPr>
            <w:r w:rsidRPr="007B2DFC">
              <w:rPr>
                <w:lang w:val="de-DE"/>
              </w:rPr>
              <w:t>1316%</w:t>
            </w:r>
          </w:p>
        </w:tc>
        <w:tc>
          <w:tcPr>
            <w:tcW w:w="106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7B2DFC">
            <w:pPr>
              <w:rPr>
                <w:lang w:val="de-DE"/>
              </w:rPr>
            </w:pPr>
            <w:r w:rsidRPr="007B2DFC">
              <w:rPr>
                <w:lang w:val="de-DE"/>
              </w:rPr>
              <w:t>166%</w:t>
            </w:r>
          </w:p>
        </w:tc>
      </w:tr>
      <w:tr w:rsidR="007B2DFC" w:rsidRPr="007B2DFC" w14:paraId="4F793DB9"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7B2DFC">
            <w:pPr>
              <w:rPr>
                <w:lang w:val="de-DE"/>
              </w:rPr>
            </w:pPr>
            <w:r w:rsidRPr="007B2DFC">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7B2DFC">
            <w:pPr>
              <w:rPr>
                <w:lang w:val="de-DE"/>
              </w:rPr>
            </w:pPr>
            <w:r w:rsidRPr="007B2DFC">
              <w:rPr>
                <w:lang w:val="de-DE"/>
              </w:rPr>
              <w:t>-29.73%</w:t>
            </w:r>
          </w:p>
        </w:tc>
        <w:tc>
          <w:tcPr>
            <w:tcW w:w="1060" w:type="dxa"/>
            <w:tcBorders>
              <w:top w:val="nil"/>
              <w:left w:val="nil"/>
              <w:bottom w:val="nil"/>
              <w:right w:val="nil"/>
            </w:tcBorders>
            <w:shd w:val="clear" w:color="000000" w:fill="CCFFCC"/>
            <w:noWrap/>
            <w:vAlign w:val="center"/>
            <w:hideMark/>
          </w:tcPr>
          <w:p w14:paraId="123E7EC1" w14:textId="77777777" w:rsidR="007B2DFC" w:rsidRPr="007B2DFC" w:rsidRDefault="007B2DFC" w:rsidP="007B2DFC">
            <w:pPr>
              <w:rPr>
                <w:lang w:val="de-DE"/>
              </w:rPr>
            </w:pPr>
            <w:r w:rsidRPr="007B2DFC">
              <w:rPr>
                <w:lang w:val="de-DE"/>
              </w:rPr>
              <w:t>-24.40%</w:t>
            </w:r>
          </w:p>
        </w:tc>
        <w:tc>
          <w:tcPr>
            <w:tcW w:w="2061"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7B2DFC">
            <w:pPr>
              <w:rPr>
                <w:lang w:val="de-DE"/>
              </w:rPr>
            </w:pPr>
            <w:r w:rsidRPr="007B2DFC">
              <w:rPr>
                <w:lang w:val="de-DE"/>
              </w:rPr>
              <w:t>-21.58%</w:t>
            </w:r>
          </w:p>
        </w:tc>
        <w:tc>
          <w:tcPr>
            <w:tcW w:w="1060" w:type="dxa"/>
            <w:tcBorders>
              <w:top w:val="nil"/>
              <w:left w:val="nil"/>
              <w:bottom w:val="nil"/>
              <w:right w:val="nil"/>
            </w:tcBorders>
            <w:shd w:val="clear" w:color="auto" w:fill="auto"/>
            <w:noWrap/>
            <w:vAlign w:val="center"/>
            <w:hideMark/>
          </w:tcPr>
          <w:p w14:paraId="22E41623" w14:textId="77777777" w:rsidR="007B2DFC" w:rsidRPr="007B2DFC" w:rsidRDefault="007B2DFC" w:rsidP="007B2DFC">
            <w:pPr>
              <w:rPr>
                <w:lang w:val="de-DE"/>
              </w:rPr>
            </w:pPr>
            <w:r w:rsidRPr="007B2DFC">
              <w:rPr>
                <w:lang w:val="de-DE"/>
              </w:rPr>
              <w:t>2200%</w:t>
            </w:r>
          </w:p>
        </w:tc>
        <w:tc>
          <w:tcPr>
            <w:tcW w:w="106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7B2DFC">
            <w:pPr>
              <w:rPr>
                <w:lang w:val="de-DE"/>
              </w:rPr>
            </w:pPr>
            <w:r w:rsidRPr="007B2DFC">
              <w:rPr>
                <w:lang w:val="de-DE"/>
              </w:rPr>
              <w:t>181%</w:t>
            </w:r>
          </w:p>
        </w:tc>
      </w:tr>
      <w:tr w:rsidR="007B2DFC" w:rsidRPr="007B2DFC" w14:paraId="76DC038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7B2DFC">
            <w:pPr>
              <w:rPr>
                <w:lang w:val="de-DE"/>
              </w:rPr>
            </w:pPr>
            <w:r w:rsidRPr="007B2DFC">
              <w:rPr>
                <w:lang w:val="de-DE"/>
              </w:rPr>
              <w:t>-22.33%</w:t>
            </w:r>
          </w:p>
        </w:tc>
        <w:tc>
          <w:tcPr>
            <w:tcW w:w="1060" w:type="dxa"/>
            <w:tcBorders>
              <w:top w:val="nil"/>
              <w:left w:val="nil"/>
              <w:bottom w:val="nil"/>
              <w:right w:val="nil"/>
            </w:tcBorders>
            <w:shd w:val="clear" w:color="000000" w:fill="CCFFCC"/>
            <w:noWrap/>
            <w:vAlign w:val="center"/>
            <w:hideMark/>
          </w:tcPr>
          <w:p w14:paraId="5FFB4874" w14:textId="77777777" w:rsidR="007B2DFC" w:rsidRPr="007B2DFC" w:rsidRDefault="007B2DFC" w:rsidP="007B2DFC">
            <w:pPr>
              <w:rPr>
                <w:lang w:val="de-DE"/>
              </w:rPr>
            </w:pPr>
            <w:r w:rsidRPr="007B2DFC">
              <w:rPr>
                <w:lang w:val="de-DE"/>
              </w:rPr>
              <w:t>-27.21%</w:t>
            </w:r>
          </w:p>
        </w:tc>
        <w:tc>
          <w:tcPr>
            <w:tcW w:w="2061"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7B2DFC">
            <w:pPr>
              <w:rPr>
                <w:lang w:val="de-DE"/>
              </w:rPr>
            </w:pPr>
            <w:r w:rsidRPr="007B2DFC">
              <w:rPr>
                <w:lang w:val="de-DE"/>
              </w:rPr>
              <w:t>-31.01%</w:t>
            </w:r>
          </w:p>
        </w:tc>
        <w:tc>
          <w:tcPr>
            <w:tcW w:w="1060" w:type="dxa"/>
            <w:tcBorders>
              <w:top w:val="nil"/>
              <w:left w:val="nil"/>
              <w:bottom w:val="nil"/>
              <w:right w:val="nil"/>
            </w:tcBorders>
            <w:shd w:val="clear" w:color="auto" w:fill="auto"/>
            <w:noWrap/>
            <w:vAlign w:val="center"/>
            <w:hideMark/>
          </w:tcPr>
          <w:p w14:paraId="0DB63F94" w14:textId="77777777" w:rsidR="007B2DFC" w:rsidRPr="007B2DFC" w:rsidRDefault="007B2DFC" w:rsidP="007B2DFC">
            <w:pPr>
              <w:rPr>
                <w:lang w:val="de-DE"/>
              </w:rPr>
            </w:pPr>
            <w:r w:rsidRPr="007B2DFC">
              <w:rPr>
                <w:lang w:val="de-DE"/>
              </w:rPr>
              <w:t>2414%</w:t>
            </w:r>
          </w:p>
        </w:tc>
        <w:tc>
          <w:tcPr>
            <w:tcW w:w="106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7B2DFC">
            <w:pPr>
              <w:rPr>
                <w:lang w:val="de-DE"/>
              </w:rPr>
            </w:pPr>
            <w:r w:rsidRPr="007B2DFC">
              <w:rPr>
                <w:lang w:val="de-DE"/>
              </w:rPr>
              <w:t>182%</w:t>
            </w:r>
          </w:p>
        </w:tc>
      </w:tr>
      <w:tr w:rsidR="007B2DFC" w:rsidRPr="007B2DFC" w14:paraId="3C9091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7B2DFC">
            <w:pPr>
              <w:rPr>
                <w:lang w:val="de-DE"/>
              </w:rPr>
            </w:pPr>
            <w:r w:rsidRPr="007B2DFC">
              <w:rPr>
                <w:lang w:val="de-DE"/>
              </w:rPr>
              <w:t>-22.90%</w:t>
            </w:r>
          </w:p>
        </w:tc>
        <w:tc>
          <w:tcPr>
            <w:tcW w:w="1060" w:type="dxa"/>
            <w:tcBorders>
              <w:top w:val="nil"/>
              <w:left w:val="nil"/>
              <w:bottom w:val="nil"/>
              <w:right w:val="nil"/>
            </w:tcBorders>
            <w:shd w:val="clear" w:color="000000" w:fill="CCFFCC"/>
            <w:noWrap/>
            <w:vAlign w:val="center"/>
            <w:hideMark/>
          </w:tcPr>
          <w:p w14:paraId="4ABFC96C" w14:textId="77777777" w:rsidR="007B2DFC" w:rsidRPr="007B2DFC" w:rsidRDefault="007B2DFC" w:rsidP="007B2DFC">
            <w:pPr>
              <w:rPr>
                <w:lang w:val="de-DE"/>
              </w:rPr>
            </w:pPr>
            <w:r w:rsidRPr="007B2DFC">
              <w:rPr>
                <w:lang w:val="de-DE"/>
              </w:rPr>
              <w:t>-19.56%</w:t>
            </w:r>
          </w:p>
        </w:tc>
        <w:tc>
          <w:tcPr>
            <w:tcW w:w="2061"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7B2DFC">
            <w:pPr>
              <w:rPr>
                <w:lang w:val="de-DE"/>
              </w:rPr>
            </w:pPr>
            <w:r w:rsidRPr="007B2DFC">
              <w:rPr>
                <w:lang w:val="de-DE"/>
              </w:rPr>
              <w:t>-23.23%</w:t>
            </w:r>
          </w:p>
        </w:tc>
        <w:tc>
          <w:tcPr>
            <w:tcW w:w="1060" w:type="dxa"/>
            <w:tcBorders>
              <w:top w:val="nil"/>
              <w:left w:val="nil"/>
              <w:bottom w:val="nil"/>
              <w:right w:val="nil"/>
            </w:tcBorders>
            <w:shd w:val="clear" w:color="auto" w:fill="auto"/>
            <w:noWrap/>
            <w:vAlign w:val="center"/>
            <w:hideMark/>
          </w:tcPr>
          <w:p w14:paraId="035BDB89"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7B2DFC">
            <w:pPr>
              <w:rPr>
                <w:lang w:val="de-DE"/>
              </w:rPr>
            </w:pPr>
            <w:r w:rsidRPr="007B2DFC">
              <w:rPr>
                <w:lang w:val="de-DE"/>
              </w:rPr>
              <w:t>194%</w:t>
            </w:r>
          </w:p>
        </w:tc>
      </w:tr>
      <w:tr w:rsidR="007B2DFC" w:rsidRPr="007B2DFC" w14:paraId="466B692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7B2DFC">
            <w:pPr>
              <w:rPr>
                <w:lang w:val="de-DE"/>
              </w:rPr>
            </w:pPr>
            <w:r w:rsidRPr="007B2DFC">
              <w:rPr>
                <w:lang w:val="de-DE"/>
              </w:rPr>
              <w:t>-26.05%</w:t>
            </w:r>
          </w:p>
        </w:tc>
        <w:tc>
          <w:tcPr>
            <w:tcW w:w="1060" w:type="dxa"/>
            <w:tcBorders>
              <w:top w:val="nil"/>
              <w:left w:val="nil"/>
              <w:bottom w:val="nil"/>
              <w:right w:val="nil"/>
            </w:tcBorders>
            <w:shd w:val="clear" w:color="000000" w:fill="CCFFCC"/>
            <w:noWrap/>
            <w:vAlign w:val="center"/>
            <w:hideMark/>
          </w:tcPr>
          <w:p w14:paraId="43198804" w14:textId="77777777" w:rsidR="007B2DFC" w:rsidRPr="007B2DFC" w:rsidRDefault="007B2DFC" w:rsidP="007B2DFC">
            <w:pPr>
              <w:rPr>
                <w:lang w:val="de-DE"/>
              </w:rPr>
            </w:pPr>
            <w:r w:rsidRPr="007B2DFC">
              <w:rPr>
                <w:lang w:val="de-DE"/>
              </w:rPr>
              <w:t>-25.89%</w:t>
            </w:r>
          </w:p>
        </w:tc>
        <w:tc>
          <w:tcPr>
            <w:tcW w:w="2061"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7B2DFC">
            <w:pPr>
              <w:rPr>
                <w:lang w:val="de-DE"/>
              </w:rPr>
            </w:pPr>
            <w:r w:rsidRPr="007B2DFC">
              <w:rPr>
                <w:lang w:val="de-DE"/>
              </w:rPr>
              <w:t>-24.34%</w:t>
            </w:r>
          </w:p>
        </w:tc>
        <w:tc>
          <w:tcPr>
            <w:tcW w:w="1060" w:type="dxa"/>
            <w:tcBorders>
              <w:top w:val="nil"/>
              <w:left w:val="nil"/>
              <w:bottom w:val="nil"/>
              <w:right w:val="nil"/>
            </w:tcBorders>
            <w:shd w:val="clear" w:color="auto" w:fill="auto"/>
            <w:noWrap/>
            <w:vAlign w:val="center"/>
            <w:hideMark/>
          </w:tcPr>
          <w:p w14:paraId="6E557FDB" w14:textId="77777777" w:rsidR="007B2DFC" w:rsidRPr="007B2DFC" w:rsidRDefault="007B2DFC" w:rsidP="007B2DFC">
            <w:pPr>
              <w:rPr>
                <w:lang w:val="de-DE"/>
              </w:rPr>
            </w:pPr>
            <w:r w:rsidRPr="007B2DFC">
              <w:rPr>
                <w:lang w:val="de-DE"/>
              </w:rPr>
              <w:t>1946%</w:t>
            </w:r>
          </w:p>
        </w:tc>
        <w:tc>
          <w:tcPr>
            <w:tcW w:w="106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7B2DFC">
            <w:pPr>
              <w:rPr>
                <w:lang w:val="de-DE"/>
              </w:rPr>
            </w:pPr>
            <w:r w:rsidRPr="007B2DFC">
              <w:rPr>
                <w:lang w:val="de-DE"/>
              </w:rPr>
              <w:t>168%</w:t>
            </w:r>
          </w:p>
        </w:tc>
      </w:tr>
      <w:tr w:rsidR="007B2DFC" w:rsidRPr="007B2DFC" w14:paraId="2485905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7B2DFC">
            <w:pPr>
              <w:rPr>
                <w:lang w:val="de-DE"/>
              </w:rPr>
            </w:pPr>
            <w:r w:rsidRPr="007B2DFC">
              <w:rPr>
                <w:lang w:val="de-DE"/>
              </w:rPr>
              <w:t>-25.50%</w:t>
            </w:r>
          </w:p>
        </w:tc>
        <w:tc>
          <w:tcPr>
            <w:tcW w:w="1060"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7B2DFC">
            <w:pPr>
              <w:rPr>
                <w:lang w:val="de-DE"/>
              </w:rPr>
            </w:pPr>
            <w:r w:rsidRPr="007B2DFC">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7B2DFC">
            <w:pPr>
              <w:rPr>
                <w:lang w:val="de-DE"/>
              </w:rPr>
            </w:pPr>
            <w:r w:rsidRPr="007B2DFC">
              <w:rPr>
                <w:lang w:val="de-DE"/>
              </w:rPr>
              <w:t>-27.06%</w:t>
            </w:r>
          </w:p>
        </w:tc>
        <w:tc>
          <w:tcPr>
            <w:tcW w:w="106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7B2DFC">
            <w:pPr>
              <w:rPr>
                <w:lang w:val="de-DE"/>
              </w:rPr>
            </w:pPr>
            <w:r w:rsidRPr="007B2DFC">
              <w:rPr>
                <w:lang w:val="de-DE"/>
              </w:rPr>
              <w:t>2249%</w:t>
            </w:r>
          </w:p>
        </w:tc>
        <w:tc>
          <w:tcPr>
            <w:tcW w:w="106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7B2DFC">
            <w:pPr>
              <w:rPr>
                <w:lang w:val="de-DE"/>
              </w:rPr>
            </w:pPr>
            <w:r w:rsidRPr="007B2DFC">
              <w:rPr>
                <w:lang w:val="de-DE"/>
              </w:rPr>
              <w:t>179%</w:t>
            </w:r>
          </w:p>
        </w:tc>
      </w:tr>
      <w:tr w:rsidR="007B2DFC" w:rsidRPr="007B2DFC" w14:paraId="2361AB12"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7B2DFC">
            <w:pPr>
              <w:rPr>
                <w:lang w:val="de-DE"/>
              </w:rPr>
            </w:pPr>
            <w:r w:rsidRPr="007B2DFC">
              <w:rPr>
                <w:lang w:val="de-DE"/>
              </w:rPr>
              <w:t>-18.79%</w:t>
            </w:r>
          </w:p>
        </w:tc>
        <w:tc>
          <w:tcPr>
            <w:tcW w:w="1060"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7B2DFC">
            <w:pPr>
              <w:rPr>
                <w:lang w:val="de-DE"/>
              </w:rPr>
            </w:pPr>
            <w:r w:rsidRPr="007B2DFC">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7B2DFC">
            <w:pPr>
              <w:rPr>
                <w:lang w:val="de-DE"/>
              </w:rPr>
            </w:pPr>
            <w:r w:rsidRPr="007B2DFC">
              <w:rPr>
                <w:lang w:val="de-DE"/>
              </w:rPr>
              <w:t>-13.86%</w:t>
            </w:r>
          </w:p>
        </w:tc>
        <w:tc>
          <w:tcPr>
            <w:tcW w:w="106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7B2DFC">
            <w:pPr>
              <w:rPr>
                <w:lang w:val="de-DE"/>
              </w:rPr>
            </w:pPr>
            <w:r w:rsidRPr="007B2DFC">
              <w:rPr>
                <w:lang w:val="de-DE"/>
              </w:rPr>
              <w:t>4061%</w:t>
            </w:r>
          </w:p>
        </w:tc>
        <w:tc>
          <w:tcPr>
            <w:tcW w:w="106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7B2DFC">
            <w:pPr>
              <w:rPr>
                <w:lang w:val="de-DE"/>
              </w:rPr>
            </w:pPr>
            <w:r w:rsidRPr="007B2DFC">
              <w:rPr>
                <w:lang w:val="de-DE"/>
              </w:rPr>
              <w:t>177%</w:t>
            </w:r>
          </w:p>
        </w:tc>
      </w:tr>
      <w:tr w:rsidR="007B2DFC" w:rsidRPr="007B2DFC" w14:paraId="7836FD1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7B2DFC">
            <w:pPr>
              <w:rPr>
                <w:lang w:val="de-DE"/>
              </w:rPr>
            </w:pPr>
            <w:r w:rsidRPr="007B2DFC">
              <w:rPr>
                <w:lang w:val="de-DE"/>
              </w:rPr>
              <w:t>-39.48%</w:t>
            </w:r>
          </w:p>
        </w:tc>
        <w:tc>
          <w:tcPr>
            <w:tcW w:w="1060"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7B2DFC">
            <w:pPr>
              <w:rPr>
                <w:lang w:val="de-DE"/>
              </w:rPr>
            </w:pPr>
            <w:r w:rsidRPr="007B2DFC">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7B2DFC">
            <w:pPr>
              <w:rPr>
                <w:lang w:val="de-DE"/>
              </w:rPr>
            </w:pPr>
            <w:r w:rsidRPr="007B2DFC">
              <w:rPr>
                <w:lang w:val="de-DE"/>
              </w:rPr>
              <w:t>-42.90%</w:t>
            </w:r>
          </w:p>
        </w:tc>
        <w:tc>
          <w:tcPr>
            <w:tcW w:w="106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7B2DFC">
            <w:pPr>
              <w:rPr>
                <w:lang w:val="de-DE"/>
              </w:rPr>
            </w:pPr>
            <w:r w:rsidRPr="007B2DFC">
              <w:rPr>
                <w:lang w:val="de-DE"/>
              </w:rPr>
              <w:t>4895%</w:t>
            </w:r>
          </w:p>
        </w:tc>
        <w:tc>
          <w:tcPr>
            <w:tcW w:w="106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7B2DFC">
            <w:pPr>
              <w:rPr>
                <w:lang w:val="de-DE"/>
              </w:rPr>
            </w:pPr>
            <w:r w:rsidRPr="007B2DFC">
              <w:rPr>
                <w:lang w:val="de-DE"/>
              </w:rPr>
              <w:t>181%</w:t>
            </w:r>
          </w:p>
        </w:tc>
      </w:tr>
      <w:tr w:rsidR="007B2DFC" w:rsidRPr="007B2DFC" w14:paraId="600FFAF8" w14:textId="77777777" w:rsidTr="007B2DFC">
        <w:trPr>
          <w:trHeight w:val="255"/>
        </w:trPr>
        <w:tc>
          <w:tcPr>
            <w:tcW w:w="1640" w:type="dxa"/>
            <w:tcBorders>
              <w:top w:val="nil"/>
              <w:left w:val="nil"/>
              <w:bottom w:val="nil"/>
              <w:right w:val="nil"/>
            </w:tcBorders>
            <w:shd w:val="clear" w:color="auto" w:fill="auto"/>
            <w:noWrap/>
            <w:vAlign w:val="center"/>
            <w:hideMark/>
          </w:tcPr>
          <w:p w14:paraId="7097F8E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1133991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38500F8"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2082D60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5658A8C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24F878D" w14:textId="77777777" w:rsidR="007B2DFC" w:rsidRPr="007B2DFC" w:rsidRDefault="007B2DFC" w:rsidP="007B2DFC">
            <w:pPr>
              <w:rPr>
                <w:lang w:val="de-DE"/>
              </w:rPr>
            </w:pPr>
          </w:p>
        </w:tc>
      </w:tr>
      <w:tr w:rsidR="007B2DFC" w:rsidRPr="007B2DFC" w14:paraId="601563D7" w14:textId="77777777" w:rsidTr="007B2DFC">
        <w:trPr>
          <w:trHeight w:val="255"/>
        </w:trPr>
        <w:tc>
          <w:tcPr>
            <w:tcW w:w="1640" w:type="dxa"/>
            <w:tcBorders>
              <w:top w:val="nil"/>
              <w:left w:val="nil"/>
              <w:bottom w:val="nil"/>
              <w:right w:val="nil"/>
            </w:tcBorders>
            <w:shd w:val="clear" w:color="auto" w:fill="auto"/>
            <w:noWrap/>
            <w:vAlign w:val="center"/>
            <w:hideMark/>
          </w:tcPr>
          <w:p w14:paraId="601BF89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24B7B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4DD2F25"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466A3A9"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77777777" w:rsidR="007B2DFC" w:rsidRPr="007B2DFC" w:rsidRDefault="007B2DFC" w:rsidP="007B2DFC">
            <w:pPr>
              <w:rPr>
                <w:lang w:val="de-DE"/>
              </w:rPr>
            </w:pPr>
            <w:r w:rsidRPr="007B2DFC">
              <w:rPr>
                <w:lang w:val="de-DE"/>
              </w:rPr>
              <w:t> </w:t>
            </w:r>
          </w:p>
        </w:tc>
      </w:tr>
      <w:tr w:rsidR="007B2DFC" w:rsidRPr="007B2DFC" w14:paraId="3F8312B1" w14:textId="77777777" w:rsidTr="007B2DFC">
        <w:trPr>
          <w:trHeight w:val="255"/>
        </w:trPr>
        <w:tc>
          <w:tcPr>
            <w:tcW w:w="1640" w:type="dxa"/>
            <w:tcBorders>
              <w:top w:val="nil"/>
              <w:left w:val="nil"/>
              <w:bottom w:val="nil"/>
              <w:right w:val="nil"/>
            </w:tcBorders>
            <w:shd w:val="clear" w:color="auto" w:fill="auto"/>
            <w:noWrap/>
            <w:vAlign w:val="center"/>
            <w:hideMark/>
          </w:tcPr>
          <w:p w14:paraId="2FA40E3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C1348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609313A"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09B26686"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C13DE1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13C407F" w14:textId="77777777" w:rsidR="007B2DFC" w:rsidRPr="007B2DFC" w:rsidRDefault="007B2DFC" w:rsidP="007B2DFC">
            <w:pPr>
              <w:rPr>
                <w:b/>
                <w:bCs/>
                <w:lang w:val="de-DE"/>
              </w:rPr>
            </w:pPr>
            <w:r w:rsidRPr="007B2DFC">
              <w:rPr>
                <w:b/>
                <w:bCs/>
                <w:lang w:val="de-DE"/>
              </w:rPr>
              <w:t> </w:t>
            </w:r>
          </w:p>
        </w:tc>
      </w:tr>
      <w:tr w:rsidR="007B2DFC" w:rsidRPr="007B2DFC" w14:paraId="3DB0509A" w14:textId="77777777" w:rsidTr="007B2DFC">
        <w:trPr>
          <w:trHeight w:val="255"/>
        </w:trPr>
        <w:tc>
          <w:tcPr>
            <w:tcW w:w="1640" w:type="dxa"/>
            <w:tcBorders>
              <w:top w:val="nil"/>
              <w:left w:val="nil"/>
              <w:bottom w:val="nil"/>
              <w:right w:val="nil"/>
            </w:tcBorders>
            <w:shd w:val="clear" w:color="auto" w:fill="auto"/>
            <w:noWrap/>
            <w:vAlign w:val="center"/>
            <w:hideMark/>
          </w:tcPr>
          <w:p w14:paraId="2270DFE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7B2DFC">
            <w:pPr>
              <w:rPr>
                <w:lang w:val="de-DE"/>
              </w:rPr>
            </w:pPr>
            <w:r w:rsidRPr="007B2DFC">
              <w:rPr>
                <w:lang w:val="de-DE"/>
              </w:rPr>
              <w:t>DecT</w:t>
            </w:r>
          </w:p>
        </w:tc>
      </w:tr>
      <w:tr w:rsidR="007B2DFC" w:rsidRPr="007B2DFC" w14:paraId="3A6BEC5C"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7B2DFC">
            <w:pPr>
              <w:rPr>
                <w:lang w:val="de-DE"/>
              </w:rPr>
            </w:pPr>
            <w:r w:rsidRPr="007B2DFC">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7B2DFC">
            <w:pPr>
              <w:rPr>
                <w:lang w:val="de-DE"/>
              </w:rPr>
            </w:pPr>
            <w:r w:rsidRPr="007B2DFC">
              <w:rPr>
                <w:lang w:val="de-DE"/>
              </w:rPr>
              <w:t>-40.60%</w:t>
            </w:r>
          </w:p>
        </w:tc>
        <w:tc>
          <w:tcPr>
            <w:tcW w:w="1060"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7B2DFC">
            <w:pPr>
              <w:rPr>
                <w:lang w:val="de-DE"/>
              </w:rPr>
            </w:pPr>
            <w:r w:rsidRPr="007B2DFC">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7B2DFC">
            <w:pPr>
              <w:rPr>
                <w:lang w:val="de-DE"/>
              </w:rPr>
            </w:pPr>
            <w:r w:rsidRPr="007B2DFC">
              <w:rPr>
                <w:lang w:val="de-DE"/>
              </w:rPr>
              <w:t>-47.09%</w:t>
            </w:r>
          </w:p>
        </w:tc>
        <w:tc>
          <w:tcPr>
            <w:tcW w:w="1060" w:type="dxa"/>
            <w:tcBorders>
              <w:top w:val="nil"/>
              <w:left w:val="nil"/>
              <w:bottom w:val="nil"/>
              <w:right w:val="nil"/>
            </w:tcBorders>
            <w:shd w:val="clear" w:color="auto" w:fill="auto"/>
            <w:noWrap/>
            <w:vAlign w:val="center"/>
            <w:hideMark/>
          </w:tcPr>
          <w:p w14:paraId="3F005217" w14:textId="77777777" w:rsidR="007B2DFC" w:rsidRPr="007B2DFC" w:rsidRDefault="007B2DFC" w:rsidP="007B2DFC">
            <w:pPr>
              <w:rPr>
                <w:lang w:val="de-DE"/>
              </w:rPr>
            </w:pPr>
            <w:r w:rsidRPr="007B2DFC">
              <w:rPr>
                <w:lang w:val="de-DE"/>
              </w:rPr>
              <w:t>570%</w:t>
            </w:r>
          </w:p>
        </w:tc>
        <w:tc>
          <w:tcPr>
            <w:tcW w:w="106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7B2DFC">
            <w:pPr>
              <w:rPr>
                <w:lang w:val="de-DE"/>
              </w:rPr>
            </w:pPr>
            <w:r w:rsidRPr="007B2DFC">
              <w:rPr>
                <w:lang w:val="de-DE"/>
              </w:rPr>
              <w:t>160%</w:t>
            </w:r>
          </w:p>
        </w:tc>
      </w:tr>
      <w:tr w:rsidR="007B2DFC" w:rsidRPr="007B2DFC" w14:paraId="432B119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7B2DFC">
            <w:pPr>
              <w:rPr>
                <w:lang w:val="de-DE"/>
              </w:rPr>
            </w:pPr>
            <w:r w:rsidRPr="007B2DFC">
              <w:rPr>
                <w:lang w:val="de-DE"/>
              </w:rPr>
              <w:lastRenderedPageBreak/>
              <w:t>Class A2</w:t>
            </w:r>
          </w:p>
        </w:tc>
        <w:tc>
          <w:tcPr>
            <w:tcW w:w="1060"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7B2DFC">
            <w:pPr>
              <w:rPr>
                <w:lang w:val="de-DE"/>
              </w:rPr>
            </w:pPr>
            <w:r w:rsidRPr="007B2DFC">
              <w:rPr>
                <w:lang w:val="de-DE"/>
              </w:rPr>
              <w:t>-44.00%</w:t>
            </w:r>
          </w:p>
        </w:tc>
        <w:tc>
          <w:tcPr>
            <w:tcW w:w="1060" w:type="dxa"/>
            <w:tcBorders>
              <w:top w:val="nil"/>
              <w:left w:val="nil"/>
              <w:bottom w:val="nil"/>
              <w:right w:val="nil"/>
            </w:tcBorders>
            <w:shd w:val="clear" w:color="000000" w:fill="CCFFCC"/>
            <w:noWrap/>
            <w:vAlign w:val="center"/>
            <w:hideMark/>
          </w:tcPr>
          <w:p w14:paraId="45C8006F" w14:textId="77777777" w:rsidR="007B2DFC" w:rsidRPr="007B2DFC" w:rsidRDefault="007B2DFC" w:rsidP="007B2DFC">
            <w:pPr>
              <w:rPr>
                <w:lang w:val="de-DE"/>
              </w:rPr>
            </w:pPr>
            <w:r w:rsidRPr="007B2DFC">
              <w:rPr>
                <w:lang w:val="de-DE"/>
              </w:rPr>
              <w:t>-41.70%</w:t>
            </w:r>
          </w:p>
        </w:tc>
        <w:tc>
          <w:tcPr>
            <w:tcW w:w="2061"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7B2DFC">
            <w:pPr>
              <w:rPr>
                <w:lang w:val="de-DE"/>
              </w:rPr>
            </w:pPr>
            <w:r w:rsidRPr="007B2DFC">
              <w:rPr>
                <w:lang w:val="de-DE"/>
              </w:rPr>
              <w:t>-40.79%</w:t>
            </w:r>
          </w:p>
        </w:tc>
        <w:tc>
          <w:tcPr>
            <w:tcW w:w="1060" w:type="dxa"/>
            <w:tcBorders>
              <w:top w:val="nil"/>
              <w:left w:val="nil"/>
              <w:bottom w:val="nil"/>
              <w:right w:val="nil"/>
            </w:tcBorders>
            <w:shd w:val="clear" w:color="auto" w:fill="auto"/>
            <w:noWrap/>
            <w:vAlign w:val="center"/>
            <w:hideMark/>
          </w:tcPr>
          <w:p w14:paraId="4980AEAD" w14:textId="77777777" w:rsidR="007B2DFC" w:rsidRPr="007B2DFC" w:rsidRDefault="007B2DFC" w:rsidP="007B2DFC">
            <w:pPr>
              <w:rPr>
                <w:lang w:val="de-DE"/>
              </w:rPr>
            </w:pPr>
            <w:r w:rsidRPr="007B2DFC">
              <w:rPr>
                <w:lang w:val="de-DE"/>
              </w:rPr>
              <w:t>683%</w:t>
            </w:r>
          </w:p>
        </w:tc>
        <w:tc>
          <w:tcPr>
            <w:tcW w:w="106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7B2DFC">
            <w:pPr>
              <w:rPr>
                <w:lang w:val="de-DE"/>
              </w:rPr>
            </w:pPr>
            <w:r w:rsidRPr="007B2DFC">
              <w:rPr>
                <w:lang w:val="de-DE"/>
              </w:rPr>
              <w:t>174%</w:t>
            </w:r>
          </w:p>
        </w:tc>
      </w:tr>
      <w:tr w:rsidR="007B2DFC" w:rsidRPr="007B2DFC" w14:paraId="3B26AA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7B2DFC">
            <w:pPr>
              <w:rPr>
                <w:lang w:val="de-DE"/>
              </w:rPr>
            </w:pPr>
            <w:r w:rsidRPr="007B2DFC">
              <w:rPr>
                <w:lang w:val="de-DE"/>
              </w:rPr>
              <w:t>-37.44%</w:t>
            </w:r>
          </w:p>
        </w:tc>
        <w:tc>
          <w:tcPr>
            <w:tcW w:w="1060" w:type="dxa"/>
            <w:tcBorders>
              <w:top w:val="nil"/>
              <w:left w:val="nil"/>
              <w:bottom w:val="nil"/>
              <w:right w:val="nil"/>
            </w:tcBorders>
            <w:shd w:val="clear" w:color="000000" w:fill="CCFFCC"/>
            <w:noWrap/>
            <w:vAlign w:val="center"/>
            <w:hideMark/>
          </w:tcPr>
          <w:p w14:paraId="4B44A7B4" w14:textId="77777777" w:rsidR="007B2DFC" w:rsidRPr="007B2DFC" w:rsidRDefault="007B2DFC" w:rsidP="007B2DFC">
            <w:pPr>
              <w:rPr>
                <w:lang w:val="de-DE"/>
              </w:rPr>
            </w:pPr>
            <w:r w:rsidRPr="007B2DFC">
              <w:rPr>
                <w:lang w:val="de-DE"/>
              </w:rPr>
              <w:t>-50.14%</w:t>
            </w:r>
          </w:p>
        </w:tc>
        <w:tc>
          <w:tcPr>
            <w:tcW w:w="2061"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7B2DFC">
            <w:pPr>
              <w:rPr>
                <w:lang w:val="de-DE"/>
              </w:rPr>
            </w:pPr>
            <w:r w:rsidRPr="007B2DFC">
              <w:rPr>
                <w:lang w:val="de-DE"/>
              </w:rPr>
              <w:t>-48.49%</w:t>
            </w:r>
          </w:p>
        </w:tc>
        <w:tc>
          <w:tcPr>
            <w:tcW w:w="1060" w:type="dxa"/>
            <w:tcBorders>
              <w:top w:val="nil"/>
              <w:left w:val="nil"/>
              <w:bottom w:val="nil"/>
              <w:right w:val="nil"/>
            </w:tcBorders>
            <w:shd w:val="clear" w:color="auto" w:fill="auto"/>
            <w:noWrap/>
            <w:vAlign w:val="center"/>
            <w:hideMark/>
          </w:tcPr>
          <w:p w14:paraId="414583CC" w14:textId="77777777" w:rsidR="007B2DFC" w:rsidRPr="007B2DFC" w:rsidRDefault="007B2DFC" w:rsidP="007B2DFC">
            <w:pPr>
              <w:rPr>
                <w:lang w:val="de-DE"/>
              </w:rPr>
            </w:pPr>
            <w:r w:rsidRPr="007B2DFC">
              <w:rPr>
                <w:lang w:val="de-DE"/>
              </w:rPr>
              <w:t>654%</w:t>
            </w:r>
          </w:p>
        </w:tc>
        <w:tc>
          <w:tcPr>
            <w:tcW w:w="106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7B2DFC">
            <w:pPr>
              <w:rPr>
                <w:lang w:val="de-DE"/>
              </w:rPr>
            </w:pPr>
            <w:r w:rsidRPr="007B2DFC">
              <w:rPr>
                <w:lang w:val="de-DE"/>
              </w:rPr>
              <w:t>158%</w:t>
            </w:r>
          </w:p>
        </w:tc>
      </w:tr>
      <w:tr w:rsidR="007B2DFC" w:rsidRPr="007B2DFC" w14:paraId="3597C14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7B2DFC">
            <w:pPr>
              <w:rPr>
                <w:lang w:val="de-DE"/>
              </w:rPr>
            </w:pPr>
            <w:r w:rsidRPr="007B2DFC">
              <w:rPr>
                <w:lang w:val="de-DE"/>
              </w:rPr>
              <w:t>-33.90%</w:t>
            </w:r>
          </w:p>
        </w:tc>
        <w:tc>
          <w:tcPr>
            <w:tcW w:w="1060" w:type="dxa"/>
            <w:tcBorders>
              <w:top w:val="nil"/>
              <w:left w:val="nil"/>
              <w:bottom w:val="nil"/>
              <w:right w:val="nil"/>
            </w:tcBorders>
            <w:shd w:val="clear" w:color="000000" w:fill="CCFFCC"/>
            <w:noWrap/>
            <w:vAlign w:val="center"/>
            <w:hideMark/>
          </w:tcPr>
          <w:p w14:paraId="5F30334B" w14:textId="77777777" w:rsidR="007B2DFC" w:rsidRPr="007B2DFC" w:rsidRDefault="007B2DFC" w:rsidP="007B2DFC">
            <w:pPr>
              <w:rPr>
                <w:lang w:val="de-DE"/>
              </w:rPr>
            </w:pPr>
            <w:r w:rsidRPr="007B2DFC">
              <w:rPr>
                <w:lang w:val="de-DE"/>
              </w:rPr>
              <w:t>-36.28%</w:t>
            </w:r>
          </w:p>
        </w:tc>
        <w:tc>
          <w:tcPr>
            <w:tcW w:w="2061"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7B2DFC">
            <w:pPr>
              <w:rPr>
                <w:lang w:val="de-DE"/>
              </w:rPr>
            </w:pPr>
            <w:r w:rsidRPr="007B2DFC">
              <w:rPr>
                <w:lang w:val="de-DE"/>
              </w:rPr>
              <w:t>-38.29%</w:t>
            </w:r>
          </w:p>
        </w:tc>
        <w:tc>
          <w:tcPr>
            <w:tcW w:w="1060" w:type="dxa"/>
            <w:tcBorders>
              <w:top w:val="nil"/>
              <w:left w:val="nil"/>
              <w:bottom w:val="nil"/>
              <w:right w:val="nil"/>
            </w:tcBorders>
            <w:shd w:val="clear" w:color="auto" w:fill="auto"/>
            <w:noWrap/>
            <w:vAlign w:val="center"/>
            <w:hideMark/>
          </w:tcPr>
          <w:p w14:paraId="67742FBF" w14:textId="77777777" w:rsidR="007B2DFC" w:rsidRPr="007B2DFC" w:rsidRDefault="007B2DFC" w:rsidP="007B2DFC">
            <w:pPr>
              <w:rPr>
                <w:lang w:val="de-DE"/>
              </w:rPr>
            </w:pPr>
            <w:r w:rsidRPr="007B2DFC">
              <w:rPr>
                <w:lang w:val="de-DE"/>
              </w:rPr>
              <w:t>903%</w:t>
            </w:r>
          </w:p>
        </w:tc>
        <w:tc>
          <w:tcPr>
            <w:tcW w:w="106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7B2DFC">
            <w:pPr>
              <w:rPr>
                <w:lang w:val="de-DE"/>
              </w:rPr>
            </w:pPr>
            <w:r w:rsidRPr="007B2DFC">
              <w:rPr>
                <w:lang w:val="de-DE"/>
              </w:rPr>
              <w:t>168%</w:t>
            </w:r>
          </w:p>
        </w:tc>
      </w:tr>
      <w:tr w:rsidR="007B2DFC" w:rsidRPr="007B2DFC" w14:paraId="1F743FB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6C4076B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016C3F7"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46895D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B498BB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F8293FE" w14:textId="77777777" w:rsidR="007B2DFC" w:rsidRPr="007B2DFC" w:rsidRDefault="007B2DFC" w:rsidP="007B2DFC">
            <w:pPr>
              <w:rPr>
                <w:lang w:val="de-DE"/>
              </w:rPr>
            </w:pPr>
            <w:r w:rsidRPr="007B2DFC">
              <w:rPr>
                <w:lang w:val="de-DE"/>
              </w:rPr>
              <w:t> </w:t>
            </w:r>
          </w:p>
        </w:tc>
      </w:tr>
      <w:tr w:rsidR="007B2DFC" w:rsidRPr="007B2DFC" w14:paraId="00CE28A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7B2DFC">
            <w:pPr>
              <w:rPr>
                <w:lang w:val="de-DE"/>
              </w:rPr>
            </w:pPr>
            <w:r w:rsidRPr="007B2DFC">
              <w:rPr>
                <w:lang w:val="de-DE"/>
              </w:rPr>
              <w:t>-38.44%</w:t>
            </w:r>
          </w:p>
        </w:tc>
        <w:tc>
          <w:tcPr>
            <w:tcW w:w="1060"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7B2DFC">
            <w:pPr>
              <w:rPr>
                <w:lang w:val="de-DE"/>
              </w:rPr>
            </w:pPr>
            <w:r w:rsidRPr="007B2DFC">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7B2DFC">
            <w:pPr>
              <w:rPr>
                <w:lang w:val="de-DE"/>
              </w:rPr>
            </w:pPr>
            <w:r w:rsidRPr="007B2DFC">
              <w:rPr>
                <w:lang w:val="de-DE"/>
              </w:rPr>
              <w:t>-43.95%</w:t>
            </w:r>
          </w:p>
        </w:tc>
        <w:tc>
          <w:tcPr>
            <w:tcW w:w="106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7B2DFC">
            <w:pPr>
              <w:rPr>
                <w:lang w:val="de-DE"/>
              </w:rPr>
            </w:pPr>
            <w:r w:rsidRPr="007B2DFC">
              <w:rPr>
                <w:lang w:val="de-DE"/>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7B2DFC">
            <w:pPr>
              <w:rPr>
                <w:lang w:val="de-DE"/>
              </w:rPr>
            </w:pPr>
            <w:r w:rsidRPr="007B2DFC">
              <w:rPr>
                <w:lang w:val="de-DE"/>
              </w:rPr>
              <w:t>164%</w:t>
            </w:r>
          </w:p>
        </w:tc>
      </w:tr>
      <w:tr w:rsidR="007B2DFC" w:rsidRPr="007B2DFC" w14:paraId="4FB54D9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7B2DFC">
            <w:pPr>
              <w:rPr>
                <w:lang w:val="de-DE"/>
              </w:rPr>
            </w:pPr>
            <w:r w:rsidRPr="007B2DFC">
              <w:rPr>
                <w:lang w:val="de-DE"/>
              </w:rPr>
              <w:t>-31.72%</w:t>
            </w:r>
          </w:p>
        </w:tc>
        <w:tc>
          <w:tcPr>
            <w:tcW w:w="1060"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7B2DFC">
            <w:pPr>
              <w:rPr>
                <w:lang w:val="de-DE"/>
              </w:rPr>
            </w:pPr>
            <w:r w:rsidRPr="007B2DFC">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7B2DFC">
            <w:pPr>
              <w:rPr>
                <w:lang w:val="de-DE"/>
              </w:rPr>
            </w:pPr>
            <w:r w:rsidRPr="007B2DFC">
              <w:rPr>
                <w:lang w:val="de-DE"/>
              </w:rPr>
              <w:t>-31.97%</w:t>
            </w:r>
          </w:p>
        </w:tc>
        <w:tc>
          <w:tcPr>
            <w:tcW w:w="106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7B2DFC">
            <w:pPr>
              <w:rPr>
                <w:lang w:val="de-DE"/>
              </w:rPr>
            </w:pPr>
            <w:r w:rsidRPr="007B2DFC">
              <w:rPr>
                <w:lang w:val="de-DE"/>
              </w:rPr>
              <w:t>1034%</w:t>
            </w:r>
          </w:p>
        </w:tc>
        <w:tc>
          <w:tcPr>
            <w:tcW w:w="106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7B2DFC">
            <w:pPr>
              <w:rPr>
                <w:lang w:val="de-DE"/>
              </w:rPr>
            </w:pPr>
            <w:r w:rsidRPr="007B2DFC">
              <w:rPr>
                <w:lang w:val="de-DE"/>
              </w:rPr>
              <w:t>164%</w:t>
            </w:r>
          </w:p>
        </w:tc>
      </w:tr>
      <w:tr w:rsidR="007B2DFC" w:rsidRPr="007B2DFC" w14:paraId="63D76200"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7B2DFC">
            <w:pPr>
              <w:rPr>
                <w:lang w:val="de-DE"/>
              </w:rPr>
            </w:pPr>
            <w:r w:rsidRPr="007B2DFC">
              <w:rPr>
                <w:lang w:val="de-DE"/>
              </w:rPr>
              <w:t>-46.08%</w:t>
            </w:r>
          </w:p>
        </w:tc>
        <w:tc>
          <w:tcPr>
            <w:tcW w:w="1060"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7B2DFC">
            <w:pPr>
              <w:rPr>
                <w:lang w:val="de-DE"/>
              </w:rPr>
            </w:pPr>
            <w:r w:rsidRPr="007B2DFC">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7B2DFC">
            <w:pPr>
              <w:rPr>
                <w:lang w:val="de-DE"/>
              </w:rPr>
            </w:pPr>
            <w:r w:rsidRPr="007B2DFC">
              <w:rPr>
                <w:lang w:val="de-DE"/>
              </w:rPr>
              <w:t>-50.71%</w:t>
            </w:r>
          </w:p>
        </w:tc>
        <w:tc>
          <w:tcPr>
            <w:tcW w:w="106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7B2DFC">
            <w:pPr>
              <w:rPr>
                <w:lang w:val="de-DE"/>
              </w:rPr>
            </w:pPr>
            <w:r w:rsidRPr="007B2DFC">
              <w:rPr>
                <w:lang w:val="de-DE"/>
              </w:rPr>
              <w:t>503%</w:t>
            </w:r>
          </w:p>
        </w:tc>
        <w:tc>
          <w:tcPr>
            <w:tcW w:w="106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7B2DFC">
            <w:pPr>
              <w:rPr>
                <w:lang w:val="de-DE"/>
              </w:rPr>
            </w:pPr>
            <w:r w:rsidRPr="007B2DFC">
              <w:rPr>
                <w:lang w:val="de-DE"/>
              </w:rPr>
              <w:t>144%</w:t>
            </w:r>
          </w:p>
        </w:tc>
      </w:tr>
      <w:tr w:rsidR="007B2DFC" w:rsidRPr="007B2DFC" w14:paraId="609924A9" w14:textId="77777777" w:rsidTr="007B2DFC">
        <w:trPr>
          <w:trHeight w:val="255"/>
        </w:trPr>
        <w:tc>
          <w:tcPr>
            <w:tcW w:w="1640" w:type="dxa"/>
            <w:tcBorders>
              <w:top w:val="nil"/>
              <w:left w:val="nil"/>
              <w:bottom w:val="nil"/>
              <w:right w:val="nil"/>
            </w:tcBorders>
            <w:shd w:val="clear" w:color="auto" w:fill="auto"/>
            <w:noWrap/>
            <w:vAlign w:val="center"/>
            <w:hideMark/>
          </w:tcPr>
          <w:p w14:paraId="58D781A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E94B8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A895791"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51F11C1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9D02E1F"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32862DD5" w14:textId="77777777" w:rsidR="007B2DFC" w:rsidRPr="007B2DFC" w:rsidRDefault="007B2DFC" w:rsidP="007B2DFC">
            <w:pPr>
              <w:rPr>
                <w:lang w:val="de-DE"/>
              </w:rPr>
            </w:pPr>
          </w:p>
        </w:tc>
      </w:tr>
      <w:tr w:rsidR="007B2DFC" w:rsidRPr="007B2DFC" w14:paraId="35479269" w14:textId="77777777" w:rsidTr="007B2DFC">
        <w:trPr>
          <w:trHeight w:val="255"/>
        </w:trPr>
        <w:tc>
          <w:tcPr>
            <w:tcW w:w="1640" w:type="dxa"/>
            <w:tcBorders>
              <w:top w:val="nil"/>
              <w:left w:val="nil"/>
              <w:bottom w:val="nil"/>
              <w:right w:val="nil"/>
            </w:tcBorders>
            <w:shd w:val="clear" w:color="auto" w:fill="auto"/>
            <w:noWrap/>
            <w:vAlign w:val="center"/>
            <w:hideMark/>
          </w:tcPr>
          <w:p w14:paraId="6E2050E4"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C91843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589BC05"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FFEF2D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77777777" w:rsidR="007B2DFC" w:rsidRPr="007B2DFC" w:rsidRDefault="007B2DFC" w:rsidP="007B2DFC">
            <w:pPr>
              <w:rPr>
                <w:lang w:val="de-DE"/>
              </w:rPr>
            </w:pPr>
            <w:r w:rsidRPr="007B2DFC">
              <w:rPr>
                <w:lang w:val="de-DE"/>
              </w:rPr>
              <w:t> </w:t>
            </w:r>
          </w:p>
        </w:tc>
      </w:tr>
      <w:tr w:rsidR="007B2DFC" w:rsidRPr="007B2DFC" w14:paraId="09A1B12E" w14:textId="77777777" w:rsidTr="007B2DFC">
        <w:trPr>
          <w:trHeight w:val="255"/>
        </w:trPr>
        <w:tc>
          <w:tcPr>
            <w:tcW w:w="1640" w:type="dxa"/>
            <w:tcBorders>
              <w:top w:val="nil"/>
              <w:left w:val="nil"/>
              <w:bottom w:val="nil"/>
              <w:right w:val="nil"/>
            </w:tcBorders>
            <w:shd w:val="clear" w:color="auto" w:fill="auto"/>
            <w:noWrap/>
            <w:vAlign w:val="center"/>
            <w:hideMark/>
          </w:tcPr>
          <w:p w14:paraId="15C88576"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8B4C60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A1CC870"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D4253BF"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14937ED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749C6B" w14:textId="77777777" w:rsidR="007B2DFC" w:rsidRPr="007B2DFC" w:rsidRDefault="007B2DFC" w:rsidP="007B2DFC">
            <w:pPr>
              <w:rPr>
                <w:b/>
                <w:bCs/>
                <w:lang w:val="de-DE"/>
              </w:rPr>
            </w:pPr>
            <w:r w:rsidRPr="007B2DFC">
              <w:rPr>
                <w:b/>
                <w:bCs/>
                <w:lang w:val="de-DE"/>
              </w:rPr>
              <w:t> </w:t>
            </w:r>
          </w:p>
        </w:tc>
      </w:tr>
      <w:tr w:rsidR="007B2DFC" w:rsidRPr="007B2DFC" w14:paraId="5B7A851E" w14:textId="77777777" w:rsidTr="007B2DFC">
        <w:trPr>
          <w:trHeight w:val="255"/>
        </w:trPr>
        <w:tc>
          <w:tcPr>
            <w:tcW w:w="1640" w:type="dxa"/>
            <w:tcBorders>
              <w:top w:val="nil"/>
              <w:left w:val="nil"/>
              <w:bottom w:val="nil"/>
              <w:right w:val="nil"/>
            </w:tcBorders>
            <w:shd w:val="clear" w:color="auto" w:fill="auto"/>
            <w:noWrap/>
            <w:vAlign w:val="center"/>
            <w:hideMark/>
          </w:tcPr>
          <w:p w14:paraId="1B16F260"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7B2DFC">
            <w:pPr>
              <w:rPr>
                <w:lang w:val="de-DE"/>
              </w:rPr>
            </w:pPr>
            <w:r w:rsidRPr="007B2DFC">
              <w:rPr>
                <w:lang w:val="de-DE"/>
              </w:rPr>
              <w:t>DecT</w:t>
            </w:r>
          </w:p>
        </w:tc>
      </w:tr>
      <w:tr w:rsidR="007B2DFC" w:rsidRPr="007B2DFC" w14:paraId="23C12A7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66243E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2D3BAAE"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AD5CD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CE42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BD9F60C" w14:textId="77777777" w:rsidR="007B2DFC" w:rsidRPr="007B2DFC" w:rsidRDefault="007B2DFC" w:rsidP="007B2DFC">
            <w:pPr>
              <w:rPr>
                <w:lang w:val="de-DE"/>
              </w:rPr>
            </w:pPr>
            <w:r w:rsidRPr="007B2DFC">
              <w:rPr>
                <w:lang w:val="de-DE"/>
              </w:rPr>
              <w:t> </w:t>
            </w:r>
          </w:p>
        </w:tc>
      </w:tr>
      <w:tr w:rsidR="007B2DFC" w:rsidRPr="007B2DFC" w14:paraId="6804EE9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281A9DCA"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02413FE"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31FC74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52D882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ECCF5F8" w14:textId="77777777" w:rsidR="007B2DFC" w:rsidRPr="007B2DFC" w:rsidRDefault="007B2DFC" w:rsidP="007B2DFC">
            <w:pPr>
              <w:rPr>
                <w:lang w:val="de-DE"/>
              </w:rPr>
            </w:pPr>
            <w:r w:rsidRPr="007B2DFC">
              <w:rPr>
                <w:lang w:val="de-DE"/>
              </w:rPr>
              <w:t> </w:t>
            </w:r>
          </w:p>
        </w:tc>
      </w:tr>
      <w:tr w:rsidR="007B2DFC" w:rsidRPr="007B2DFC" w14:paraId="4D200AE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7B2DFC">
            <w:pPr>
              <w:rPr>
                <w:lang w:val="de-DE"/>
              </w:rPr>
            </w:pPr>
            <w:r w:rsidRPr="007B2DFC">
              <w:rPr>
                <w:lang w:val="de-DE"/>
              </w:rPr>
              <w:t>-30.43%</w:t>
            </w:r>
          </w:p>
        </w:tc>
        <w:tc>
          <w:tcPr>
            <w:tcW w:w="1060" w:type="dxa"/>
            <w:tcBorders>
              <w:top w:val="nil"/>
              <w:left w:val="nil"/>
              <w:bottom w:val="nil"/>
              <w:right w:val="nil"/>
            </w:tcBorders>
            <w:shd w:val="clear" w:color="000000" w:fill="CCFFCC"/>
            <w:noWrap/>
            <w:vAlign w:val="center"/>
            <w:hideMark/>
          </w:tcPr>
          <w:p w14:paraId="3848AFD8" w14:textId="77777777" w:rsidR="007B2DFC" w:rsidRPr="007B2DFC" w:rsidRDefault="007B2DFC" w:rsidP="007B2DFC">
            <w:pPr>
              <w:rPr>
                <w:lang w:val="de-DE"/>
              </w:rPr>
            </w:pPr>
            <w:r w:rsidRPr="007B2DFC">
              <w:rPr>
                <w:lang w:val="de-DE"/>
              </w:rPr>
              <w:t>-37.43%</w:t>
            </w:r>
          </w:p>
        </w:tc>
        <w:tc>
          <w:tcPr>
            <w:tcW w:w="2061"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7B2DFC">
            <w:pPr>
              <w:rPr>
                <w:lang w:val="de-DE"/>
              </w:rPr>
            </w:pPr>
            <w:r w:rsidRPr="007B2DFC">
              <w:rPr>
                <w:lang w:val="de-DE"/>
              </w:rPr>
              <w:t>-34.85%</w:t>
            </w:r>
          </w:p>
        </w:tc>
        <w:tc>
          <w:tcPr>
            <w:tcW w:w="1060" w:type="dxa"/>
            <w:tcBorders>
              <w:top w:val="nil"/>
              <w:left w:val="nil"/>
              <w:bottom w:val="nil"/>
              <w:right w:val="nil"/>
            </w:tcBorders>
            <w:shd w:val="clear" w:color="auto" w:fill="auto"/>
            <w:noWrap/>
            <w:vAlign w:val="center"/>
            <w:hideMark/>
          </w:tcPr>
          <w:p w14:paraId="1C092826" w14:textId="77777777" w:rsidR="007B2DFC" w:rsidRPr="007B2DFC" w:rsidRDefault="007B2DFC" w:rsidP="007B2DFC">
            <w:pPr>
              <w:rPr>
                <w:lang w:val="de-DE"/>
              </w:rPr>
            </w:pPr>
            <w:r w:rsidRPr="007B2DFC">
              <w:rPr>
                <w:lang w:val="de-DE"/>
              </w:rPr>
              <w:t>633%</w:t>
            </w:r>
          </w:p>
        </w:tc>
        <w:tc>
          <w:tcPr>
            <w:tcW w:w="106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7B2DFC">
            <w:pPr>
              <w:rPr>
                <w:lang w:val="de-DE"/>
              </w:rPr>
            </w:pPr>
            <w:r w:rsidRPr="007B2DFC">
              <w:rPr>
                <w:lang w:val="de-DE"/>
              </w:rPr>
              <w:t>153%</w:t>
            </w:r>
          </w:p>
        </w:tc>
      </w:tr>
      <w:tr w:rsidR="007B2DFC" w:rsidRPr="007B2DFC" w14:paraId="727168F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7B2DFC">
            <w:pPr>
              <w:rPr>
                <w:lang w:val="de-DE"/>
              </w:rPr>
            </w:pPr>
            <w:r w:rsidRPr="007B2DFC">
              <w:rPr>
                <w:lang w:val="de-DE"/>
              </w:rPr>
              <w:t>-28.21%</w:t>
            </w:r>
          </w:p>
        </w:tc>
        <w:tc>
          <w:tcPr>
            <w:tcW w:w="1060" w:type="dxa"/>
            <w:tcBorders>
              <w:top w:val="nil"/>
              <w:left w:val="nil"/>
              <w:bottom w:val="nil"/>
              <w:right w:val="nil"/>
            </w:tcBorders>
            <w:shd w:val="clear" w:color="000000" w:fill="CCFFCC"/>
            <w:noWrap/>
            <w:vAlign w:val="center"/>
            <w:hideMark/>
          </w:tcPr>
          <w:p w14:paraId="6F839208" w14:textId="77777777" w:rsidR="007B2DFC" w:rsidRPr="007B2DFC" w:rsidRDefault="007B2DFC" w:rsidP="007B2DFC">
            <w:pPr>
              <w:rPr>
                <w:lang w:val="de-DE"/>
              </w:rPr>
            </w:pPr>
            <w:r w:rsidRPr="007B2DFC">
              <w:rPr>
                <w:lang w:val="de-DE"/>
              </w:rPr>
              <w:t>-21.28%</w:t>
            </w:r>
          </w:p>
        </w:tc>
        <w:tc>
          <w:tcPr>
            <w:tcW w:w="2061"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7B2DFC">
            <w:pPr>
              <w:rPr>
                <w:lang w:val="de-DE"/>
              </w:rPr>
            </w:pPr>
            <w:r w:rsidRPr="007B2DFC">
              <w:rPr>
                <w:lang w:val="de-DE"/>
              </w:rPr>
              <w:t>-21.06%</w:t>
            </w:r>
          </w:p>
        </w:tc>
        <w:tc>
          <w:tcPr>
            <w:tcW w:w="1060" w:type="dxa"/>
            <w:tcBorders>
              <w:top w:val="nil"/>
              <w:left w:val="nil"/>
              <w:bottom w:val="nil"/>
              <w:right w:val="nil"/>
            </w:tcBorders>
            <w:shd w:val="clear" w:color="auto" w:fill="auto"/>
            <w:noWrap/>
            <w:vAlign w:val="center"/>
            <w:hideMark/>
          </w:tcPr>
          <w:p w14:paraId="27ACE679" w14:textId="77777777" w:rsidR="007B2DFC" w:rsidRPr="007B2DFC" w:rsidRDefault="007B2DFC" w:rsidP="007B2DFC">
            <w:pPr>
              <w:rPr>
                <w:lang w:val="de-DE"/>
              </w:rPr>
            </w:pPr>
            <w:r w:rsidRPr="007B2DFC">
              <w:rPr>
                <w:lang w:val="de-DE"/>
              </w:rPr>
              <w:t>791%</w:t>
            </w:r>
          </w:p>
        </w:tc>
        <w:tc>
          <w:tcPr>
            <w:tcW w:w="106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7B2DFC">
            <w:pPr>
              <w:rPr>
                <w:lang w:val="de-DE"/>
              </w:rPr>
            </w:pPr>
            <w:r w:rsidRPr="007B2DFC">
              <w:rPr>
                <w:lang w:val="de-DE"/>
              </w:rPr>
              <w:t>158%</w:t>
            </w:r>
          </w:p>
        </w:tc>
      </w:tr>
      <w:tr w:rsidR="007B2DFC" w:rsidRPr="007B2DFC" w14:paraId="16880A1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7B2DFC">
            <w:pPr>
              <w:rPr>
                <w:lang w:val="de-DE"/>
              </w:rPr>
            </w:pPr>
            <w:r w:rsidRPr="007B2DFC">
              <w:rPr>
                <w:lang w:val="de-DE"/>
              </w:rPr>
              <w:t>-31.11%</w:t>
            </w:r>
          </w:p>
        </w:tc>
        <w:tc>
          <w:tcPr>
            <w:tcW w:w="1060" w:type="dxa"/>
            <w:tcBorders>
              <w:top w:val="nil"/>
              <w:left w:val="nil"/>
              <w:bottom w:val="nil"/>
              <w:right w:val="nil"/>
            </w:tcBorders>
            <w:shd w:val="clear" w:color="000000" w:fill="CCFFCC"/>
            <w:noWrap/>
            <w:vAlign w:val="center"/>
            <w:hideMark/>
          </w:tcPr>
          <w:p w14:paraId="50F6675D" w14:textId="77777777" w:rsidR="007B2DFC" w:rsidRPr="007B2DFC" w:rsidRDefault="007B2DFC" w:rsidP="007B2DFC">
            <w:pPr>
              <w:rPr>
                <w:lang w:val="de-DE"/>
              </w:rPr>
            </w:pPr>
            <w:r w:rsidRPr="007B2DFC">
              <w:rPr>
                <w:lang w:val="de-DE"/>
              </w:rPr>
              <w:t>-35.62%</w:t>
            </w:r>
          </w:p>
        </w:tc>
        <w:tc>
          <w:tcPr>
            <w:tcW w:w="2061"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7B2DFC">
            <w:pPr>
              <w:rPr>
                <w:lang w:val="de-DE"/>
              </w:rPr>
            </w:pPr>
            <w:r w:rsidRPr="007B2DFC">
              <w:rPr>
                <w:lang w:val="de-DE"/>
              </w:rPr>
              <w:t>-29.30%</w:t>
            </w:r>
          </w:p>
        </w:tc>
        <w:tc>
          <w:tcPr>
            <w:tcW w:w="1060" w:type="dxa"/>
            <w:tcBorders>
              <w:top w:val="nil"/>
              <w:left w:val="nil"/>
              <w:bottom w:val="nil"/>
              <w:right w:val="nil"/>
            </w:tcBorders>
            <w:shd w:val="clear" w:color="auto" w:fill="auto"/>
            <w:noWrap/>
            <w:vAlign w:val="center"/>
            <w:hideMark/>
          </w:tcPr>
          <w:p w14:paraId="446556B5" w14:textId="77777777" w:rsidR="007B2DFC" w:rsidRPr="007B2DFC" w:rsidRDefault="007B2DFC" w:rsidP="007B2DFC">
            <w:pPr>
              <w:rPr>
                <w:lang w:val="de-DE"/>
              </w:rPr>
            </w:pPr>
            <w:r w:rsidRPr="007B2DFC">
              <w:rPr>
                <w:lang w:val="de-DE"/>
              </w:rPr>
              <w:t>290%</w:t>
            </w:r>
          </w:p>
        </w:tc>
        <w:tc>
          <w:tcPr>
            <w:tcW w:w="106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7B2DFC">
            <w:pPr>
              <w:rPr>
                <w:lang w:val="de-DE"/>
              </w:rPr>
            </w:pPr>
            <w:r w:rsidRPr="007B2DFC">
              <w:rPr>
                <w:lang w:val="de-DE"/>
              </w:rPr>
              <w:t>124%</w:t>
            </w:r>
          </w:p>
        </w:tc>
      </w:tr>
      <w:tr w:rsidR="007B2DFC" w:rsidRPr="007B2DFC" w14:paraId="6C2962B3"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7B2DFC">
            <w:pPr>
              <w:rPr>
                <w:lang w:val="de-DE"/>
              </w:rPr>
            </w:pPr>
            <w:r w:rsidRPr="007B2DFC">
              <w:rPr>
                <w:lang w:val="de-DE"/>
              </w:rPr>
              <w:t>-29.86%</w:t>
            </w:r>
          </w:p>
        </w:tc>
        <w:tc>
          <w:tcPr>
            <w:tcW w:w="1060"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7B2DFC">
            <w:pPr>
              <w:rPr>
                <w:lang w:val="de-DE"/>
              </w:rPr>
            </w:pPr>
            <w:r w:rsidRPr="007B2DFC">
              <w:rPr>
                <w:lang w:val="de-DE"/>
              </w:rPr>
              <w:t>-31.59%</w:t>
            </w:r>
          </w:p>
        </w:tc>
        <w:tc>
          <w:tcPr>
            <w:tcW w:w="2061"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7B2DFC">
            <w:pPr>
              <w:rPr>
                <w:lang w:val="de-DE"/>
              </w:rPr>
            </w:pPr>
            <w:r w:rsidRPr="007B2DFC">
              <w:rPr>
                <w:lang w:val="de-DE"/>
              </w:rPr>
              <w:t>-28.87%</w:t>
            </w:r>
          </w:p>
        </w:tc>
        <w:tc>
          <w:tcPr>
            <w:tcW w:w="106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7B2DFC">
            <w:pPr>
              <w:rPr>
                <w:lang w:val="de-DE"/>
              </w:rPr>
            </w:pPr>
            <w:r w:rsidRPr="007B2DFC">
              <w:rPr>
                <w:lang w:val="de-DE"/>
              </w:rPr>
              <w:t>561%</w:t>
            </w:r>
          </w:p>
        </w:tc>
        <w:tc>
          <w:tcPr>
            <w:tcW w:w="106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7B2DFC">
            <w:pPr>
              <w:rPr>
                <w:lang w:val="de-DE"/>
              </w:rPr>
            </w:pPr>
            <w:r w:rsidRPr="007B2DFC">
              <w:rPr>
                <w:lang w:val="de-DE"/>
              </w:rPr>
              <w:t>147%</w:t>
            </w:r>
          </w:p>
        </w:tc>
      </w:tr>
      <w:tr w:rsidR="007B2DFC" w:rsidRPr="007B2DFC" w14:paraId="42EB87F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7B2DFC">
            <w:pPr>
              <w:rPr>
                <w:lang w:val="de-DE"/>
              </w:rPr>
            </w:pPr>
            <w:r w:rsidRPr="007B2DFC">
              <w:rPr>
                <w:lang w:val="de-DE"/>
              </w:rPr>
              <w:t>-26.80%</w:t>
            </w:r>
          </w:p>
        </w:tc>
        <w:tc>
          <w:tcPr>
            <w:tcW w:w="1060"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7B2DFC">
            <w:pPr>
              <w:rPr>
                <w:lang w:val="de-DE"/>
              </w:rPr>
            </w:pPr>
            <w:r w:rsidRPr="007B2DFC">
              <w:rPr>
                <w:lang w:val="de-DE"/>
              </w:rPr>
              <w:t>-16.11%</w:t>
            </w:r>
          </w:p>
        </w:tc>
        <w:tc>
          <w:tcPr>
            <w:tcW w:w="2061"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7B2DFC">
            <w:pPr>
              <w:rPr>
                <w:lang w:val="de-DE"/>
              </w:rPr>
            </w:pPr>
            <w:r w:rsidRPr="007B2DFC">
              <w:rPr>
                <w:lang w:val="de-DE"/>
              </w:rPr>
              <w:t>-15.60%</w:t>
            </w:r>
          </w:p>
        </w:tc>
        <w:tc>
          <w:tcPr>
            <w:tcW w:w="106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7B2DFC">
            <w:pPr>
              <w:rPr>
                <w:lang w:val="de-DE"/>
              </w:rPr>
            </w:pPr>
            <w:r w:rsidRPr="007B2DFC">
              <w:rPr>
                <w:lang w:val="de-DE"/>
              </w:rPr>
              <w:t>855%</w:t>
            </w:r>
          </w:p>
        </w:tc>
        <w:tc>
          <w:tcPr>
            <w:tcW w:w="106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7B2DFC">
            <w:pPr>
              <w:rPr>
                <w:lang w:val="de-DE"/>
              </w:rPr>
            </w:pPr>
            <w:r w:rsidRPr="007B2DFC">
              <w:rPr>
                <w:lang w:val="de-DE"/>
              </w:rPr>
              <w:t>160%</w:t>
            </w:r>
          </w:p>
        </w:tc>
      </w:tr>
      <w:tr w:rsidR="007B2DFC" w:rsidRPr="007B2DFC" w14:paraId="08F3F3A4"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7B2DFC">
            <w:pPr>
              <w:rPr>
                <w:lang w:val="de-DE"/>
              </w:rPr>
            </w:pPr>
            <w:r w:rsidRPr="007B2DFC">
              <w:rPr>
                <w:lang w:val="de-DE"/>
              </w:rPr>
              <w:t>-42.22%</w:t>
            </w:r>
          </w:p>
        </w:tc>
        <w:tc>
          <w:tcPr>
            <w:tcW w:w="1060"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7B2DFC">
            <w:pPr>
              <w:rPr>
                <w:lang w:val="de-DE"/>
              </w:rPr>
            </w:pPr>
            <w:r w:rsidRPr="007B2DFC">
              <w:rPr>
                <w:lang w:val="de-DE"/>
              </w:rPr>
              <w:t>-44.10%</w:t>
            </w:r>
          </w:p>
        </w:tc>
        <w:tc>
          <w:tcPr>
            <w:tcW w:w="2061"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7B2DFC">
            <w:pPr>
              <w:rPr>
                <w:lang w:val="de-DE"/>
              </w:rPr>
            </w:pPr>
            <w:r w:rsidRPr="007B2DFC">
              <w:rPr>
                <w:lang w:val="de-DE"/>
              </w:rPr>
              <w:t>-44.16%</w:t>
            </w:r>
          </w:p>
        </w:tc>
        <w:tc>
          <w:tcPr>
            <w:tcW w:w="106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7B2DFC">
            <w:pPr>
              <w:rPr>
                <w:lang w:val="de-DE"/>
              </w:rPr>
            </w:pPr>
            <w:r w:rsidRPr="007B2DFC">
              <w:rPr>
                <w:lang w:val="de-DE"/>
              </w:rPr>
              <w:t>423%</w:t>
            </w:r>
          </w:p>
        </w:tc>
        <w:tc>
          <w:tcPr>
            <w:tcW w:w="106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7B2DFC">
            <w:pPr>
              <w:rPr>
                <w:lang w:val="de-DE"/>
              </w:rPr>
            </w:pPr>
            <w:r w:rsidRPr="007B2DFC">
              <w:rPr>
                <w:lang w:val="de-DE"/>
              </w:rPr>
              <w:t>134%</w:t>
            </w:r>
          </w:p>
        </w:tc>
      </w:tr>
      <w:tr w:rsidR="007B2DFC" w:rsidRPr="007B2DFC" w14:paraId="24CF700E" w14:textId="77777777" w:rsidTr="007B2DFC">
        <w:trPr>
          <w:trHeight w:val="255"/>
        </w:trPr>
        <w:tc>
          <w:tcPr>
            <w:tcW w:w="1640" w:type="dxa"/>
            <w:tcBorders>
              <w:top w:val="nil"/>
              <w:left w:val="nil"/>
              <w:bottom w:val="nil"/>
              <w:right w:val="nil"/>
            </w:tcBorders>
            <w:shd w:val="clear" w:color="auto" w:fill="auto"/>
            <w:noWrap/>
            <w:vAlign w:val="center"/>
            <w:hideMark/>
          </w:tcPr>
          <w:p w14:paraId="11D6A1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2087EB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AF3351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6F49573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BA32C2C"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DE27C82" w14:textId="77777777" w:rsidR="007B2DFC" w:rsidRPr="007B2DFC" w:rsidRDefault="007B2DFC" w:rsidP="007B2DFC">
            <w:pPr>
              <w:rPr>
                <w:lang w:val="de-DE"/>
              </w:rPr>
            </w:pPr>
          </w:p>
        </w:tc>
      </w:tr>
      <w:tr w:rsidR="007B2DFC" w:rsidRPr="007B2DFC" w14:paraId="3EBB3B93" w14:textId="77777777" w:rsidTr="007B2DFC">
        <w:trPr>
          <w:trHeight w:val="255"/>
        </w:trPr>
        <w:tc>
          <w:tcPr>
            <w:tcW w:w="1640" w:type="dxa"/>
            <w:tcBorders>
              <w:top w:val="nil"/>
              <w:left w:val="nil"/>
              <w:bottom w:val="nil"/>
              <w:right w:val="nil"/>
            </w:tcBorders>
            <w:shd w:val="clear" w:color="auto" w:fill="auto"/>
            <w:noWrap/>
            <w:vAlign w:val="center"/>
            <w:hideMark/>
          </w:tcPr>
          <w:p w14:paraId="450A810F"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F77B6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1144F695"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1DB46A6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77777777" w:rsidR="007B2DFC" w:rsidRPr="007B2DFC" w:rsidRDefault="007B2DFC" w:rsidP="007B2DFC">
            <w:pPr>
              <w:rPr>
                <w:lang w:val="de-DE"/>
              </w:rPr>
            </w:pPr>
            <w:r w:rsidRPr="007B2DFC">
              <w:rPr>
                <w:lang w:val="de-DE"/>
              </w:rPr>
              <w:t> </w:t>
            </w:r>
          </w:p>
        </w:tc>
      </w:tr>
      <w:tr w:rsidR="007B2DFC" w:rsidRPr="007B2DFC" w14:paraId="576417C9" w14:textId="77777777" w:rsidTr="007B2DFC">
        <w:trPr>
          <w:trHeight w:val="255"/>
        </w:trPr>
        <w:tc>
          <w:tcPr>
            <w:tcW w:w="1640" w:type="dxa"/>
            <w:tcBorders>
              <w:top w:val="nil"/>
              <w:left w:val="nil"/>
              <w:bottom w:val="nil"/>
              <w:right w:val="nil"/>
            </w:tcBorders>
            <w:shd w:val="clear" w:color="auto" w:fill="auto"/>
            <w:noWrap/>
            <w:vAlign w:val="center"/>
            <w:hideMark/>
          </w:tcPr>
          <w:p w14:paraId="2FE95C9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269276D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5BE69383"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7B5EE45" w14:textId="77777777" w:rsidR="007B2DFC" w:rsidRPr="007B2DFC" w:rsidRDefault="007B2DFC" w:rsidP="007B2DFC">
            <w:pPr>
              <w:rPr>
                <w:b/>
                <w:bCs/>
                <w:lang w:val="de-DE"/>
              </w:rPr>
            </w:pPr>
            <w:r w:rsidRPr="007B2DFC">
              <w:rPr>
                <w:b/>
                <w:bCs/>
                <w:lang w:val="de-DE"/>
              </w:rPr>
              <w:t>Over HM-16.26</w:t>
            </w:r>
          </w:p>
        </w:tc>
        <w:tc>
          <w:tcPr>
            <w:tcW w:w="1060" w:type="dxa"/>
            <w:tcBorders>
              <w:top w:val="nil"/>
              <w:left w:val="nil"/>
              <w:bottom w:val="nil"/>
              <w:right w:val="nil"/>
            </w:tcBorders>
            <w:shd w:val="clear" w:color="auto" w:fill="auto"/>
            <w:noWrap/>
            <w:vAlign w:val="center"/>
            <w:hideMark/>
          </w:tcPr>
          <w:p w14:paraId="59829333"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55E5F8" w14:textId="77777777" w:rsidR="007B2DFC" w:rsidRPr="007B2DFC" w:rsidRDefault="007B2DFC" w:rsidP="007B2DFC">
            <w:pPr>
              <w:rPr>
                <w:b/>
                <w:bCs/>
                <w:lang w:val="de-DE"/>
              </w:rPr>
            </w:pPr>
            <w:r w:rsidRPr="007B2DFC">
              <w:rPr>
                <w:b/>
                <w:bCs/>
                <w:lang w:val="de-DE"/>
              </w:rPr>
              <w:t> </w:t>
            </w:r>
          </w:p>
        </w:tc>
      </w:tr>
      <w:tr w:rsidR="007B2DFC" w:rsidRPr="007B2DFC" w14:paraId="664A7FAF" w14:textId="77777777" w:rsidTr="007B2DFC">
        <w:trPr>
          <w:trHeight w:val="255"/>
        </w:trPr>
        <w:tc>
          <w:tcPr>
            <w:tcW w:w="1640" w:type="dxa"/>
            <w:tcBorders>
              <w:top w:val="nil"/>
              <w:left w:val="nil"/>
              <w:bottom w:val="nil"/>
              <w:right w:val="nil"/>
            </w:tcBorders>
            <w:shd w:val="clear" w:color="auto" w:fill="auto"/>
            <w:noWrap/>
            <w:vAlign w:val="center"/>
            <w:hideMark/>
          </w:tcPr>
          <w:p w14:paraId="35F158C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7B2DFC">
            <w:pPr>
              <w:rPr>
                <w:lang w:val="de-DE"/>
              </w:rPr>
            </w:pPr>
            <w:r w:rsidRPr="007B2DFC">
              <w:rPr>
                <w:lang w:val="de-DE"/>
              </w:rPr>
              <w:t>DecT</w:t>
            </w:r>
          </w:p>
        </w:tc>
      </w:tr>
      <w:tr w:rsidR="007B2DFC" w:rsidRPr="007B2DFC" w14:paraId="55F24A0D"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57A6239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BAF45BF"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E13829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D8571E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370B591" w14:textId="77777777" w:rsidR="007B2DFC" w:rsidRPr="007B2DFC" w:rsidRDefault="007B2DFC" w:rsidP="007B2DFC">
            <w:pPr>
              <w:rPr>
                <w:lang w:val="de-DE"/>
              </w:rPr>
            </w:pPr>
            <w:r w:rsidRPr="007B2DFC">
              <w:rPr>
                <w:lang w:val="de-DE"/>
              </w:rPr>
              <w:t> </w:t>
            </w:r>
          </w:p>
        </w:tc>
      </w:tr>
      <w:tr w:rsidR="007B2DFC" w:rsidRPr="007B2DFC" w14:paraId="38D6940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3A2DC3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9E81829"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27F3840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41C138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425CA82" w14:textId="77777777" w:rsidR="007B2DFC" w:rsidRPr="007B2DFC" w:rsidRDefault="007B2DFC" w:rsidP="007B2DFC">
            <w:pPr>
              <w:rPr>
                <w:lang w:val="de-DE"/>
              </w:rPr>
            </w:pPr>
            <w:r w:rsidRPr="007B2DFC">
              <w:rPr>
                <w:lang w:val="de-DE"/>
              </w:rPr>
              <w:t> </w:t>
            </w:r>
          </w:p>
        </w:tc>
      </w:tr>
      <w:tr w:rsidR="007B2DFC" w:rsidRPr="007B2DFC" w14:paraId="4EE350C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7B2DFC">
            <w:pPr>
              <w:rPr>
                <w:lang w:val="de-DE"/>
              </w:rPr>
            </w:pPr>
            <w:r w:rsidRPr="007B2DFC">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7B2DFC">
            <w:pPr>
              <w:rPr>
                <w:lang w:val="de-DE"/>
              </w:rPr>
            </w:pPr>
            <w:r w:rsidRPr="007B2DFC">
              <w:rPr>
                <w:lang w:val="de-DE"/>
              </w:rPr>
              <w:t>-34.54%</w:t>
            </w:r>
          </w:p>
        </w:tc>
        <w:tc>
          <w:tcPr>
            <w:tcW w:w="1060" w:type="dxa"/>
            <w:tcBorders>
              <w:top w:val="nil"/>
              <w:left w:val="nil"/>
              <w:bottom w:val="nil"/>
              <w:right w:val="nil"/>
            </w:tcBorders>
            <w:shd w:val="clear" w:color="000000" w:fill="CCFFCC"/>
            <w:noWrap/>
            <w:vAlign w:val="center"/>
            <w:hideMark/>
          </w:tcPr>
          <w:p w14:paraId="58E47809" w14:textId="77777777" w:rsidR="007B2DFC" w:rsidRPr="007B2DFC" w:rsidRDefault="007B2DFC" w:rsidP="007B2DFC">
            <w:pPr>
              <w:rPr>
                <w:lang w:val="de-DE"/>
              </w:rPr>
            </w:pPr>
            <w:r w:rsidRPr="007B2DFC">
              <w:rPr>
                <w:lang w:val="de-DE"/>
              </w:rPr>
              <w:t>-38.33%</w:t>
            </w:r>
          </w:p>
        </w:tc>
        <w:tc>
          <w:tcPr>
            <w:tcW w:w="2061"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7B2DFC">
            <w:pPr>
              <w:rPr>
                <w:lang w:val="de-DE"/>
              </w:rPr>
            </w:pPr>
            <w:r w:rsidRPr="007B2DFC">
              <w:rPr>
                <w:lang w:val="de-DE"/>
              </w:rPr>
              <w:t>-36.21%</w:t>
            </w:r>
          </w:p>
        </w:tc>
        <w:tc>
          <w:tcPr>
            <w:tcW w:w="1060" w:type="dxa"/>
            <w:tcBorders>
              <w:top w:val="nil"/>
              <w:left w:val="nil"/>
              <w:bottom w:val="nil"/>
              <w:right w:val="nil"/>
            </w:tcBorders>
            <w:shd w:val="clear" w:color="auto" w:fill="auto"/>
            <w:noWrap/>
            <w:vAlign w:val="center"/>
            <w:hideMark/>
          </w:tcPr>
          <w:p w14:paraId="0E2F9B88" w14:textId="77777777" w:rsidR="007B2DFC" w:rsidRPr="007B2DFC" w:rsidRDefault="007B2DFC" w:rsidP="007B2DFC">
            <w:pPr>
              <w:rPr>
                <w:lang w:val="de-DE"/>
              </w:rPr>
            </w:pPr>
            <w:r w:rsidRPr="007B2DFC">
              <w:rPr>
                <w:lang w:val="de-DE"/>
              </w:rPr>
              <w:t>589%</w:t>
            </w:r>
          </w:p>
        </w:tc>
        <w:tc>
          <w:tcPr>
            <w:tcW w:w="106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7B2DFC">
            <w:pPr>
              <w:rPr>
                <w:lang w:val="de-DE"/>
              </w:rPr>
            </w:pPr>
            <w:r w:rsidRPr="007B2DFC">
              <w:rPr>
                <w:lang w:val="de-DE"/>
              </w:rPr>
              <w:t>165%</w:t>
            </w:r>
          </w:p>
        </w:tc>
      </w:tr>
      <w:tr w:rsidR="007B2DFC" w:rsidRPr="007B2DFC" w14:paraId="489CCE3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7B2DFC">
            <w:pPr>
              <w:rPr>
                <w:lang w:val="de-DE"/>
              </w:rPr>
            </w:pPr>
            <w:r w:rsidRPr="007B2DFC">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7B2DFC">
            <w:pPr>
              <w:rPr>
                <w:lang w:val="de-DE"/>
              </w:rPr>
            </w:pPr>
            <w:r w:rsidRPr="007B2DFC">
              <w:rPr>
                <w:lang w:val="de-DE"/>
              </w:rPr>
              <w:t>-28.15%</w:t>
            </w:r>
          </w:p>
        </w:tc>
        <w:tc>
          <w:tcPr>
            <w:tcW w:w="1060" w:type="dxa"/>
            <w:tcBorders>
              <w:top w:val="nil"/>
              <w:left w:val="nil"/>
              <w:bottom w:val="nil"/>
              <w:right w:val="nil"/>
            </w:tcBorders>
            <w:shd w:val="clear" w:color="000000" w:fill="CCFFCC"/>
            <w:noWrap/>
            <w:vAlign w:val="center"/>
            <w:hideMark/>
          </w:tcPr>
          <w:p w14:paraId="2BB2CCF0" w14:textId="77777777" w:rsidR="007B2DFC" w:rsidRPr="007B2DFC" w:rsidRDefault="007B2DFC" w:rsidP="007B2DFC">
            <w:pPr>
              <w:rPr>
                <w:lang w:val="de-DE"/>
              </w:rPr>
            </w:pPr>
            <w:r w:rsidRPr="007B2DFC">
              <w:rPr>
                <w:lang w:val="de-DE"/>
              </w:rPr>
              <w:t>-17.66%</w:t>
            </w:r>
          </w:p>
        </w:tc>
        <w:tc>
          <w:tcPr>
            <w:tcW w:w="2061"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7B2DFC">
            <w:pPr>
              <w:rPr>
                <w:lang w:val="de-DE"/>
              </w:rPr>
            </w:pPr>
            <w:r w:rsidRPr="007B2DFC">
              <w:rPr>
                <w:lang w:val="de-DE"/>
              </w:rPr>
              <w:t>-18.25%</w:t>
            </w:r>
          </w:p>
        </w:tc>
        <w:tc>
          <w:tcPr>
            <w:tcW w:w="1060" w:type="dxa"/>
            <w:tcBorders>
              <w:top w:val="nil"/>
              <w:left w:val="nil"/>
              <w:bottom w:val="nil"/>
              <w:right w:val="nil"/>
            </w:tcBorders>
            <w:shd w:val="clear" w:color="auto" w:fill="auto"/>
            <w:noWrap/>
            <w:vAlign w:val="center"/>
            <w:hideMark/>
          </w:tcPr>
          <w:p w14:paraId="3CABCFCA" w14:textId="77777777" w:rsidR="007B2DFC" w:rsidRPr="007B2DFC" w:rsidRDefault="007B2DFC" w:rsidP="007B2DFC">
            <w:pPr>
              <w:rPr>
                <w:lang w:val="de-DE"/>
              </w:rPr>
            </w:pPr>
            <w:r w:rsidRPr="007B2DFC">
              <w:rPr>
                <w:lang w:val="de-DE"/>
              </w:rPr>
              <w:t>724%</w:t>
            </w:r>
          </w:p>
        </w:tc>
        <w:tc>
          <w:tcPr>
            <w:tcW w:w="106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7B2DFC">
            <w:pPr>
              <w:rPr>
                <w:lang w:val="de-DE"/>
              </w:rPr>
            </w:pPr>
            <w:r w:rsidRPr="007B2DFC">
              <w:rPr>
                <w:lang w:val="de-DE"/>
              </w:rPr>
              <w:t>167%</w:t>
            </w:r>
          </w:p>
        </w:tc>
      </w:tr>
      <w:tr w:rsidR="007B2DFC" w:rsidRPr="007B2DFC" w14:paraId="205A188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7B2DFC">
            <w:pPr>
              <w:rPr>
                <w:lang w:val="de-DE"/>
              </w:rPr>
            </w:pPr>
            <w:r w:rsidRPr="007B2DFC">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7B2DFC">
            <w:pPr>
              <w:rPr>
                <w:lang w:val="de-DE"/>
              </w:rPr>
            </w:pPr>
            <w:r w:rsidRPr="007B2DFC">
              <w:rPr>
                <w:lang w:val="de-DE"/>
              </w:rPr>
              <w:t>-33.00%</w:t>
            </w:r>
          </w:p>
        </w:tc>
        <w:tc>
          <w:tcPr>
            <w:tcW w:w="1060" w:type="dxa"/>
            <w:tcBorders>
              <w:top w:val="nil"/>
              <w:left w:val="nil"/>
              <w:bottom w:val="nil"/>
              <w:right w:val="nil"/>
            </w:tcBorders>
            <w:shd w:val="clear" w:color="000000" w:fill="CCFFCC"/>
            <w:noWrap/>
            <w:vAlign w:val="center"/>
            <w:hideMark/>
          </w:tcPr>
          <w:p w14:paraId="13484096" w14:textId="77777777" w:rsidR="007B2DFC" w:rsidRPr="007B2DFC" w:rsidRDefault="007B2DFC" w:rsidP="007B2DFC">
            <w:pPr>
              <w:rPr>
                <w:lang w:val="de-DE"/>
              </w:rPr>
            </w:pPr>
            <w:r w:rsidRPr="007B2DFC">
              <w:rPr>
                <w:lang w:val="de-DE"/>
              </w:rPr>
              <w:t>-38.21%</w:t>
            </w:r>
          </w:p>
        </w:tc>
        <w:tc>
          <w:tcPr>
            <w:tcW w:w="2061"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7B2DFC">
            <w:pPr>
              <w:rPr>
                <w:lang w:val="de-DE"/>
              </w:rPr>
            </w:pPr>
            <w:r w:rsidRPr="007B2DFC">
              <w:rPr>
                <w:lang w:val="de-DE"/>
              </w:rPr>
              <w:t>-31.27%</w:t>
            </w:r>
          </w:p>
        </w:tc>
        <w:tc>
          <w:tcPr>
            <w:tcW w:w="1060" w:type="dxa"/>
            <w:tcBorders>
              <w:top w:val="nil"/>
              <w:left w:val="nil"/>
              <w:bottom w:val="nil"/>
              <w:right w:val="nil"/>
            </w:tcBorders>
            <w:shd w:val="clear" w:color="auto" w:fill="auto"/>
            <w:noWrap/>
            <w:vAlign w:val="center"/>
            <w:hideMark/>
          </w:tcPr>
          <w:p w14:paraId="6B06303D" w14:textId="77777777" w:rsidR="007B2DFC" w:rsidRPr="007B2DFC" w:rsidRDefault="007B2DFC" w:rsidP="007B2DFC">
            <w:pPr>
              <w:rPr>
                <w:lang w:val="de-DE"/>
              </w:rPr>
            </w:pPr>
            <w:r w:rsidRPr="007B2DFC">
              <w:rPr>
                <w:lang w:val="de-DE"/>
              </w:rPr>
              <w:t>283%</w:t>
            </w:r>
          </w:p>
        </w:tc>
        <w:tc>
          <w:tcPr>
            <w:tcW w:w="106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7B2DFC">
            <w:pPr>
              <w:rPr>
                <w:lang w:val="de-DE"/>
              </w:rPr>
            </w:pPr>
            <w:r w:rsidRPr="007B2DFC">
              <w:rPr>
                <w:lang w:val="de-DE"/>
              </w:rPr>
              <w:t>134%</w:t>
            </w:r>
          </w:p>
        </w:tc>
      </w:tr>
      <w:tr w:rsidR="007B2DFC" w:rsidRPr="007B2DFC" w14:paraId="7429F8C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7B2DFC">
            <w:pPr>
              <w:rPr>
                <w:b/>
                <w:bCs/>
                <w:lang w:val="de-DE"/>
              </w:rPr>
            </w:pPr>
            <w:r w:rsidRPr="007B2DFC">
              <w:rPr>
                <w:b/>
                <w:bCs/>
                <w:lang w:val="de-DE"/>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7B2DFC">
            <w:pPr>
              <w:rPr>
                <w:lang w:val="de-DE"/>
              </w:rPr>
            </w:pPr>
            <w:r w:rsidRPr="007B2DFC">
              <w:rPr>
                <w:lang w:val="de-DE"/>
              </w:rPr>
              <w:t>-32.03%</w:t>
            </w:r>
          </w:p>
        </w:tc>
        <w:tc>
          <w:tcPr>
            <w:tcW w:w="1060"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7B2DFC">
            <w:pPr>
              <w:rPr>
                <w:lang w:val="de-DE"/>
              </w:rPr>
            </w:pPr>
            <w:r w:rsidRPr="007B2DFC">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7B2DFC">
            <w:pPr>
              <w:rPr>
                <w:lang w:val="de-DE"/>
              </w:rPr>
            </w:pPr>
            <w:r w:rsidRPr="007B2DFC">
              <w:rPr>
                <w:lang w:val="de-DE"/>
              </w:rPr>
              <w:t>-28.99%</w:t>
            </w:r>
          </w:p>
        </w:tc>
        <w:tc>
          <w:tcPr>
            <w:tcW w:w="106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7B2DFC">
            <w:pPr>
              <w:rPr>
                <w:lang w:val="de-DE"/>
              </w:rPr>
            </w:pPr>
            <w:r w:rsidRPr="007B2DFC">
              <w:rPr>
                <w:lang w:val="de-DE"/>
              </w:rPr>
              <w:t>525%</w:t>
            </w:r>
          </w:p>
        </w:tc>
        <w:tc>
          <w:tcPr>
            <w:tcW w:w="106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7B2DFC">
            <w:pPr>
              <w:rPr>
                <w:lang w:val="de-DE"/>
              </w:rPr>
            </w:pPr>
            <w:r w:rsidRPr="007B2DFC">
              <w:rPr>
                <w:lang w:val="de-DE"/>
              </w:rPr>
              <w:t>157%</w:t>
            </w:r>
          </w:p>
        </w:tc>
      </w:tr>
      <w:tr w:rsidR="007B2DFC" w:rsidRPr="007B2DFC" w14:paraId="36F022ED"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7B2DFC">
            <w:pPr>
              <w:rPr>
                <w:lang w:val="de-DE"/>
              </w:rPr>
            </w:pPr>
            <w:r w:rsidRPr="007B2DFC">
              <w:rPr>
                <w:lang w:val="de-DE"/>
              </w:rPr>
              <w:t>-26.70%</w:t>
            </w:r>
          </w:p>
        </w:tc>
        <w:tc>
          <w:tcPr>
            <w:tcW w:w="1060"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7B2DFC">
            <w:pPr>
              <w:rPr>
                <w:lang w:val="de-DE"/>
              </w:rPr>
            </w:pPr>
            <w:r w:rsidRPr="007B2DFC">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7B2DFC">
            <w:pPr>
              <w:rPr>
                <w:lang w:val="de-DE"/>
              </w:rPr>
            </w:pPr>
            <w:r w:rsidRPr="007B2DFC">
              <w:rPr>
                <w:lang w:val="de-DE"/>
              </w:rPr>
              <w:t>-11.61%</w:t>
            </w:r>
          </w:p>
        </w:tc>
        <w:tc>
          <w:tcPr>
            <w:tcW w:w="106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7B2DFC">
            <w:pPr>
              <w:rPr>
                <w:lang w:val="de-DE"/>
              </w:rPr>
            </w:pPr>
            <w:r w:rsidRPr="007B2DFC">
              <w:rPr>
                <w:lang w:val="de-DE"/>
              </w:rPr>
              <w:t>821%</w:t>
            </w:r>
          </w:p>
        </w:tc>
        <w:tc>
          <w:tcPr>
            <w:tcW w:w="106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7B2DFC">
            <w:pPr>
              <w:rPr>
                <w:lang w:val="de-DE"/>
              </w:rPr>
            </w:pPr>
            <w:r w:rsidRPr="007B2DFC">
              <w:rPr>
                <w:lang w:val="de-DE"/>
              </w:rPr>
              <w:t>182%</w:t>
            </w:r>
          </w:p>
        </w:tc>
      </w:tr>
      <w:tr w:rsidR="007B2DFC" w:rsidRPr="007B2DFC" w14:paraId="384C275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7B2DFC">
            <w:pPr>
              <w:rPr>
                <w:lang w:val="de-DE"/>
              </w:rPr>
            </w:pPr>
            <w:r w:rsidRPr="007B2DFC">
              <w:rPr>
                <w:lang w:val="de-DE"/>
              </w:rPr>
              <w:t>-40.18%</w:t>
            </w:r>
          </w:p>
        </w:tc>
        <w:tc>
          <w:tcPr>
            <w:tcW w:w="1060"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7B2DFC">
            <w:pPr>
              <w:rPr>
                <w:lang w:val="de-DE"/>
              </w:rPr>
            </w:pPr>
            <w:r w:rsidRPr="007B2DFC">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7B2DFC">
            <w:pPr>
              <w:rPr>
                <w:lang w:val="de-DE"/>
              </w:rPr>
            </w:pPr>
            <w:r w:rsidRPr="007B2DFC">
              <w:rPr>
                <w:lang w:val="de-DE"/>
              </w:rPr>
              <w:t>-41.78%</w:t>
            </w:r>
          </w:p>
        </w:tc>
        <w:tc>
          <w:tcPr>
            <w:tcW w:w="106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7B2DFC">
            <w:pPr>
              <w:rPr>
                <w:lang w:val="de-DE"/>
              </w:rPr>
            </w:pPr>
            <w:r w:rsidRPr="007B2DFC">
              <w:rPr>
                <w:lang w:val="de-DE"/>
              </w:rPr>
              <w:t>453%</w:t>
            </w:r>
          </w:p>
        </w:tc>
        <w:tc>
          <w:tcPr>
            <w:tcW w:w="106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7B2DFC">
            <w:pP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7B2DFC"/>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4E98F4F0" w14:textId="77777777" w:rsidTr="007B2DFC">
        <w:trPr>
          <w:trHeight w:val="255"/>
        </w:trPr>
        <w:tc>
          <w:tcPr>
            <w:tcW w:w="1640" w:type="dxa"/>
            <w:tcBorders>
              <w:top w:val="nil"/>
              <w:left w:val="nil"/>
              <w:bottom w:val="nil"/>
              <w:right w:val="nil"/>
            </w:tcBorders>
            <w:shd w:val="clear" w:color="auto" w:fill="auto"/>
            <w:noWrap/>
            <w:vAlign w:val="center"/>
            <w:hideMark/>
          </w:tcPr>
          <w:p w14:paraId="697F3402"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2BC0A31"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2DFE21A"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1D34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77777777" w:rsidR="007B2DFC" w:rsidRPr="007B2DFC" w:rsidRDefault="007B2DFC" w:rsidP="007B2DFC">
            <w:pPr>
              <w:rPr>
                <w:lang w:val="de-DE"/>
              </w:rPr>
            </w:pPr>
            <w:r w:rsidRPr="007B2DFC">
              <w:rPr>
                <w:lang w:val="de-DE"/>
              </w:rPr>
              <w:t> </w:t>
            </w:r>
          </w:p>
        </w:tc>
      </w:tr>
      <w:tr w:rsidR="007B2DFC" w:rsidRPr="007B2DFC" w14:paraId="11B2492E" w14:textId="77777777" w:rsidTr="007B2DFC">
        <w:trPr>
          <w:trHeight w:val="255"/>
        </w:trPr>
        <w:tc>
          <w:tcPr>
            <w:tcW w:w="1640" w:type="dxa"/>
            <w:tcBorders>
              <w:top w:val="nil"/>
              <w:left w:val="nil"/>
              <w:bottom w:val="nil"/>
              <w:right w:val="nil"/>
            </w:tcBorders>
            <w:shd w:val="clear" w:color="auto" w:fill="auto"/>
            <w:noWrap/>
            <w:vAlign w:val="center"/>
            <w:hideMark/>
          </w:tcPr>
          <w:p w14:paraId="5CF971CE"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88FC4C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E7CD11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56D8405"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156E7DA0"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AD61361" w14:textId="77777777" w:rsidR="007B2DFC" w:rsidRPr="007B2DFC" w:rsidRDefault="007B2DFC" w:rsidP="007B2DFC">
            <w:pPr>
              <w:rPr>
                <w:b/>
                <w:bCs/>
                <w:lang w:val="de-DE"/>
              </w:rPr>
            </w:pPr>
            <w:r w:rsidRPr="007B2DFC">
              <w:rPr>
                <w:b/>
                <w:bCs/>
                <w:lang w:val="de-DE"/>
              </w:rPr>
              <w:t> </w:t>
            </w:r>
          </w:p>
        </w:tc>
      </w:tr>
      <w:tr w:rsidR="007B2DFC" w:rsidRPr="007B2DFC" w14:paraId="12512957" w14:textId="77777777" w:rsidTr="007B2DFC">
        <w:trPr>
          <w:trHeight w:val="255"/>
        </w:trPr>
        <w:tc>
          <w:tcPr>
            <w:tcW w:w="1640" w:type="dxa"/>
            <w:tcBorders>
              <w:top w:val="nil"/>
              <w:left w:val="nil"/>
              <w:bottom w:val="nil"/>
              <w:right w:val="nil"/>
            </w:tcBorders>
            <w:shd w:val="clear" w:color="auto" w:fill="auto"/>
            <w:noWrap/>
            <w:vAlign w:val="center"/>
            <w:hideMark/>
          </w:tcPr>
          <w:p w14:paraId="7FAE347C"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7B2DFC">
            <w:pPr>
              <w:rPr>
                <w:lang w:val="de-DE"/>
              </w:rPr>
            </w:pPr>
            <w:r w:rsidRPr="007B2DFC">
              <w:rPr>
                <w:lang w:val="de-DE"/>
              </w:rPr>
              <w:t>DecT</w:t>
            </w:r>
          </w:p>
        </w:tc>
      </w:tr>
      <w:tr w:rsidR="007B2DFC" w:rsidRPr="007B2DFC" w14:paraId="05579A5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2CCE6AC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5E293C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6504C8CD" w14:textId="77777777" w:rsidR="007B2DFC" w:rsidRPr="007B2DFC" w:rsidRDefault="007B2DFC" w:rsidP="007B2DFC">
            <w:pPr>
              <w:rPr>
                <w:lang w:val="de-DE"/>
              </w:rPr>
            </w:pPr>
            <w:r w:rsidRPr="007B2DFC">
              <w:rPr>
                <w:lang w:val="de-DE"/>
              </w:rPr>
              <w:t>93%</w:t>
            </w:r>
          </w:p>
        </w:tc>
        <w:tc>
          <w:tcPr>
            <w:tcW w:w="106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7B2DFC">
            <w:pPr>
              <w:rPr>
                <w:lang w:val="de-DE"/>
              </w:rPr>
            </w:pPr>
            <w:r w:rsidRPr="007B2DFC">
              <w:rPr>
                <w:lang w:val="de-DE"/>
              </w:rPr>
              <w:t>98%</w:t>
            </w:r>
          </w:p>
        </w:tc>
      </w:tr>
      <w:tr w:rsidR="007B2DFC" w:rsidRPr="007B2DFC" w14:paraId="49DAD47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2DEB6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1ABF69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BB4A803"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7B2DFC">
            <w:pPr>
              <w:rPr>
                <w:lang w:val="de-DE"/>
              </w:rPr>
            </w:pPr>
            <w:r w:rsidRPr="007B2DFC">
              <w:rPr>
                <w:lang w:val="de-DE"/>
              </w:rPr>
              <w:t>98%</w:t>
            </w:r>
          </w:p>
        </w:tc>
      </w:tr>
      <w:tr w:rsidR="007B2DFC" w:rsidRPr="007B2DFC" w14:paraId="616BB9E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296C90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4DEE26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B174EC7" w14:textId="77777777" w:rsidR="007B2DFC" w:rsidRPr="007B2DFC" w:rsidRDefault="007B2DFC" w:rsidP="007B2DFC">
            <w:pPr>
              <w:rPr>
                <w:lang w:val="de-DE"/>
              </w:rPr>
            </w:pPr>
            <w:r w:rsidRPr="007B2DFC">
              <w:rPr>
                <w:lang w:val="de-DE"/>
              </w:rPr>
              <w:t>96%</w:t>
            </w:r>
          </w:p>
        </w:tc>
        <w:tc>
          <w:tcPr>
            <w:tcW w:w="106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7B2DFC">
            <w:pPr>
              <w:rPr>
                <w:lang w:val="de-DE"/>
              </w:rPr>
            </w:pPr>
            <w:r w:rsidRPr="007B2DFC">
              <w:rPr>
                <w:lang w:val="de-DE"/>
              </w:rPr>
              <w:t>100%</w:t>
            </w:r>
          </w:p>
        </w:tc>
      </w:tr>
      <w:tr w:rsidR="007B2DFC" w:rsidRPr="007B2DFC" w14:paraId="5430145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CBB5A7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A89C8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A375FF6" w14:textId="77777777" w:rsidR="007B2DFC" w:rsidRPr="007B2DFC" w:rsidRDefault="007B2DFC" w:rsidP="007B2DFC">
            <w:pPr>
              <w:rPr>
                <w:lang w:val="de-DE"/>
              </w:rPr>
            </w:pPr>
            <w:r w:rsidRPr="007B2DFC">
              <w:rPr>
                <w:lang w:val="de-DE"/>
              </w:rPr>
              <w:t>97%</w:t>
            </w:r>
          </w:p>
        </w:tc>
        <w:tc>
          <w:tcPr>
            <w:tcW w:w="106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7B2DFC">
            <w:pPr>
              <w:rPr>
                <w:lang w:val="de-DE"/>
              </w:rPr>
            </w:pPr>
            <w:r w:rsidRPr="007B2DFC">
              <w:rPr>
                <w:lang w:val="de-DE"/>
              </w:rPr>
              <w:t>102%</w:t>
            </w:r>
          </w:p>
        </w:tc>
      </w:tr>
      <w:tr w:rsidR="007B2DFC" w:rsidRPr="007B2DFC" w14:paraId="0DF81E4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487465E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75A63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24B39A9" w14:textId="77777777" w:rsidR="007B2DFC" w:rsidRPr="007B2DFC" w:rsidRDefault="007B2DFC" w:rsidP="007B2DFC">
            <w:pPr>
              <w:rPr>
                <w:lang w:val="de-DE"/>
              </w:rPr>
            </w:pPr>
            <w:r w:rsidRPr="007B2DFC">
              <w:rPr>
                <w:lang w:val="de-DE"/>
              </w:rPr>
              <w:t>95%</w:t>
            </w:r>
          </w:p>
        </w:tc>
        <w:tc>
          <w:tcPr>
            <w:tcW w:w="106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7B2DFC">
            <w:pPr>
              <w:rPr>
                <w:lang w:val="de-DE"/>
              </w:rPr>
            </w:pPr>
            <w:r w:rsidRPr="007B2DFC">
              <w:rPr>
                <w:lang w:val="de-DE"/>
              </w:rPr>
              <w:t>99%</w:t>
            </w:r>
          </w:p>
        </w:tc>
      </w:tr>
      <w:tr w:rsidR="007B2DFC" w:rsidRPr="007B2DFC" w14:paraId="240F236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7B2DFC">
            <w:pPr>
              <w:rPr>
                <w:lang w:val="de-DE"/>
              </w:rPr>
            </w:pPr>
            <w:r w:rsidRPr="007B2DFC">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7B2DFC">
            <w:pPr>
              <w:rPr>
                <w:lang w:val="de-DE"/>
              </w:rPr>
            </w:pPr>
            <w:r w:rsidRPr="007B2DFC">
              <w:rPr>
                <w:lang w:val="de-DE"/>
              </w:rPr>
              <w:t>100%</w:t>
            </w:r>
          </w:p>
        </w:tc>
      </w:tr>
      <w:tr w:rsidR="007B2DFC" w:rsidRPr="007B2DFC" w14:paraId="1C8A5838"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7B2DFC">
            <w:pPr>
              <w:rPr>
                <w:lang w:val="de-DE"/>
              </w:rPr>
            </w:pPr>
            <w:r w:rsidRPr="007B2DFC">
              <w:rPr>
                <w:lang w:val="de-DE"/>
              </w:rPr>
              <w:t>104%</w:t>
            </w:r>
          </w:p>
        </w:tc>
      </w:tr>
      <w:tr w:rsidR="007B2DFC" w:rsidRPr="007B2DFC" w14:paraId="5F5C9C49"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7B2DFC">
            <w:pPr>
              <w:rPr>
                <w:lang w:val="de-DE"/>
              </w:rPr>
            </w:pPr>
            <w:r w:rsidRPr="007B2DFC">
              <w:rPr>
                <w:lang w:val="de-DE"/>
              </w:rPr>
              <w:t>100%</w:t>
            </w:r>
          </w:p>
        </w:tc>
      </w:tr>
      <w:tr w:rsidR="007B2DFC" w:rsidRPr="007B2DFC" w14:paraId="0134A31D" w14:textId="77777777" w:rsidTr="007B2DFC">
        <w:trPr>
          <w:trHeight w:val="255"/>
        </w:trPr>
        <w:tc>
          <w:tcPr>
            <w:tcW w:w="1640" w:type="dxa"/>
            <w:tcBorders>
              <w:top w:val="nil"/>
              <w:left w:val="nil"/>
              <w:bottom w:val="nil"/>
              <w:right w:val="nil"/>
            </w:tcBorders>
            <w:shd w:val="clear" w:color="auto" w:fill="auto"/>
            <w:noWrap/>
            <w:vAlign w:val="center"/>
            <w:hideMark/>
          </w:tcPr>
          <w:p w14:paraId="7EE48FC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16BED4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479A01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0900800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33B8FC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4F0801A9" w14:textId="77777777" w:rsidR="007B2DFC" w:rsidRPr="007B2DFC" w:rsidRDefault="007B2DFC" w:rsidP="007B2DFC">
            <w:pPr>
              <w:rPr>
                <w:lang w:val="de-DE"/>
              </w:rPr>
            </w:pPr>
          </w:p>
        </w:tc>
      </w:tr>
      <w:tr w:rsidR="007B2DFC" w:rsidRPr="007B2DFC" w14:paraId="325D0241" w14:textId="77777777" w:rsidTr="007B2DFC">
        <w:trPr>
          <w:trHeight w:val="255"/>
        </w:trPr>
        <w:tc>
          <w:tcPr>
            <w:tcW w:w="1640" w:type="dxa"/>
            <w:tcBorders>
              <w:top w:val="nil"/>
              <w:left w:val="nil"/>
              <w:bottom w:val="nil"/>
              <w:right w:val="nil"/>
            </w:tcBorders>
            <w:shd w:val="clear" w:color="auto" w:fill="auto"/>
            <w:noWrap/>
            <w:vAlign w:val="center"/>
            <w:hideMark/>
          </w:tcPr>
          <w:p w14:paraId="5B62468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E9EDD8D"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FA6686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E000CC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77777777" w:rsidR="007B2DFC" w:rsidRPr="007B2DFC" w:rsidRDefault="007B2DFC" w:rsidP="007B2DFC">
            <w:pPr>
              <w:rPr>
                <w:lang w:val="de-DE"/>
              </w:rPr>
            </w:pPr>
            <w:r w:rsidRPr="007B2DFC">
              <w:rPr>
                <w:lang w:val="de-DE"/>
              </w:rPr>
              <w:t> </w:t>
            </w:r>
          </w:p>
        </w:tc>
      </w:tr>
      <w:tr w:rsidR="007B2DFC" w:rsidRPr="007B2DFC" w14:paraId="704D4EA6" w14:textId="77777777" w:rsidTr="007B2DFC">
        <w:trPr>
          <w:trHeight w:val="255"/>
        </w:trPr>
        <w:tc>
          <w:tcPr>
            <w:tcW w:w="1640" w:type="dxa"/>
            <w:tcBorders>
              <w:top w:val="nil"/>
              <w:left w:val="nil"/>
              <w:bottom w:val="nil"/>
              <w:right w:val="nil"/>
            </w:tcBorders>
            <w:shd w:val="clear" w:color="auto" w:fill="auto"/>
            <w:noWrap/>
            <w:vAlign w:val="center"/>
            <w:hideMark/>
          </w:tcPr>
          <w:p w14:paraId="352C55B9"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00E17972"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64FCB8B8"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E474E6D"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209879E6"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4893F47" w14:textId="77777777" w:rsidR="007B2DFC" w:rsidRPr="007B2DFC" w:rsidRDefault="007B2DFC" w:rsidP="007B2DFC">
            <w:pPr>
              <w:rPr>
                <w:b/>
                <w:bCs/>
                <w:lang w:val="de-DE"/>
              </w:rPr>
            </w:pPr>
            <w:r w:rsidRPr="007B2DFC">
              <w:rPr>
                <w:b/>
                <w:bCs/>
                <w:lang w:val="de-DE"/>
              </w:rPr>
              <w:t> </w:t>
            </w:r>
          </w:p>
        </w:tc>
      </w:tr>
      <w:tr w:rsidR="007B2DFC" w:rsidRPr="007B2DFC" w14:paraId="663580F6" w14:textId="77777777" w:rsidTr="007B2DFC">
        <w:trPr>
          <w:trHeight w:val="255"/>
        </w:trPr>
        <w:tc>
          <w:tcPr>
            <w:tcW w:w="1640" w:type="dxa"/>
            <w:tcBorders>
              <w:top w:val="nil"/>
              <w:left w:val="nil"/>
              <w:bottom w:val="nil"/>
              <w:right w:val="nil"/>
            </w:tcBorders>
            <w:shd w:val="clear" w:color="auto" w:fill="auto"/>
            <w:noWrap/>
            <w:vAlign w:val="center"/>
            <w:hideMark/>
          </w:tcPr>
          <w:p w14:paraId="60CF1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7B2DFC">
            <w:pPr>
              <w:rPr>
                <w:lang w:val="de-DE"/>
              </w:rPr>
            </w:pPr>
            <w:r w:rsidRPr="007B2DFC">
              <w:rPr>
                <w:lang w:val="de-DE"/>
              </w:rPr>
              <w:t>DecT</w:t>
            </w:r>
          </w:p>
        </w:tc>
      </w:tr>
      <w:tr w:rsidR="007B2DFC" w:rsidRPr="007B2DFC" w14:paraId="61AEA5D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1FD21B45"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A6CE12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7AA2ADC"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7B2DFC">
            <w:pPr>
              <w:rPr>
                <w:lang w:val="de-DE"/>
              </w:rPr>
            </w:pPr>
            <w:r w:rsidRPr="007B2DFC">
              <w:rPr>
                <w:lang w:val="de-DE"/>
              </w:rPr>
              <w:t>99%</w:t>
            </w:r>
          </w:p>
        </w:tc>
      </w:tr>
      <w:tr w:rsidR="007B2DFC" w:rsidRPr="007B2DFC" w14:paraId="7CB0CBC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44B0C69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BED0F7"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43B8E0A"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7B2DFC">
            <w:pPr>
              <w:rPr>
                <w:lang w:val="de-DE"/>
              </w:rPr>
            </w:pPr>
            <w:r w:rsidRPr="007B2DFC">
              <w:rPr>
                <w:lang w:val="de-DE"/>
              </w:rPr>
              <w:t>98%</w:t>
            </w:r>
          </w:p>
        </w:tc>
      </w:tr>
      <w:tr w:rsidR="007B2DFC" w:rsidRPr="007B2DFC" w14:paraId="371052D3"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4F0A8A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F838C6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CDB3D3"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7B2DFC">
            <w:pPr>
              <w:rPr>
                <w:lang w:val="de-DE"/>
              </w:rPr>
            </w:pPr>
            <w:r w:rsidRPr="007B2DFC">
              <w:rPr>
                <w:lang w:val="de-DE"/>
              </w:rPr>
              <w:t>97%</w:t>
            </w:r>
          </w:p>
        </w:tc>
      </w:tr>
      <w:tr w:rsidR="007B2DFC" w:rsidRPr="007B2DFC" w14:paraId="2B88C5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7B2DFC">
            <w:pPr>
              <w:rPr>
                <w:lang w:val="de-DE"/>
              </w:rPr>
            </w:pPr>
            <w:r w:rsidRPr="007B2DFC">
              <w:rPr>
                <w:lang w:val="de-DE"/>
              </w:rPr>
              <w:lastRenderedPageBreak/>
              <w:t>Class C</w:t>
            </w:r>
          </w:p>
        </w:tc>
        <w:tc>
          <w:tcPr>
            <w:tcW w:w="1060" w:type="dxa"/>
            <w:tcBorders>
              <w:top w:val="nil"/>
              <w:left w:val="nil"/>
              <w:bottom w:val="nil"/>
              <w:right w:val="nil"/>
            </w:tcBorders>
            <w:shd w:val="clear" w:color="auto" w:fill="auto"/>
            <w:noWrap/>
            <w:vAlign w:val="center"/>
            <w:hideMark/>
          </w:tcPr>
          <w:p w14:paraId="0A5AAE7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3E478AD"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02A8E9D" w14:textId="77777777" w:rsidR="007B2DFC" w:rsidRPr="007B2DFC" w:rsidRDefault="007B2DFC" w:rsidP="007B2DFC">
            <w:pPr>
              <w:rPr>
                <w:lang w:val="de-DE"/>
              </w:rPr>
            </w:pPr>
            <w:r w:rsidRPr="007B2DFC">
              <w:rPr>
                <w:lang w:val="de-DE"/>
              </w:rPr>
              <w:t>92%</w:t>
            </w:r>
          </w:p>
        </w:tc>
        <w:tc>
          <w:tcPr>
            <w:tcW w:w="106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7B2DFC">
            <w:pPr>
              <w:rPr>
                <w:lang w:val="de-DE"/>
              </w:rPr>
            </w:pPr>
            <w:r w:rsidRPr="007B2DFC">
              <w:rPr>
                <w:lang w:val="de-DE"/>
              </w:rPr>
              <w:t>99%</w:t>
            </w:r>
          </w:p>
        </w:tc>
      </w:tr>
      <w:tr w:rsidR="007B2DFC" w:rsidRPr="007B2DFC" w14:paraId="77034DC4"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0A88077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940FC4"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0E2DA56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082E1F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6EF03D" w14:textId="77777777" w:rsidR="007B2DFC" w:rsidRPr="007B2DFC" w:rsidRDefault="007B2DFC" w:rsidP="007B2DFC">
            <w:pPr>
              <w:rPr>
                <w:lang w:val="de-DE"/>
              </w:rPr>
            </w:pPr>
            <w:r w:rsidRPr="007B2DFC">
              <w:rPr>
                <w:lang w:val="de-DE"/>
              </w:rPr>
              <w:t> </w:t>
            </w:r>
          </w:p>
        </w:tc>
      </w:tr>
      <w:tr w:rsidR="007B2DFC" w:rsidRPr="007B2DFC" w14:paraId="1C1CC7C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7B2DFC">
            <w:pPr>
              <w:rPr>
                <w:lang w:val="de-DE"/>
              </w:rPr>
            </w:pPr>
            <w:r w:rsidRPr="007B2DFC">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7B2DFC">
            <w:pPr>
              <w:rPr>
                <w:lang w:val="de-DE"/>
              </w:rPr>
            </w:pPr>
            <w:r w:rsidRPr="007B2DFC">
              <w:rPr>
                <w:lang w:val="de-DE"/>
              </w:rPr>
              <w:t>98%</w:t>
            </w:r>
          </w:p>
        </w:tc>
      </w:tr>
      <w:tr w:rsidR="007B2DFC" w:rsidRPr="007B2DFC" w14:paraId="031E3212"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7B2DFC">
            <w:pPr>
              <w:rPr>
                <w:lang w:val="de-DE"/>
              </w:rPr>
            </w:pPr>
            <w:r w:rsidRPr="007B2DFC">
              <w:rPr>
                <w:lang w:val="de-DE"/>
              </w:rPr>
              <w:t>92%</w:t>
            </w:r>
          </w:p>
        </w:tc>
        <w:tc>
          <w:tcPr>
            <w:tcW w:w="106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7B2DFC">
            <w:pPr>
              <w:rPr>
                <w:lang w:val="de-DE"/>
              </w:rPr>
            </w:pPr>
            <w:r w:rsidRPr="007B2DFC">
              <w:rPr>
                <w:lang w:val="de-DE"/>
              </w:rPr>
              <w:t>98%</w:t>
            </w:r>
          </w:p>
        </w:tc>
      </w:tr>
      <w:tr w:rsidR="007B2DFC" w:rsidRPr="007B2DFC" w14:paraId="12EC1E9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7B2DFC">
            <w:pPr>
              <w:rPr>
                <w:lang w:val="de-DE"/>
              </w:rPr>
            </w:pPr>
            <w:r w:rsidRPr="007B2DFC">
              <w:rPr>
                <w:lang w:val="de-DE"/>
              </w:rPr>
              <w:t>92%</w:t>
            </w:r>
          </w:p>
        </w:tc>
        <w:tc>
          <w:tcPr>
            <w:tcW w:w="106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7B2DFC">
            <w:pPr>
              <w:rPr>
                <w:lang w:val="de-DE"/>
              </w:rPr>
            </w:pPr>
            <w:r w:rsidRPr="007B2DFC">
              <w:rPr>
                <w:lang w:val="de-DE"/>
              </w:rPr>
              <w:t>99%</w:t>
            </w:r>
          </w:p>
        </w:tc>
      </w:tr>
      <w:tr w:rsidR="007B2DFC" w:rsidRPr="007B2DFC" w14:paraId="13E5FBF4" w14:textId="77777777" w:rsidTr="007B2DFC">
        <w:trPr>
          <w:trHeight w:val="255"/>
        </w:trPr>
        <w:tc>
          <w:tcPr>
            <w:tcW w:w="1640" w:type="dxa"/>
            <w:tcBorders>
              <w:top w:val="nil"/>
              <w:left w:val="nil"/>
              <w:bottom w:val="nil"/>
              <w:right w:val="nil"/>
            </w:tcBorders>
            <w:shd w:val="clear" w:color="auto" w:fill="auto"/>
            <w:noWrap/>
            <w:vAlign w:val="center"/>
            <w:hideMark/>
          </w:tcPr>
          <w:p w14:paraId="075F1C2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66C85AC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F4ECD12"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D1E0A65"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481C34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12C19CA" w14:textId="77777777" w:rsidR="007B2DFC" w:rsidRPr="007B2DFC" w:rsidRDefault="007B2DFC" w:rsidP="007B2DFC">
            <w:pPr>
              <w:rPr>
                <w:lang w:val="de-DE"/>
              </w:rPr>
            </w:pPr>
          </w:p>
        </w:tc>
      </w:tr>
      <w:tr w:rsidR="007B2DFC" w:rsidRPr="007B2DFC" w14:paraId="00619DDC" w14:textId="77777777" w:rsidTr="007B2DFC">
        <w:trPr>
          <w:trHeight w:val="255"/>
        </w:trPr>
        <w:tc>
          <w:tcPr>
            <w:tcW w:w="1640" w:type="dxa"/>
            <w:tcBorders>
              <w:top w:val="nil"/>
              <w:left w:val="nil"/>
              <w:bottom w:val="nil"/>
              <w:right w:val="nil"/>
            </w:tcBorders>
            <w:shd w:val="clear" w:color="auto" w:fill="auto"/>
            <w:noWrap/>
            <w:vAlign w:val="center"/>
            <w:hideMark/>
          </w:tcPr>
          <w:p w14:paraId="78FF818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E4DBCA0"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74A0059"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CFC0EFA"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77777777" w:rsidR="007B2DFC" w:rsidRPr="007B2DFC" w:rsidRDefault="007B2DFC" w:rsidP="007B2DFC">
            <w:pPr>
              <w:rPr>
                <w:lang w:val="de-DE"/>
              </w:rPr>
            </w:pPr>
            <w:r w:rsidRPr="007B2DFC">
              <w:rPr>
                <w:lang w:val="de-DE"/>
              </w:rPr>
              <w:t> </w:t>
            </w:r>
          </w:p>
        </w:tc>
      </w:tr>
      <w:tr w:rsidR="007B2DFC" w:rsidRPr="007B2DFC" w14:paraId="3C06AA67" w14:textId="77777777" w:rsidTr="007B2DFC">
        <w:trPr>
          <w:trHeight w:val="255"/>
        </w:trPr>
        <w:tc>
          <w:tcPr>
            <w:tcW w:w="1640" w:type="dxa"/>
            <w:tcBorders>
              <w:top w:val="nil"/>
              <w:left w:val="nil"/>
              <w:bottom w:val="nil"/>
              <w:right w:val="nil"/>
            </w:tcBorders>
            <w:shd w:val="clear" w:color="auto" w:fill="auto"/>
            <w:noWrap/>
            <w:vAlign w:val="center"/>
            <w:hideMark/>
          </w:tcPr>
          <w:p w14:paraId="3BF1C2A2"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4C4A62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47272492"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43B2DF4A"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402CE31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510AE98" w14:textId="77777777" w:rsidR="007B2DFC" w:rsidRPr="007B2DFC" w:rsidRDefault="007B2DFC" w:rsidP="007B2DFC">
            <w:pPr>
              <w:rPr>
                <w:b/>
                <w:bCs/>
                <w:lang w:val="de-DE"/>
              </w:rPr>
            </w:pPr>
            <w:r w:rsidRPr="007B2DFC">
              <w:rPr>
                <w:b/>
                <w:bCs/>
                <w:lang w:val="de-DE"/>
              </w:rPr>
              <w:t> </w:t>
            </w:r>
          </w:p>
        </w:tc>
      </w:tr>
      <w:tr w:rsidR="007B2DFC" w:rsidRPr="007B2DFC" w14:paraId="10DEDC78" w14:textId="77777777" w:rsidTr="007B2DFC">
        <w:trPr>
          <w:trHeight w:val="255"/>
        </w:trPr>
        <w:tc>
          <w:tcPr>
            <w:tcW w:w="1640" w:type="dxa"/>
            <w:tcBorders>
              <w:top w:val="nil"/>
              <w:left w:val="nil"/>
              <w:bottom w:val="nil"/>
              <w:right w:val="nil"/>
            </w:tcBorders>
            <w:shd w:val="clear" w:color="auto" w:fill="auto"/>
            <w:noWrap/>
            <w:vAlign w:val="center"/>
            <w:hideMark/>
          </w:tcPr>
          <w:p w14:paraId="66C3F93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7B2DFC">
            <w:pPr>
              <w:rPr>
                <w:lang w:val="de-DE"/>
              </w:rPr>
            </w:pPr>
            <w:r w:rsidRPr="007B2DFC">
              <w:rPr>
                <w:lang w:val="de-DE"/>
              </w:rPr>
              <w:t>DecT</w:t>
            </w:r>
          </w:p>
        </w:tc>
      </w:tr>
      <w:tr w:rsidR="007B2DFC" w:rsidRPr="007B2DFC" w14:paraId="07AA42E6"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715333A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FF18555"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0F94C4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9434C4C"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5D2EBBC" w14:textId="77777777" w:rsidR="007B2DFC" w:rsidRPr="007B2DFC" w:rsidRDefault="007B2DFC" w:rsidP="007B2DFC">
            <w:pPr>
              <w:rPr>
                <w:lang w:val="de-DE"/>
              </w:rPr>
            </w:pPr>
            <w:r w:rsidRPr="007B2DFC">
              <w:rPr>
                <w:lang w:val="de-DE"/>
              </w:rPr>
              <w:t> </w:t>
            </w:r>
          </w:p>
        </w:tc>
      </w:tr>
      <w:tr w:rsidR="007B2DFC" w:rsidRPr="007B2DFC" w14:paraId="40F0E4B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FB2C452"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822609F"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9E17DB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7AA0BA0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30DBBF9" w14:textId="77777777" w:rsidR="007B2DFC" w:rsidRPr="007B2DFC" w:rsidRDefault="007B2DFC" w:rsidP="007B2DFC">
            <w:pPr>
              <w:rPr>
                <w:lang w:val="de-DE"/>
              </w:rPr>
            </w:pPr>
            <w:r w:rsidRPr="007B2DFC">
              <w:rPr>
                <w:lang w:val="de-DE"/>
              </w:rPr>
              <w:t> </w:t>
            </w:r>
          </w:p>
        </w:tc>
      </w:tr>
      <w:tr w:rsidR="007B2DFC" w:rsidRPr="007B2DFC" w14:paraId="716D6FA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496C3D4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878A430"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71BA13" w14:textId="77777777" w:rsidR="007B2DFC" w:rsidRPr="007B2DFC" w:rsidRDefault="007B2DFC" w:rsidP="007B2DFC">
            <w:pPr>
              <w:rPr>
                <w:lang w:val="de-DE"/>
              </w:rPr>
            </w:pPr>
            <w:r w:rsidRPr="007B2DFC">
              <w:rPr>
                <w:lang w:val="de-DE"/>
              </w:rPr>
              <w:t>91%</w:t>
            </w:r>
          </w:p>
        </w:tc>
        <w:tc>
          <w:tcPr>
            <w:tcW w:w="106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7B2DFC">
            <w:pPr>
              <w:rPr>
                <w:lang w:val="de-DE"/>
              </w:rPr>
            </w:pPr>
            <w:r w:rsidRPr="007B2DFC">
              <w:rPr>
                <w:lang w:val="de-DE"/>
              </w:rPr>
              <w:t>96%</w:t>
            </w:r>
          </w:p>
        </w:tc>
      </w:tr>
      <w:tr w:rsidR="007B2DFC" w:rsidRPr="007B2DFC" w14:paraId="3D789662"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2B5BF8E6"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686A39"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8006AFA"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7B2DFC">
            <w:pPr>
              <w:rPr>
                <w:lang w:val="de-DE"/>
              </w:rPr>
            </w:pPr>
            <w:r w:rsidRPr="007B2DFC">
              <w:rPr>
                <w:lang w:val="de-DE"/>
              </w:rPr>
              <w:t>93%</w:t>
            </w:r>
          </w:p>
        </w:tc>
      </w:tr>
      <w:tr w:rsidR="007B2DFC" w:rsidRPr="007B2DFC" w14:paraId="6551F62B"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3CD5234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7B6897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92DBBCC" w14:textId="77777777" w:rsidR="007B2DFC" w:rsidRPr="007B2DFC" w:rsidRDefault="007B2DFC" w:rsidP="007B2DFC">
            <w:pPr>
              <w:rPr>
                <w:lang w:val="de-DE"/>
              </w:rPr>
            </w:pPr>
            <w:r w:rsidRPr="007B2DFC">
              <w:rPr>
                <w:lang w:val="de-DE"/>
              </w:rPr>
              <w:t>86%</w:t>
            </w:r>
          </w:p>
        </w:tc>
        <w:tc>
          <w:tcPr>
            <w:tcW w:w="106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7B2DFC">
            <w:pPr>
              <w:rPr>
                <w:lang w:val="de-DE"/>
              </w:rPr>
            </w:pPr>
            <w:r w:rsidRPr="007B2DFC">
              <w:rPr>
                <w:lang w:val="de-DE"/>
              </w:rPr>
              <w:t>94%</w:t>
            </w:r>
          </w:p>
        </w:tc>
      </w:tr>
      <w:tr w:rsidR="007B2DFC" w:rsidRPr="007B2DFC" w14:paraId="6E6AD41F"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7B2DFC">
            <w:pPr>
              <w:rPr>
                <w:lang w:val="de-DE"/>
              </w:rPr>
            </w:pPr>
            <w:r w:rsidRPr="007B2DFC">
              <w:rPr>
                <w:lang w:val="de-DE"/>
              </w:rPr>
              <w:t>95%</w:t>
            </w:r>
          </w:p>
        </w:tc>
      </w:tr>
      <w:tr w:rsidR="007B2DFC" w:rsidRPr="007B2DFC" w14:paraId="536D6F0F"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7B2DFC">
            <w:pPr>
              <w:rPr>
                <w:lang w:val="de-DE"/>
              </w:rPr>
            </w:pPr>
            <w:r w:rsidRPr="007B2DFC">
              <w:rPr>
                <w:lang w:val="de-DE"/>
              </w:rPr>
              <w:t>89%</w:t>
            </w:r>
          </w:p>
        </w:tc>
        <w:tc>
          <w:tcPr>
            <w:tcW w:w="106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7B2DFC">
            <w:pPr>
              <w:rPr>
                <w:lang w:val="de-DE"/>
              </w:rPr>
            </w:pPr>
            <w:r w:rsidRPr="007B2DFC">
              <w:rPr>
                <w:lang w:val="de-DE"/>
              </w:rPr>
              <w:t>95%</w:t>
            </w:r>
          </w:p>
        </w:tc>
      </w:tr>
      <w:tr w:rsidR="007B2DFC" w:rsidRPr="007B2DFC" w14:paraId="61F356F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7B2DFC">
            <w:pPr>
              <w:rPr>
                <w:lang w:val="de-DE"/>
              </w:rPr>
            </w:pPr>
            <w:r w:rsidRPr="007B2DFC">
              <w:rPr>
                <w:lang w:val="de-DE"/>
              </w:rPr>
              <w:t>98%</w:t>
            </w:r>
          </w:p>
        </w:tc>
      </w:tr>
      <w:tr w:rsidR="007B2DFC" w:rsidRPr="007B2DFC" w14:paraId="54D26610" w14:textId="77777777" w:rsidTr="007B2DFC">
        <w:trPr>
          <w:trHeight w:val="255"/>
        </w:trPr>
        <w:tc>
          <w:tcPr>
            <w:tcW w:w="1640" w:type="dxa"/>
            <w:tcBorders>
              <w:top w:val="nil"/>
              <w:left w:val="nil"/>
              <w:bottom w:val="nil"/>
              <w:right w:val="nil"/>
            </w:tcBorders>
            <w:shd w:val="clear" w:color="auto" w:fill="auto"/>
            <w:noWrap/>
            <w:vAlign w:val="center"/>
            <w:hideMark/>
          </w:tcPr>
          <w:p w14:paraId="4F5C21C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C8916F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5243516E"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7B97D647"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B046286"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244648E" w14:textId="77777777" w:rsidR="007B2DFC" w:rsidRPr="007B2DFC" w:rsidRDefault="007B2DFC" w:rsidP="007B2DFC">
            <w:pPr>
              <w:rPr>
                <w:lang w:val="de-DE"/>
              </w:rPr>
            </w:pPr>
          </w:p>
        </w:tc>
      </w:tr>
      <w:tr w:rsidR="007B2DFC" w:rsidRPr="007B2DFC" w14:paraId="5162F91C" w14:textId="77777777" w:rsidTr="007B2DFC">
        <w:trPr>
          <w:trHeight w:val="255"/>
        </w:trPr>
        <w:tc>
          <w:tcPr>
            <w:tcW w:w="1640" w:type="dxa"/>
            <w:tcBorders>
              <w:top w:val="nil"/>
              <w:left w:val="nil"/>
              <w:bottom w:val="nil"/>
              <w:right w:val="nil"/>
            </w:tcBorders>
            <w:shd w:val="clear" w:color="auto" w:fill="auto"/>
            <w:noWrap/>
            <w:vAlign w:val="center"/>
            <w:hideMark/>
          </w:tcPr>
          <w:p w14:paraId="26A262C8"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AC1752A"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B8910A"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75A12317"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77777777" w:rsidR="007B2DFC" w:rsidRPr="007B2DFC" w:rsidRDefault="007B2DFC" w:rsidP="007B2DFC">
            <w:pPr>
              <w:rPr>
                <w:lang w:val="de-DE"/>
              </w:rPr>
            </w:pPr>
            <w:r w:rsidRPr="007B2DFC">
              <w:rPr>
                <w:lang w:val="de-DE"/>
              </w:rPr>
              <w:t> </w:t>
            </w:r>
          </w:p>
        </w:tc>
      </w:tr>
      <w:tr w:rsidR="007B2DFC" w:rsidRPr="007B2DFC" w14:paraId="4E8A331B" w14:textId="77777777" w:rsidTr="007B2DFC">
        <w:trPr>
          <w:trHeight w:val="255"/>
        </w:trPr>
        <w:tc>
          <w:tcPr>
            <w:tcW w:w="1640" w:type="dxa"/>
            <w:tcBorders>
              <w:top w:val="nil"/>
              <w:left w:val="nil"/>
              <w:bottom w:val="nil"/>
              <w:right w:val="nil"/>
            </w:tcBorders>
            <w:shd w:val="clear" w:color="auto" w:fill="auto"/>
            <w:noWrap/>
            <w:vAlign w:val="center"/>
            <w:hideMark/>
          </w:tcPr>
          <w:p w14:paraId="5CFB916B"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3A06A571"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C05A549"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6FA2B510" w14:textId="77777777" w:rsidR="007B2DFC" w:rsidRPr="007B2DFC" w:rsidRDefault="007B2DFC" w:rsidP="007B2DFC">
            <w:pPr>
              <w:rPr>
                <w:b/>
                <w:bCs/>
                <w:lang w:val="de-DE"/>
              </w:rPr>
            </w:pPr>
            <w:r w:rsidRPr="007B2DFC">
              <w:rPr>
                <w:b/>
                <w:bCs/>
                <w:lang w:val="de-DE"/>
              </w:rPr>
              <w:t>Over VTM-17.0</w:t>
            </w:r>
          </w:p>
        </w:tc>
        <w:tc>
          <w:tcPr>
            <w:tcW w:w="1060" w:type="dxa"/>
            <w:tcBorders>
              <w:top w:val="nil"/>
              <w:left w:val="nil"/>
              <w:bottom w:val="nil"/>
              <w:right w:val="nil"/>
            </w:tcBorders>
            <w:shd w:val="clear" w:color="auto" w:fill="auto"/>
            <w:noWrap/>
            <w:vAlign w:val="center"/>
            <w:hideMark/>
          </w:tcPr>
          <w:p w14:paraId="500914F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775D572" w14:textId="77777777" w:rsidR="007B2DFC" w:rsidRPr="007B2DFC" w:rsidRDefault="007B2DFC" w:rsidP="007B2DFC">
            <w:pPr>
              <w:rPr>
                <w:b/>
                <w:bCs/>
                <w:lang w:val="de-DE"/>
              </w:rPr>
            </w:pPr>
            <w:r w:rsidRPr="007B2DFC">
              <w:rPr>
                <w:b/>
                <w:bCs/>
                <w:lang w:val="de-DE"/>
              </w:rPr>
              <w:t> </w:t>
            </w:r>
          </w:p>
        </w:tc>
      </w:tr>
      <w:tr w:rsidR="007B2DFC" w:rsidRPr="007B2DFC" w14:paraId="74BB0EA6" w14:textId="77777777" w:rsidTr="007B2DFC">
        <w:trPr>
          <w:trHeight w:val="255"/>
        </w:trPr>
        <w:tc>
          <w:tcPr>
            <w:tcW w:w="1640" w:type="dxa"/>
            <w:tcBorders>
              <w:top w:val="nil"/>
              <w:left w:val="nil"/>
              <w:bottom w:val="nil"/>
              <w:right w:val="nil"/>
            </w:tcBorders>
            <w:shd w:val="clear" w:color="auto" w:fill="auto"/>
            <w:noWrap/>
            <w:vAlign w:val="center"/>
            <w:hideMark/>
          </w:tcPr>
          <w:p w14:paraId="26D77198"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7B2DFC">
            <w:pPr>
              <w:rPr>
                <w:lang w:val="de-DE"/>
              </w:rPr>
            </w:pPr>
            <w:r w:rsidRPr="007B2DFC">
              <w:rPr>
                <w:lang w:val="de-DE"/>
              </w:rPr>
              <w:t>DecT</w:t>
            </w:r>
          </w:p>
        </w:tc>
      </w:tr>
      <w:tr w:rsidR="007B2DFC" w:rsidRPr="007B2DFC" w14:paraId="71065E9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6DB67A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A2368D9"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6B7A331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4A0790B0"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1F468FC6" w14:textId="77777777" w:rsidR="007B2DFC" w:rsidRPr="007B2DFC" w:rsidRDefault="007B2DFC" w:rsidP="007B2DFC">
            <w:pPr>
              <w:rPr>
                <w:lang w:val="de-DE"/>
              </w:rPr>
            </w:pPr>
            <w:r w:rsidRPr="007B2DFC">
              <w:rPr>
                <w:lang w:val="de-DE"/>
              </w:rPr>
              <w:t> </w:t>
            </w:r>
          </w:p>
        </w:tc>
      </w:tr>
      <w:tr w:rsidR="007B2DFC" w:rsidRPr="007B2DFC" w14:paraId="0244655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790F74C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00088D"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5954F8A4"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2BD389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D44C4F2" w14:textId="77777777" w:rsidR="007B2DFC" w:rsidRPr="007B2DFC" w:rsidRDefault="007B2DFC" w:rsidP="007B2DFC">
            <w:pPr>
              <w:rPr>
                <w:lang w:val="de-DE"/>
              </w:rPr>
            </w:pPr>
            <w:r w:rsidRPr="007B2DFC">
              <w:rPr>
                <w:lang w:val="de-DE"/>
              </w:rPr>
              <w:t> </w:t>
            </w:r>
          </w:p>
        </w:tc>
      </w:tr>
      <w:tr w:rsidR="007B2DFC" w:rsidRPr="007B2DFC" w14:paraId="6228C430"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3F9D2FE0"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C42784C"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38693B2"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7B2DFC">
            <w:pPr>
              <w:rPr>
                <w:lang w:val="de-DE"/>
              </w:rPr>
            </w:pPr>
            <w:r w:rsidRPr="007B2DFC">
              <w:rPr>
                <w:lang w:val="de-DE"/>
              </w:rPr>
              <w:t>99%</w:t>
            </w:r>
          </w:p>
        </w:tc>
      </w:tr>
      <w:tr w:rsidR="007B2DFC" w:rsidRPr="007B2DFC" w14:paraId="4129A9D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6A25FD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2E42D2BB"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F790448" w14:textId="77777777" w:rsidR="007B2DFC" w:rsidRPr="007B2DFC" w:rsidRDefault="007B2DFC" w:rsidP="007B2DFC">
            <w:pPr>
              <w:rPr>
                <w:lang w:val="de-DE"/>
              </w:rPr>
            </w:pPr>
            <w:r w:rsidRPr="007B2DFC">
              <w:rPr>
                <w:lang w:val="de-DE"/>
              </w:rPr>
              <w:t>90%</w:t>
            </w:r>
          </w:p>
        </w:tc>
        <w:tc>
          <w:tcPr>
            <w:tcW w:w="106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7B2DFC">
            <w:pPr>
              <w:rPr>
                <w:lang w:val="de-DE"/>
              </w:rPr>
            </w:pPr>
            <w:r w:rsidRPr="007B2DFC">
              <w:rPr>
                <w:lang w:val="de-DE"/>
              </w:rPr>
              <w:t>95%</w:t>
            </w:r>
          </w:p>
        </w:tc>
      </w:tr>
      <w:tr w:rsidR="007B2DFC" w:rsidRPr="007B2DFC" w14:paraId="3986913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111A387"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3CBB3AA6"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043D878" w14:textId="77777777" w:rsidR="007B2DFC" w:rsidRPr="007B2DFC" w:rsidRDefault="007B2DFC" w:rsidP="007B2DFC">
            <w:pPr>
              <w:rPr>
                <w:lang w:val="de-DE"/>
              </w:rPr>
            </w:pPr>
            <w:r w:rsidRPr="007B2DFC">
              <w:rPr>
                <w:lang w:val="de-DE"/>
              </w:rPr>
              <w:t>81%</w:t>
            </w:r>
          </w:p>
        </w:tc>
        <w:tc>
          <w:tcPr>
            <w:tcW w:w="106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7B2DFC">
            <w:pPr>
              <w:rPr>
                <w:lang w:val="de-DE"/>
              </w:rPr>
            </w:pPr>
            <w:r w:rsidRPr="007B2DFC">
              <w:rPr>
                <w:lang w:val="de-DE"/>
              </w:rPr>
              <w:t>92%</w:t>
            </w:r>
          </w:p>
        </w:tc>
      </w:tr>
      <w:tr w:rsidR="007B2DFC" w:rsidRPr="007B2DFC" w14:paraId="70E0C7D7"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7B2DFC">
            <w:pPr>
              <w:rPr>
                <w:lang w:val="de-DE"/>
              </w:rPr>
            </w:pPr>
            <w:r w:rsidRPr="007B2DFC">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7B2DFC">
            <w:pPr>
              <w:rPr>
                <w:lang w:val="de-DE"/>
              </w:rPr>
            </w:pPr>
            <w:r w:rsidRPr="007B2DFC">
              <w:rPr>
                <w:lang w:val="de-DE"/>
              </w:rPr>
              <w:t>96%</w:t>
            </w:r>
          </w:p>
        </w:tc>
      </w:tr>
      <w:tr w:rsidR="007B2DFC" w:rsidRPr="007B2DFC" w14:paraId="4F6D6D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7B2DFC">
            <w:pPr>
              <w:rPr>
                <w:lang w:val="de-DE"/>
              </w:rPr>
            </w:pPr>
            <w:r w:rsidRPr="007B2DFC">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7B2DFC">
            <w:pPr>
              <w:rPr>
                <w:lang w:val="de-DE"/>
              </w:rPr>
            </w:pPr>
            <w:r w:rsidRPr="007B2DFC">
              <w:rPr>
                <w:lang w:val="de-DE"/>
              </w:rPr>
              <w:t>99%</w:t>
            </w:r>
          </w:p>
        </w:tc>
      </w:tr>
      <w:tr w:rsidR="007B2DFC" w:rsidRPr="007B2DFC" w14:paraId="2F617B25"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7B2DFC">
            <w:pPr>
              <w:rPr>
                <w:lang w:val="de-DE"/>
              </w:rPr>
            </w:pPr>
            <w:r w:rsidRPr="007B2DFC">
              <w:rPr>
                <w:lang w:val="de-DE"/>
              </w:rPr>
              <w:lastRenderedPageBreak/>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7B2DFC">
            <w:pPr>
              <w:rPr>
                <w:lang w:val="de-DE"/>
              </w:rPr>
            </w:pPr>
            <w:r w:rsidRPr="007B2DFC">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7B2DFC">
            <w:pP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ook w:val="04A0" w:firstRow="1" w:lastRow="0" w:firstColumn="1" w:lastColumn="0" w:noHBand="0" w:noVBand="1"/>
      </w:tblPr>
      <w:tblGrid>
        <w:gridCol w:w="989"/>
        <w:gridCol w:w="835"/>
        <w:gridCol w:w="1266"/>
        <w:gridCol w:w="925"/>
        <w:gridCol w:w="835"/>
        <w:gridCol w:w="835"/>
        <w:gridCol w:w="771"/>
        <w:gridCol w:w="765"/>
        <w:gridCol w:w="765"/>
        <w:gridCol w:w="676"/>
        <w:gridCol w:w="688"/>
      </w:tblGrid>
      <w:tr w:rsidR="007B2DFC" w:rsidRPr="007B2DFC" w14:paraId="6646B94E" w14:textId="77777777" w:rsidTr="007B2DFC">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7B2DFC">
            <w:pPr>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77777777" w:rsidR="007B2DFC" w:rsidRPr="007B2DFC" w:rsidRDefault="007B2DFC" w:rsidP="007B2DFC">
            <w:pPr>
              <w:rPr>
                <w:b/>
                <w:bCs/>
                <w:lang w:val="de-DE"/>
              </w:rPr>
            </w:pPr>
            <w:r w:rsidRPr="007B2DFC">
              <w:rPr>
                <w:b/>
                <w:bCs/>
                <w:lang w:val="de-DE"/>
              </w:rPr>
              <w:t>Random Access</w:t>
            </w:r>
          </w:p>
        </w:tc>
      </w:tr>
      <w:tr w:rsidR="007B2DFC" w:rsidRPr="007B2DFC" w14:paraId="7885C429" w14:textId="77777777" w:rsidTr="007B2DFC">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7B2DFC">
            <w:pPr>
              <w:rPr>
                <w:b/>
                <w:bCs/>
                <w:lang w:val="de-DE"/>
              </w:rPr>
            </w:pPr>
            <w:r w:rsidRPr="007B2DFC">
              <w:rPr>
                <w:b/>
                <w:bCs/>
                <w:lang w:val="de-DE"/>
              </w:rPr>
              <w:t>Over VTM17.0</w:t>
            </w:r>
          </w:p>
        </w:tc>
      </w:tr>
      <w:tr w:rsidR="007B2DFC" w:rsidRPr="007B2DFC" w14:paraId="055742C3" w14:textId="77777777" w:rsidTr="007B2DFC">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7B2DFC">
            <w:pP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7B2DFC">
            <w:pP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7B2DFC">
            <w:pP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77777777" w:rsidR="007B2DFC" w:rsidRPr="007B2DFC" w:rsidRDefault="007B2DFC" w:rsidP="007B2DFC">
            <w:pPr>
              <w:rPr>
                <w:b/>
                <w:bCs/>
                <w:lang w:val="de-DE"/>
              </w:rPr>
            </w:pPr>
            <w:r w:rsidRPr="007B2DFC">
              <w:rPr>
                <w:b/>
                <w:bCs/>
                <w:lang w:val="de-DE"/>
              </w:rPr>
              <w:t> </w:t>
            </w: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7B2DFC">
            <w:pP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7B2DFC">
            <w:pP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77777777" w:rsidR="007B2DFC" w:rsidRPr="007B2DFC" w:rsidRDefault="007B2DFC" w:rsidP="007B2DFC">
            <w:pPr>
              <w:rPr>
                <w:b/>
                <w:bCs/>
                <w:lang w:val="de-DE"/>
              </w:rPr>
            </w:pPr>
            <w:r w:rsidRPr="007B2DFC">
              <w:rPr>
                <w:b/>
                <w:bCs/>
                <w:lang w:val="de-DE"/>
              </w:rPr>
              <w:t> </w:t>
            </w: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77777777" w:rsidR="007B2DFC" w:rsidRPr="007B2DFC" w:rsidRDefault="007B2DFC" w:rsidP="007B2DFC">
            <w:pPr>
              <w:rPr>
                <w:b/>
                <w:bCs/>
                <w:lang w:val="de-DE"/>
              </w:rPr>
            </w:pPr>
            <w:r w:rsidRPr="007B2DFC">
              <w:rPr>
                <w:b/>
                <w:bCs/>
                <w:lang w:val="de-DE"/>
              </w:rPr>
              <w:t> </w:t>
            </w:r>
          </w:p>
        </w:tc>
      </w:tr>
      <w:tr w:rsidR="007B2DFC" w:rsidRPr="007B2DFC" w14:paraId="07E2BDBA" w14:textId="77777777" w:rsidTr="007B2DFC">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7B2DFC">
            <w:pPr>
              <w:rPr>
                <w:lang w:val="de-DE"/>
              </w:rPr>
            </w:pPr>
            <w:r w:rsidRPr="007B2DFC">
              <w:rPr>
                <w:lang w:val="de-DE"/>
              </w:rPr>
              <w:t>DecT</w:t>
            </w:r>
          </w:p>
        </w:tc>
      </w:tr>
      <w:tr w:rsidR="007B2DFC" w:rsidRPr="007B2DFC" w14:paraId="0C037153"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7B2DFC">
            <w:pPr>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7B2DFC">
            <w:pP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7B2DFC">
            <w:pP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7B2DFC">
            <w:pP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7B2DFC">
            <w:pP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7B2DFC">
            <w:pP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7B2DFC">
            <w:pP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7B2DFC">
            <w:pPr>
              <w:rPr>
                <w:lang w:val="de-DE"/>
              </w:rPr>
            </w:pPr>
            <w:r w:rsidRPr="007B2DFC">
              <w:rPr>
                <w:lang w:val="de-DE"/>
              </w:rPr>
              <w:t>95%</w:t>
            </w:r>
          </w:p>
        </w:tc>
      </w:tr>
      <w:tr w:rsidR="007B2DFC" w:rsidRPr="007B2DFC" w14:paraId="2020FC4A"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327D4230"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0A610BE0"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48113B15"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581482FF"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7B2DFC">
            <w:pP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7B2DFC">
            <w:pPr>
              <w:rPr>
                <w:lang w:val="de-DE"/>
              </w:rPr>
            </w:pPr>
            <w:r w:rsidRPr="007B2DFC">
              <w:rPr>
                <w:lang w:val="de-DE"/>
              </w:rPr>
              <w:t>93%</w:t>
            </w:r>
          </w:p>
        </w:tc>
      </w:tr>
      <w:tr w:rsidR="007B2DFC" w:rsidRPr="007B2DFC" w14:paraId="632D2D6D"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7B2DFC">
            <w:pPr>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7B2DFC">
            <w:pP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7B2DFC">
            <w:pP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7B2DFC">
            <w:pP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7B2DFC">
            <w:pP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7B2DFC">
            <w:pP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7B2DFC">
            <w:pP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7B2DFC">
            <w:pP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7B2DFC">
            <w:pP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7B2DFC">
            <w:pPr>
              <w:rPr>
                <w:lang w:val="de-DE"/>
              </w:rPr>
            </w:pPr>
            <w:r w:rsidRPr="007B2DFC">
              <w:rPr>
                <w:lang w:val="de-DE"/>
              </w:rPr>
              <w:t>94%</w:t>
            </w:r>
          </w:p>
        </w:tc>
      </w:tr>
      <w:tr w:rsidR="007B2DFC" w:rsidRPr="007B2DFC" w14:paraId="605ABF3F" w14:textId="77777777" w:rsidTr="007B2DFC">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7B2DFC">
            <w:pP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7B2DFC">
            <w:pP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7B2DFC">
            <w:pP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7B2DFC">
            <w:pP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7B2DFC">
            <w:pP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7B2DFC">
            <w:pP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7B2DFC">
            <w:pPr>
              <w:rPr>
                <w:lang w:val="de-DE"/>
              </w:rPr>
            </w:pPr>
          </w:p>
        </w:tc>
      </w:tr>
      <w:tr w:rsidR="007B2DFC" w:rsidRPr="007B2DFC" w14:paraId="49B77222" w14:textId="77777777" w:rsidTr="007B2DFC">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7B2DFC">
            <w:pPr>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77777777" w:rsidR="007B2DFC" w:rsidRPr="007B2DFC" w:rsidRDefault="007B2DFC" w:rsidP="007B2DFC">
            <w:pPr>
              <w:rPr>
                <w:b/>
                <w:bCs/>
                <w:lang w:val="de-DE"/>
              </w:rPr>
            </w:pPr>
            <w:r w:rsidRPr="007B2DFC">
              <w:rPr>
                <w:b/>
                <w:bCs/>
                <w:lang w:val="de-DE"/>
              </w:rPr>
              <w:t>All Intra</w:t>
            </w:r>
          </w:p>
        </w:tc>
      </w:tr>
      <w:tr w:rsidR="007B2DFC" w:rsidRPr="007B2DFC" w14:paraId="228BDC64" w14:textId="77777777" w:rsidTr="007B2DFC">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7B2DFC">
            <w:pPr>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7B2DFC">
            <w:pPr>
              <w:rPr>
                <w:b/>
                <w:bCs/>
                <w:lang w:val="de-DE"/>
              </w:rPr>
            </w:pPr>
            <w:r w:rsidRPr="007B2DFC">
              <w:rPr>
                <w:b/>
                <w:bCs/>
                <w:lang w:val="de-DE"/>
              </w:rPr>
              <w:t>Over VTM17.0</w:t>
            </w:r>
          </w:p>
        </w:tc>
      </w:tr>
      <w:tr w:rsidR="007B2DFC" w:rsidRPr="007B2DFC" w14:paraId="21C2FFAA" w14:textId="77777777" w:rsidTr="007B2DFC">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7B2DFC">
            <w:pPr>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77777777" w:rsidR="007B2DFC" w:rsidRPr="007B2DFC" w:rsidRDefault="007B2DFC" w:rsidP="007B2DFC">
            <w:pPr>
              <w:rPr>
                <w:b/>
                <w:bCs/>
                <w:lang w:val="de-DE"/>
              </w:rPr>
            </w:pPr>
            <w:r w:rsidRPr="007B2DFC">
              <w:rPr>
                <w:b/>
                <w:bCs/>
                <w:lang w:val="de-DE"/>
              </w:rPr>
              <w:t> </w:t>
            </w: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7B2DFC">
            <w:pP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7B2DFC">
            <w:pP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7B2DFC">
            <w:pP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7B2DFC">
            <w:pP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77777777" w:rsidR="007B2DFC" w:rsidRPr="007B2DFC" w:rsidRDefault="007B2DFC" w:rsidP="007B2DFC">
            <w:pPr>
              <w:rPr>
                <w:b/>
                <w:bCs/>
                <w:lang w:val="de-DE"/>
              </w:rPr>
            </w:pPr>
            <w:r w:rsidRPr="007B2DFC">
              <w:rPr>
                <w:b/>
                <w:bCs/>
                <w:lang w:val="de-DE"/>
              </w:rPr>
              <w:t> </w:t>
            </w:r>
          </w:p>
        </w:tc>
      </w:tr>
      <w:tr w:rsidR="007B2DFC" w:rsidRPr="007B2DFC" w14:paraId="292D7BC8" w14:textId="77777777" w:rsidTr="007B2DFC">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7B2DFC">
            <w:pPr>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7B2DFC">
            <w:pP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7B2DFC">
            <w:pP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7B2DFC">
            <w:pP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7B2DFC">
            <w:pP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7B2DFC">
            <w:pP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7B2DFC">
            <w:pP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7B2DFC">
            <w:pP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7B2DFC">
            <w:pP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7B2DFC">
            <w:pP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7B2DFC">
            <w:pPr>
              <w:rPr>
                <w:lang w:val="de-DE"/>
              </w:rPr>
            </w:pPr>
            <w:r w:rsidRPr="007B2DFC">
              <w:rPr>
                <w:lang w:val="de-DE"/>
              </w:rPr>
              <w:t>DecT</w:t>
            </w:r>
          </w:p>
        </w:tc>
      </w:tr>
      <w:tr w:rsidR="007B2DFC" w:rsidRPr="007B2DFC" w14:paraId="76C211A5" w14:textId="77777777" w:rsidTr="007B2DFC">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7B2DFC">
            <w:pPr>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7B2DFC">
            <w:pP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7B2DFC">
            <w:pP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7B2DFC">
            <w:pP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7B2DFC">
            <w:pP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7B2DFC">
            <w:pP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7B2DFC">
            <w:pP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7B2DFC">
            <w:pP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7B2DFC">
            <w:pP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7B2DFC">
            <w:pP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7B2DFC">
            <w:pPr>
              <w:rPr>
                <w:lang w:val="de-DE"/>
              </w:rPr>
            </w:pPr>
            <w:r w:rsidRPr="007B2DFC">
              <w:rPr>
                <w:lang w:val="de-DE"/>
              </w:rPr>
              <w:t>96%</w:t>
            </w:r>
          </w:p>
        </w:tc>
      </w:tr>
      <w:tr w:rsidR="007B2DFC" w:rsidRPr="007B2DFC" w14:paraId="306BF8DB" w14:textId="77777777" w:rsidTr="007B2DFC">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7B2DFC">
            <w:pPr>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77777777" w:rsidR="007B2DFC" w:rsidRPr="007B2DFC" w:rsidRDefault="007B2DFC" w:rsidP="007B2DFC">
            <w:pPr>
              <w:rPr>
                <w:lang w:val="de-DE"/>
              </w:rPr>
            </w:pPr>
            <w:r w:rsidRPr="007B2DFC">
              <w:rPr>
                <w:lang w:val="de-DE"/>
              </w:rPr>
              <w:t> </w:t>
            </w:r>
          </w:p>
        </w:tc>
        <w:tc>
          <w:tcPr>
            <w:tcW w:w="715" w:type="pct"/>
            <w:tcBorders>
              <w:top w:val="nil"/>
              <w:left w:val="nil"/>
              <w:bottom w:val="nil"/>
              <w:right w:val="nil"/>
            </w:tcBorders>
            <w:shd w:val="clear" w:color="000000" w:fill="D9D9D9"/>
            <w:noWrap/>
            <w:vAlign w:val="center"/>
            <w:hideMark/>
          </w:tcPr>
          <w:p w14:paraId="11DB765B" w14:textId="77777777" w:rsidR="007B2DFC" w:rsidRPr="007B2DFC" w:rsidRDefault="007B2DFC" w:rsidP="007B2DFC">
            <w:pPr>
              <w:rPr>
                <w:lang w:val="de-DE"/>
              </w:rPr>
            </w:pPr>
            <w:r w:rsidRPr="007B2DFC">
              <w:rPr>
                <w:lang w:val="de-DE"/>
              </w:rPr>
              <w:t> </w:t>
            </w:r>
          </w:p>
        </w:tc>
        <w:tc>
          <w:tcPr>
            <w:tcW w:w="484" w:type="pct"/>
            <w:tcBorders>
              <w:top w:val="nil"/>
              <w:left w:val="single" w:sz="4" w:space="0" w:color="auto"/>
              <w:bottom w:val="nil"/>
              <w:right w:val="nil"/>
            </w:tcBorders>
            <w:shd w:val="clear" w:color="000000" w:fill="D9D9D9"/>
            <w:noWrap/>
            <w:vAlign w:val="center"/>
            <w:hideMark/>
          </w:tcPr>
          <w:p w14:paraId="2B582B18" w14:textId="77777777" w:rsidR="007B2DFC" w:rsidRPr="007B2DFC" w:rsidRDefault="007B2DFC" w:rsidP="007B2DFC">
            <w:pPr>
              <w:rPr>
                <w:lang w:val="de-DE"/>
              </w:rPr>
            </w:pPr>
            <w:r w:rsidRPr="007B2DFC">
              <w:rPr>
                <w:lang w:val="de-DE"/>
              </w:rPr>
              <w:t> </w:t>
            </w:r>
          </w:p>
        </w:tc>
        <w:tc>
          <w:tcPr>
            <w:tcW w:w="434" w:type="pct"/>
            <w:tcBorders>
              <w:top w:val="nil"/>
              <w:left w:val="nil"/>
              <w:bottom w:val="nil"/>
              <w:right w:val="nil"/>
            </w:tcBorders>
            <w:shd w:val="clear" w:color="000000" w:fill="D9D9D9"/>
            <w:noWrap/>
            <w:vAlign w:val="center"/>
            <w:hideMark/>
          </w:tcPr>
          <w:p w14:paraId="707A0DBC" w14:textId="77777777" w:rsidR="007B2DFC" w:rsidRPr="007B2DFC" w:rsidRDefault="007B2DFC" w:rsidP="007B2DFC">
            <w:pPr>
              <w:rPr>
                <w:lang w:val="de-DE"/>
              </w:rPr>
            </w:pPr>
            <w:r w:rsidRPr="007B2DFC">
              <w:rPr>
                <w:lang w:val="de-DE"/>
              </w:rPr>
              <w:t> </w:t>
            </w:r>
          </w:p>
        </w:tc>
        <w:tc>
          <w:tcPr>
            <w:tcW w:w="434" w:type="pct"/>
            <w:tcBorders>
              <w:top w:val="nil"/>
              <w:left w:val="nil"/>
              <w:bottom w:val="nil"/>
              <w:right w:val="single" w:sz="4" w:space="0" w:color="auto"/>
            </w:tcBorders>
            <w:shd w:val="clear" w:color="000000" w:fill="D9D9D9"/>
            <w:noWrap/>
            <w:vAlign w:val="center"/>
            <w:hideMark/>
          </w:tcPr>
          <w:p w14:paraId="156DD338" w14:textId="77777777" w:rsidR="007B2DFC" w:rsidRPr="007B2DFC" w:rsidRDefault="007B2DFC" w:rsidP="007B2DFC">
            <w:pPr>
              <w:rPr>
                <w:lang w:val="de-DE"/>
              </w:rPr>
            </w:pPr>
            <w:r w:rsidRPr="007B2DFC">
              <w:rPr>
                <w:lang w:val="de-DE"/>
              </w:rPr>
              <w:t> </w:t>
            </w: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7B2DFC">
            <w:pP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7B2DFC">
            <w:pP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7B2DFC">
            <w:pP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7B2DFC">
            <w:pPr>
              <w:rPr>
                <w:lang w:val="de-DE"/>
              </w:rPr>
            </w:pPr>
            <w:r w:rsidRPr="007B2DFC">
              <w:rPr>
                <w:lang w:val="de-DE"/>
              </w:rPr>
              <w:t>97%</w:t>
            </w:r>
          </w:p>
        </w:tc>
      </w:tr>
      <w:tr w:rsidR="007B2DFC" w:rsidRPr="007B2DFC" w14:paraId="23064350" w14:textId="77777777" w:rsidTr="007B2DFC">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7B2DFC">
            <w:pPr>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7B2DFC">
            <w:pP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7B2DFC">
            <w:pP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7B2DFC">
            <w:pP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7B2DFC">
            <w:pP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7B2DFC">
            <w:pP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7B2DFC">
            <w:pP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7B2DFC">
            <w:pP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7B2DFC">
            <w:pP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7B2DFC">
            <w:pP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7B2DFC">
            <w:pP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lastRenderedPageBreak/>
        <w:t>Full results are attached to this AHG report as Excel files.</w:t>
      </w:r>
    </w:p>
    <w:p w14:paraId="3E2E74D7" w14:textId="77777777" w:rsidR="007B2DFC" w:rsidRDefault="007B2DFC" w:rsidP="007B2DFC">
      <w:r>
        <w:t>3.2</w:t>
      </w:r>
      <w:r>
        <w:tab/>
        <w:t>Issues in VTM affecting conformance</w:t>
      </w:r>
    </w:p>
    <w:p w14:paraId="17452161" w14:textId="77777777" w:rsidR="007B2DFC" w:rsidRDefault="007B2DFC" w:rsidP="007B2DFC">
      <w:r>
        <w:t>The following issues in VTM master branch may affect conformance:</w:t>
      </w:r>
    </w:p>
    <w:p w14:paraId="521E4A1F" w14:textId="77777777" w:rsidR="007B2DFC" w:rsidRDefault="007B2DFC" w:rsidP="007B2DFC">
      <w:r>
        <w:t>•</w:t>
      </w:r>
      <w:r>
        <w:tab/>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77777777" w:rsidR="007B2DFC" w:rsidRDefault="007B2DFC" w:rsidP="007B2DFC">
      <w:r>
        <w:t>3.3</w:t>
      </w:r>
      <w:r>
        <w:tab/>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777777" w:rsidR="007B2DFC" w:rsidRDefault="007B2DFC" w:rsidP="007B2DFC">
      <w:r>
        <w:t>•</w:t>
      </w:r>
      <w:r>
        <w:tab/>
        <w:t>JVET-Q0112</w:t>
      </w:r>
    </w:p>
    <w:p w14:paraId="369703EF" w14:textId="77777777" w:rsidR="007B2DFC" w:rsidRDefault="007B2DFC" w:rsidP="007B2DFC">
      <w:r>
        <w:t>•</w:t>
      </w:r>
      <w:r>
        <w:tab/>
        <w:t>JVET-Q0154: Disallow mixing of GDR and IRAP (Disallow mixing of GDR with any non-GDR).</w:t>
      </w:r>
    </w:p>
    <w:p w14:paraId="5A7EBCF1" w14:textId="77777777" w:rsidR="007B2DFC" w:rsidRDefault="007B2DFC" w:rsidP="007B2DFC">
      <w:r>
        <w:t>•</w:t>
      </w:r>
      <w:r>
        <w:tab/>
        <w:t>JVET-Q0164</w:t>
      </w:r>
    </w:p>
    <w:p w14:paraId="4B235094" w14:textId="77777777" w:rsidR="007B2DFC" w:rsidRDefault="007B2DFC" w:rsidP="007B2DFC">
      <w:r>
        <w:t>•</w:t>
      </w:r>
      <w:r>
        <w:tab/>
        <w:t>JVET-Q0402</w:t>
      </w:r>
    </w:p>
    <w:p w14:paraId="24D70E3E" w14:textId="77777777" w:rsidR="007B2DFC" w:rsidRDefault="007B2DFC" w:rsidP="007B2DFC">
      <w:r>
        <w:t>•</w:t>
      </w:r>
      <w:r>
        <w:tab/>
        <w:t>JVET-R0178: Require that when no_aps_constraint_flag is equal to 1, sps_lmcs_enabled_flag and sps_scaling_list_enabled_flag shall be equal to 0</w:t>
      </w:r>
    </w:p>
    <w:p w14:paraId="694A1725" w14:textId="77777777" w:rsidR="007B2DFC" w:rsidRDefault="007B2DFC" w:rsidP="007B2DFC">
      <w:r>
        <w:t>•</w:t>
      </w:r>
      <w:r>
        <w:tab/>
        <w:t>JVET-R0221</w:t>
      </w:r>
    </w:p>
    <w:p w14:paraId="5A66D03D" w14:textId="77777777" w:rsidR="007B2DFC" w:rsidRDefault="007B2DFC" w:rsidP="007B2DFC">
      <w:r>
        <w:t>•</w:t>
      </w:r>
      <w:r>
        <w:tab/>
        <w:t>JVET-R0046: Change the description of the bitstream extraction process per the value of max_tid_il_ref_pics_plus1</w:t>
      </w:r>
      <w:proofErr w:type="gramStart"/>
      <w:r>
        <w:t>[ ]</w:t>
      </w:r>
      <w:proofErr w:type="gramEnd"/>
      <w:r>
        <w:t>[ ] (aspect 1.2 per JVET-R0046-v4).</w:t>
      </w:r>
    </w:p>
    <w:p w14:paraId="354FA048" w14:textId="77777777" w:rsidR="007B2DFC" w:rsidRDefault="007B2DFC" w:rsidP="007B2DFC">
      <w:r>
        <w:t>•</w:t>
      </w:r>
      <w:r>
        <w:tab/>
        <w:t>JVET-R0065: Specify that GDR AUs shall be complete – i.e., all of the layers in the CVS shall have a picture in the AU (as with IRAP AUs).</w:t>
      </w:r>
    </w:p>
    <w:p w14:paraId="4AC4C81E" w14:textId="77777777" w:rsidR="007B2DFC" w:rsidRDefault="007B2DFC" w:rsidP="007B2DFC">
      <w:r>
        <w:t>•</w:t>
      </w:r>
      <w:r>
        <w:tab/>
        <w:t>JVET-R0191: Update the range value for num_ols_hrd_params_minus1.</w:t>
      </w:r>
    </w:p>
    <w:p w14:paraId="7A3DF831" w14:textId="77777777" w:rsidR="007B2DFC" w:rsidRDefault="007B2DFC" w:rsidP="007B2DFC">
      <w:r>
        <w:t>•</w:t>
      </w:r>
      <w:r>
        <w:tab/>
        <w:t>JVET-R0222 aspect 1: Infer vps_max_sublayers_minus1 to be equal to 6 when sps_video_parameter_set_id is equal to 0 (i.e. VPS is not present). The exact editorial expression is at the discretion of the editor.</w:t>
      </w:r>
    </w:p>
    <w:p w14:paraId="36677313" w14:textId="77777777" w:rsidR="007B2DFC" w:rsidRDefault="007B2DFC" w:rsidP="007B2DFC">
      <w:r>
        <w:t>•</w:t>
      </w:r>
      <w:r>
        <w:tab/>
        <w:t>JVET-S0196 (JVET-S0144 item 17)</w:t>
      </w:r>
    </w:p>
    <w:p w14:paraId="39B682BC" w14:textId="77777777" w:rsidR="007B2DFC" w:rsidRDefault="007B2DFC" w:rsidP="007B2DFC">
      <w:r>
        <w:t>•</w:t>
      </w:r>
      <w:r>
        <w:tab/>
        <w:t>JVET-S0227 (JVET-S0144 item 22)</w:t>
      </w:r>
    </w:p>
    <w:p w14:paraId="29C2302E" w14:textId="77777777" w:rsidR="007B2DFC" w:rsidRDefault="007B2DFC" w:rsidP="007B2DFC">
      <w:r>
        <w:t>•</w:t>
      </w:r>
      <w:r>
        <w:tab/>
        <w:t>JVET-S0077 (JVET-S0139 item 5)</w:t>
      </w:r>
    </w:p>
    <w:p w14:paraId="19BF0BF0" w14:textId="77777777" w:rsidR="007B2DFC" w:rsidRDefault="007B2DFC" w:rsidP="007B2DFC">
      <w:r>
        <w:t>•</w:t>
      </w:r>
      <w:r>
        <w:tab/>
        <w:t>JVET-S0174 aspect 2 (JVET-S0139 item 18.b)</w:t>
      </w:r>
    </w:p>
    <w:p w14:paraId="5139A4A4" w14:textId="77777777" w:rsidR="007B2DFC" w:rsidRDefault="007B2DFC" w:rsidP="007B2DFC">
      <w:r>
        <w:t>•</w:t>
      </w:r>
      <w:r>
        <w:tab/>
        <w:t>JVET-S0156 aspect 3 (JVET-S0139 item 21)</w:t>
      </w:r>
    </w:p>
    <w:p w14:paraId="2B6E1919" w14:textId="77777777" w:rsidR="007B2DFC" w:rsidRDefault="007B2DFC" w:rsidP="007B2DFC">
      <w:r>
        <w:t>•</w:t>
      </w:r>
      <w:r>
        <w:tab/>
        <w:t>JVET-S0139 item 26 (no source listed, text only?)</w:t>
      </w:r>
    </w:p>
    <w:p w14:paraId="39C58EAD" w14:textId="77777777" w:rsidR="007B2DFC" w:rsidRDefault="007B2DFC" w:rsidP="007B2DFC">
      <w:r>
        <w:lastRenderedPageBreak/>
        <w:t>•</w:t>
      </w:r>
      <w:r>
        <w:tab/>
        <w:t>JVET-S0188 aspect 1 (JVET-S0139 item 28)</w:t>
      </w:r>
    </w:p>
    <w:p w14:paraId="6AFF5E55" w14:textId="77777777" w:rsidR="007B2DFC" w:rsidRDefault="007B2DFC" w:rsidP="007B2DFC">
      <w:r>
        <w:t>•</w:t>
      </w:r>
      <w:r>
        <w:tab/>
        <w:t>JVET-S0139 item 40 (item does not exist)</w:t>
      </w:r>
    </w:p>
    <w:p w14:paraId="61D2DAC3" w14:textId="77777777" w:rsidR="007B2DFC" w:rsidRDefault="007B2DFC" w:rsidP="007B2DFC">
      <w:r>
        <w:t>•</w:t>
      </w:r>
      <w:r>
        <w:tab/>
        <w:t>JVET-S0042 (JVET-S0142 item 1.b)</w:t>
      </w:r>
    </w:p>
    <w:p w14:paraId="711F5CA7" w14:textId="77777777" w:rsidR="007B2DFC" w:rsidRDefault="007B2DFC" w:rsidP="007B2DFC">
      <w:r>
        <w:t>•</w:t>
      </w:r>
      <w:r>
        <w:tab/>
        <w:t>JVET-S0174 aspect 1 (JVET S0143 item 19)</w:t>
      </w:r>
    </w:p>
    <w:p w14:paraId="5B326F7F" w14:textId="77777777" w:rsidR="007B2DFC" w:rsidRDefault="007B2DFC" w:rsidP="007B2DFC">
      <w:r>
        <w:t>•</w:t>
      </w:r>
      <w:r>
        <w:tab/>
        <w:t>JVET-S0096 aspect 3 (JVET-S0140 item 10)</w:t>
      </w:r>
    </w:p>
    <w:p w14:paraId="38EC4CA7" w14:textId="77777777" w:rsidR="007B2DFC" w:rsidRDefault="007B2DFC" w:rsidP="007B2DFC">
      <w:r>
        <w:t>•</w:t>
      </w:r>
      <w:r>
        <w:tab/>
        <w:t>JVET-S0096 aspect 4 (JVET-S0140 item 13)</w:t>
      </w:r>
    </w:p>
    <w:p w14:paraId="5C4583A0" w14:textId="77777777" w:rsidR="007B2DFC" w:rsidRDefault="007B2DFC" w:rsidP="007B2DFC">
      <w:r>
        <w:t>•</w:t>
      </w:r>
      <w:r>
        <w:tab/>
        <w:t>JVET-S0159 aspect 3 (JVET-S0140 item 16)</w:t>
      </w:r>
    </w:p>
    <w:p w14:paraId="71D76C9C" w14:textId="77777777" w:rsidR="007B2DFC" w:rsidRDefault="007B2DFC" w:rsidP="007B2DFC">
      <w:r>
        <w:t>•</w:t>
      </w:r>
      <w:r>
        <w:tab/>
        <w:t>JVET-S0171 (JVET-S0256)</w:t>
      </w:r>
    </w:p>
    <w:p w14:paraId="706E948E" w14:textId="77777777" w:rsidR="007B2DFC" w:rsidRDefault="007B2DFC" w:rsidP="007B2DFC">
      <w:r>
        <w:t>•</w:t>
      </w:r>
      <w:r>
        <w:tab/>
        <w:t>JVET-S0118 (JVET-S0141 item 7)</w:t>
      </w:r>
    </w:p>
    <w:p w14:paraId="5D45FD67" w14:textId="77777777" w:rsidR="007B2DFC" w:rsidRDefault="007B2DFC" w:rsidP="007B2DFC">
      <w:r>
        <w:t>•</w:t>
      </w:r>
      <w:r>
        <w:tab/>
        <w:t>JVET-S0102 (JVET-S0141 item 9.a)</w:t>
      </w:r>
    </w:p>
    <w:p w14:paraId="61172EF5" w14:textId="77777777" w:rsidR="007B2DFC" w:rsidRDefault="007B2DFC" w:rsidP="007B2DFC">
      <w:r>
        <w:t>•</w:t>
      </w:r>
      <w:r>
        <w:tab/>
        <w:t>JVET-S0157 item 2 (JVET-S0141 item 13)</w:t>
      </w:r>
    </w:p>
    <w:p w14:paraId="51716557" w14:textId="77777777" w:rsidR="007B2DFC" w:rsidRDefault="007B2DFC" w:rsidP="007B2DFC">
      <w:r>
        <w:t>•</w:t>
      </w:r>
      <w:r>
        <w:tab/>
        <w:t>JVET-S0157 item 4 (JVET-S0141 item 14)</w:t>
      </w:r>
    </w:p>
    <w:p w14:paraId="06498982" w14:textId="77777777" w:rsidR="007B2DFC" w:rsidRDefault="007B2DFC" w:rsidP="007B2DFC">
      <w:r>
        <w:t>•</w:t>
      </w:r>
      <w:r>
        <w:tab/>
        <w:t>JVET-S0175 aspect 3 (JVET-S0141 item 16)</w:t>
      </w:r>
    </w:p>
    <w:p w14:paraId="4E2CFDF8" w14:textId="77777777" w:rsidR="007B2DFC" w:rsidRDefault="007B2DFC" w:rsidP="007B2DFC">
      <w:r>
        <w:t>•</w:t>
      </w:r>
      <w:r>
        <w:tab/>
        <w:t>JVET-S0175 aspect 1, 2 (JVET-S0141 item 17)</w:t>
      </w:r>
    </w:p>
    <w:p w14:paraId="2F17E059" w14:textId="77777777" w:rsidR="007B2DFC" w:rsidRDefault="007B2DFC" w:rsidP="007B2DFC">
      <w:r>
        <w:t>•</w:t>
      </w:r>
      <w:r>
        <w:tab/>
        <w:t xml:space="preserve">JVET-S0175 aspects 4 and 5 (JVET-S0141 item 18) </w:t>
      </w:r>
    </w:p>
    <w:p w14:paraId="42067439" w14:textId="77777777" w:rsidR="007B2DFC" w:rsidRDefault="007B2DFC" w:rsidP="007B2DFC">
      <w:r>
        <w:t>•</w:t>
      </w:r>
      <w:r>
        <w:tab/>
        <w:t>JVET-S0175 aspect 6 (JVET-S0141 item 19)</w:t>
      </w:r>
    </w:p>
    <w:p w14:paraId="0CA589E6" w14:textId="77777777" w:rsidR="007B2DFC" w:rsidRDefault="007B2DFC" w:rsidP="007B2DFC">
      <w:r>
        <w:t>•</w:t>
      </w:r>
      <w:r>
        <w:tab/>
        <w:t>JVET-S0198/ JVET-S0223 (JVET-S0141 item 24)</w:t>
      </w:r>
    </w:p>
    <w:p w14:paraId="45A7F234" w14:textId="77777777" w:rsidR="007B2DFC" w:rsidRDefault="007B2DFC" w:rsidP="007B2DFC">
      <w:r>
        <w:t>•</w:t>
      </w:r>
      <w:r>
        <w:tab/>
        <w:t>JVET-S0173 aspect 2 (JVET-S0141 item 40.b)</w:t>
      </w:r>
    </w:p>
    <w:p w14:paraId="570390D4" w14:textId="77777777" w:rsidR="007B2DFC" w:rsidRDefault="007B2DFC" w:rsidP="007B2DFC">
      <w:r>
        <w:t>•</w:t>
      </w:r>
      <w:r>
        <w:tab/>
        <w:t>JVET-S0173 item 1 (JVET-S0141 item 51)</w:t>
      </w:r>
    </w:p>
    <w:p w14:paraId="3ED7E9FC" w14:textId="77777777" w:rsidR="007B2DFC" w:rsidRDefault="007B2DFC" w:rsidP="007B2DFC">
      <w:r>
        <w:t>•</w:t>
      </w:r>
      <w:r>
        <w:tab/>
        <w:t>JVET-S0173 item 3 (JVET-S0141 item 52)</w:t>
      </w:r>
    </w:p>
    <w:p w14:paraId="7C3841A2" w14:textId="77777777" w:rsidR="007B2DFC" w:rsidRDefault="007B2DFC" w:rsidP="007B2DFC">
      <w:r>
        <w:t>•</w:t>
      </w:r>
      <w:r>
        <w:tab/>
        <w:t>JVET-S0173 item 5 (JVET-S0141 item 53)</w:t>
      </w:r>
    </w:p>
    <w:p w14:paraId="153AE2EF" w14:textId="77777777" w:rsidR="007B2DFC" w:rsidRDefault="007B2DFC" w:rsidP="007B2DFC">
      <w:r>
        <w:t>•</w:t>
      </w:r>
      <w:r>
        <w:tab/>
        <w:t xml:space="preserve">JVET-S0173 item 6 (JVET-S0141 item 54) </w:t>
      </w:r>
    </w:p>
    <w:p w14:paraId="0F20A0B3" w14:textId="77777777" w:rsidR="007B2DFC" w:rsidRDefault="007B2DFC" w:rsidP="007B2DFC">
      <w:r>
        <w:t>•</w:t>
      </w:r>
      <w:r>
        <w:tab/>
        <w:t>JVET-S0173 item 4 (JVET-S0141 item 56)</w:t>
      </w:r>
    </w:p>
    <w:p w14:paraId="71C1BD81" w14:textId="77777777" w:rsidR="007B2DFC" w:rsidRDefault="007B2DFC" w:rsidP="007B2DFC">
      <w:r>
        <w:t>•</w:t>
      </w:r>
      <w:r>
        <w:tab/>
        <w:t>JVET-S0176 item 4 (JVET-S0141 item 60)</w:t>
      </w:r>
    </w:p>
    <w:p w14:paraId="308FECD5" w14:textId="77777777" w:rsidR="007B2DFC" w:rsidRDefault="007B2DFC" w:rsidP="007B2DFC">
      <w:r>
        <w:t>•</w:t>
      </w:r>
      <w:r>
        <w:tab/>
        <w:t>JVET-S0154 aspect 5 (JVET-S0141 item 68)</w:t>
      </w:r>
    </w:p>
    <w:p w14:paraId="1C7D81AC" w14:textId="77777777" w:rsidR="007B2DFC" w:rsidRDefault="007B2DFC" w:rsidP="007B2DFC">
      <w:r>
        <w:t>•</w:t>
      </w:r>
      <w:r>
        <w:tab/>
        <w:t>JVET-S0154 aspect 6 (JVET-S0141 item 69)</w:t>
      </w:r>
    </w:p>
    <w:p w14:paraId="15E4523E" w14:textId="77777777" w:rsidR="007B2DFC" w:rsidRDefault="007B2DFC" w:rsidP="007B2DFC">
      <w:r>
        <w:t>•</w:t>
      </w:r>
      <w:r>
        <w:tab/>
        <w:t>JVET-S0154 aspect 8 (JVET-S0141 item 71)</w:t>
      </w:r>
    </w:p>
    <w:p w14:paraId="7333D52F" w14:textId="77777777" w:rsidR="007B2DFC" w:rsidRDefault="007B2DFC" w:rsidP="007B2DFC">
      <w:r>
        <w:t>•</w:t>
      </w:r>
      <w:r>
        <w:tab/>
        <w:t>JVET-S0095 aspect 5 (JVET-S0145 item 5)</w:t>
      </w:r>
    </w:p>
    <w:p w14:paraId="268662EA" w14:textId="77777777" w:rsidR="007B2DFC" w:rsidRDefault="007B2DFC" w:rsidP="007B2DFC">
      <w:r>
        <w:t>•</w:t>
      </w:r>
      <w:r>
        <w:tab/>
        <w:t>JVET-S0095 aspect 6 (JVET-S0145 item 6)</w:t>
      </w:r>
    </w:p>
    <w:p w14:paraId="0C8D61C9" w14:textId="77777777" w:rsidR="007B2DFC" w:rsidRDefault="007B2DFC" w:rsidP="007B2DFC">
      <w:r>
        <w:t>•</w:t>
      </w:r>
      <w:r>
        <w:tab/>
        <w:t xml:space="preserve">JVET-S0100 aspect 1, depends on JVET-R0193 (JVET-S0147 item 2) </w:t>
      </w:r>
    </w:p>
    <w:p w14:paraId="26ED0708" w14:textId="77777777" w:rsidR="007B2DFC" w:rsidRDefault="007B2DFC" w:rsidP="007B2DFC">
      <w:r>
        <w:lastRenderedPageBreak/>
        <w:t>•</w:t>
      </w:r>
      <w:r>
        <w:tab/>
        <w:t>FINB ballot comments</w:t>
      </w:r>
    </w:p>
    <w:p w14:paraId="6E337B6B" w14:textId="77777777" w:rsidR="007B2DFC" w:rsidRDefault="007B2DFC" w:rsidP="007B2DFC">
      <w:r>
        <w:t>•</w:t>
      </w:r>
      <w:r>
        <w:tab/>
        <w:t>Make high tier support up to 960.</w:t>
      </w:r>
    </w:p>
    <w:p w14:paraId="4812BCF2" w14:textId="77777777" w:rsidR="007B2DFC" w:rsidRDefault="007B2DFC" w:rsidP="007B2DFC">
      <w:r>
        <w:t>4</w:t>
      </w:r>
      <w:r>
        <w:tab/>
        <w:t>HM related activities</w:t>
      </w:r>
    </w:p>
    <w:p w14:paraId="11E75A2C" w14:textId="77777777" w:rsidR="007B2DFC" w:rsidRDefault="007B2DFC" w:rsidP="007B2DFC">
      <w:r>
        <w:t>HM 16.26 was tagged on Oct. 13, 2022. Changes include:</w:t>
      </w:r>
    </w:p>
    <w:p w14:paraId="737AFDAF" w14:textId="77777777" w:rsidR="007B2DFC" w:rsidRDefault="007B2DFC" w:rsidP="007B2DFC">
      <w:r>
        <w:t>•</w:t>
      </w:r>
      <w:r>
        <w:tab/>
        <w:t>JVET-Y0155: Fixes for motion-compensated temporal prefilter</w:t>
      </w:r>
    </w:p>
    <w:p w14:paraId="50630926" w14:textId="77777777" w:rsidR="007B2DFC" w:rsidRDefault="007B2DFC" w:rsidP="007B2DFC">
      <w:r>
        <w:t>•</w:t>
      </w:r>
      <w:r>
        <w:tab/>
        <w:t>JVET-Y0105: An improved VVC rate control scheme</w:t>
      </w:r>
    </w:p>
    <w:p w14:paraId="0262EA46" w14:textId="77777777" w:rsidR="007B2DFC" w:rsidRDefault="007B2DFC" w:rsidP="007B2DFC">
      <w:r>
        <w:t>•</w:t>
      </w:r>
      <w:r>
        <w:tab/>
        <w:t>JVET-Y0077: Block Importance Mapping</w:t>
      </w:r>
    </w:p>
    <w:p w14:paraId="27C22F63" w14:textId="77777777" w:rsidR="007B2DFC" w:rsidRDefault="007B2DFC" w:rsidP="007B2DFC">
      <w:r>
        <w:t>•</w:t>
      </w:r>
      <w:r>
        <w:tab/>
        <w:t>Silence compiler warning</w:t>
      </w:r>
    </w:p>
    <w:p w14:paraId="5FA0A608" w14:textId="77777777" w:rsidR="007B2DFC" w:rsidRDefault="007B2DFC" w:rsidP="007B2DFC">
      <w:r>
        <w:t>•</w:t>
      </w:r>
      <w:r>
        <w:tab/>
        <w:t>Update copyright date to include 2022</w:t>
      </w:r>
    </w:p>
    <w:p w14:paraId="310E732C" w14:textId="77777777" w:rsidR="007B2DFC" w:rsidRDefault="007B2DFC" w:rsidP="007B2DFC">
      <w:r>
        <w:t>•</w:t>
      </w:r>
      <w:r>
        <w:tab/>
        <w:t>fix ticket #1516</w:t>
      </w:r>
    </w:p>
    <w:p w14:paraId="126538E7" w14:textId="77777777" w:rsidR="007B2DFC" w:rsidRDefault="007B2DFC" w:rsidP="007B2DFC">
      <w:r>
        <w:t>•</w:t>
      </w:r>
      <w:r>
        <w:tab/>
        <w:t>Fix gcc-11.3 compiling error/warning</w:t>
      </w:r>
    </w:p>
    <w:p w14:paraId="5044A832" w14:textId="77777777" w:rsidR="007B2DFC" w:rsidRDefault="007B2DFC" w:rsidP="007B2DFC">
      <w:r>
        <w:t>•</w:t>
      </w:r>
      <w:r>
        <w:tab/>
        <w:t>Fix memory leak</w:t>
      </w:r>
    </w:p>
    <w:p w14:paraId="74F55B6E" w14:textId="77777777" w:rsidR="007B2DFC" w:rsidRDefault="007B2DFC" w:rsidP="007B2DFC"/>
    <w:p w14:paraId="1EFF42DE" w14:textId="31556F68" w:rsidR="007B2DFC" w:rsidRDefault="007B2DFC" w:rsidP="007B2DFC">
      <w:r>
        <w:t>The following tables show HM 16.25 performance compared to HM 16.26:</w:t>
      </w:r>
    </w:p>
    <w:tbl>
      <w:tblPr>
        <w:tblW w:w="7941" w:type="dxa"/>
        <w:tblLook w:val="04A0" w:firstRow="1" w:lastRow="0" w:firstColumn="1" w:lastColumn="0" w:noHBand="0" w:noVBand="1"/>
      </w:tblPr>
      <w:tblGrid>
        <w:gridCol w:w="1640"/>
        <w:gridCol w:w="1060"/>
        <w:gridCol w:w="1060"/>
        <w:gridCol w:w="2061"/>
        <w:gridCol w:w="1060"/>
        <w:gridCol w:w="1060"/>
      </w:tblGrid>
      <w:tr w:rsidR="007B2DFC" w:rsidRPr="007B2DFC" w14:paraId="1EC5249A" w14:textId="77777777" w:rsidTr="007B2DFC">
        <w:trPr>
          <w:trHeight w:val="255"/>
        </w:trPr>
        <w:tc>
          <w:tcPr>
            <w:tcW w:w="1640" w:type="dxa"/>
            <w:tcBorders>
              <w:top w:val="nil"/>
              <w:left w:val="nil"/>
              <w:bottom w:val="nil"/>
              <w:right w:val="nil"/>
            </w:tcBorders>
            <w:shd w:val="clear" w:color="auto" w:fill="auto"/>
            <w:noWrap/>
            <w:vAlign w:val="center"/>
            <w:hideMark/>
          </w:tcPr>
          <w:p w14:paraId="4BCD4DD0"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6CD7E8"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CA390F6" w14:textId="77777777" w:rsidR="007B2DFC" w:rsidRPr="007B2DFC" w:rsidRDefault="007B2DFC" w:rsidP="007B2DFC">
            <w:pPr>
              <w:rPr>
                <w:b/>
                <w:bCs/>
                <w:lang w:val="de-DE"/>
              </w:rPr>
            </w:pPr>
            <w:r w:rsidRPr="007B2DFC">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9FCF140"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7777777" w:rsidR="007B2DFC" w:rsidRPr="007B2DFC" w:rsidRDefault="007B2DFC" w:rsidP="007B2DFC">
            <w:pPr>
              <w:rPr>
                <w:lang w:val="de-DE"/>
              </w:rPr>
            </w:pPr>
            <w:r w:rsidRPr="007B2DFC">
              <w:rPr>
                <w:lang w:val="de-DE"/>
              </w:rPr>
              <w:t> </w:t>
            </w:r>
          </w:p>
        </w:tc>
      </w:tr>
      <w:tr w:rsidR="007B2DFC" w:rsidRPr="007B2DFC" w14:paraId="3A8CB756" w14:textId="77777777" w:rsidTr="007B2DFC">
        <w:trPr>
          <w:trHeight w:val="255"/>
        </w:trPr>
        <w:tc>
          <w:tcPr>
            <w:tcW w:w="1640" w:type="dxa"/>
            <w:tcBorders>
              <w:top w:val="nil"/>
              <w:left w:val="nil"/>
              <w:bottom w:val="nil"/>
              <w:right w:val="nil"/>
            </w:tcBorders>
            <w:shd w:val="clear" w:color="auto" w:fill="auto"/>
            <w:noWrap/>
            <w:vAlign w:val="center"/>
            <w:hideMark/>
          </w:tcPr>
          <w:p w14:paraId="0C19DC2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7204E9D"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0D74B395"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511A06BD"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E814F8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1D6050D" w14:textId="77777777" w:rsidR="007B2DFC" w:rsidRPr="007B2DFC" w:rsidRDefault="007B2DFC" w:rsidP="007B2DFC">
            <w:pPr>
              <w:rPr>
                <w:b/>
                <w:bCs/>
                <w:lang w:val="de-DE"/>
              </w:rPr>
            </w:pPr>
            <w:r w:rsidRPr="007B2DFC">
              <w:rPr>
                <w:b/>
                <w:bCs/>
                <w:lang w:val="de-DE"/>
              </w:rPr>
              <w:t> </w:t>
            </w:r>
          </w:p>
        </w:tc>
      </w:tr>
      <w:tr w:rsidR="007B2DFC" w:rsidRPr="007B2DFC" w14:paraId="3C3DA7EC" w14:textId="77777777" w:rsidTr="007B2DFC">
        <w:trPr>
          <w:trHeight w:val="255"/>
        </w:trPr>
        <w:tc>
          <w:tcPr>
            <w:tcW w:w="1640" w:type="dxa"/>
            <w:tcBorders>
              <w:top w:val="nil"/>
              <w:left w:val="nil"/>
              <w:bottom w:val="nil"/>
              <w:right w:val="nil"/>
            </w:tcBorders>
            <w:shd w:val="clear" w:color="auto" w:fill="auto"/>
            <w:noWrap/>
            <w:vAlign w:val="center"/>
            <w:hideMark/>
          </w:tcPr>
          <w:p w14:paraId="43624292"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7B2DFC">
            <w:pPr>
              <w:rPr>
                <w:lang w:val="de-DE"/>
              </w:rPr>
            </w:pPr>
            <w:r w:rsidRPr="007B2DFC">
              <w:rPr>
                <w:lang w:val="de-DE"/>
              </w:rPr>
              <w:t>DecT</w:t>
            </w:r>
          </w:p>
        </w:tc>
      </w:tr>
      <w:tr w:rsidR="007B2DFC" w:rsidRPr="007B2DFC" w14:paraId="5D49D945"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0B3F4D34"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6816B6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FBB7D2D"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7B2DFC">
            <w:pPr>
              <w:rPr>
                <w:lang w:val="de-DE"/>
              </w:rPr>
            </w:pPr>
            <w:r w:rsidRPr="007B2DFC">
              <w:rPr>
                <w:lang w:val="de-DE"/>
              </w:rPr>
              <w:t>101%</w:t>
            </w:r>
          </w:p>
        </w:tc>
      </w:tr>
      <w:tr w:rsidR="007B2DFC" w:rsidRPr="007B2DFC" w14:paraId="553ED6E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119E47E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39BDF1"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E013573"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7B2DFC">
            <w:pPr>
              <w:rPr>
                <w:lang w:val="de-DE"/>
              </w:rPr>
            </w:pPr>
            <w:r w:rsidRPr="007B2DFC">
              <w:rPr>
                <w:lang w:val="de-DE"/>
              </w:rPr>
              <w:t>99%</w:t>
            </w:r>
          </w:p>
        </w:tc>
      </w:tr>
      <w:tr w:rsidR="007B2DFC" w:rsidRPr="007B2DFC" w14:paraId="7D41B80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60F0520C"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7E8889BF"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2A258B6"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7B2DFC">
            <w:pPr>
              <w:rPr>
                <w:lang w:val="de-DE"/>
              </w:rPr>
            </w:pPr>
            <w:r w:rsidRPr="007B2DFC">
              <w:rPr>
                <w:lang w:val="de-DE"/>
              </w:rPr>
              <w:t>102%</w:t>
            </w:r>
          </w:p>
        </w:tc>
      </w:tr>
      <w:tr w:rsidR="007B2DFC" w:rsidRPr="007B2DFC" w14:paraId="7140B3B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4D85B1A3"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1CFC9495"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51D2071A"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7B2DFC">
            <w:pPr>
              <w:rPr>
                <w:lang w:val="de-DE"/>
              </w:rPr>
            </w:pPr>
            <w:r w:rsidRPr="007B2DFC">
              <w:rPr>
                <w:lang w:val="de-DE"/>
              </w:rPr>
              <w:t>98%</w:t>
            </w:r>
          </w:p>
        </w:tc>
      </w:tr>
      <w:tr w:rsidR="007B2DFC" w:rsidRPr="007B2DFC" w14:paraId="0D25AB4F"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9A02A4F"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0083EAFA"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7B2DFC">
            <w:pPr>
              <w:rPr>
                <w:lang w:val="de-DE"/>
              </w:rPr>
            </w:pPr>
            <w:r w:rsidRPr="007B2DFC">
              <w:rPr>
                <w:lang w:val="de-DE"/>
              </w:rPr>
              <w:t>0.00%</w:t>
            </w:r>
          </w:p>
        </w:tc>
        <w:tc>
          <w:tcPr>
            <w:tcW w:w="1060" w:type="dxa"/>
            <w:tcBorders>
              <w:top w:val="nil"/>
              <w:left w:val="nil"/>
              <w:bottom w:val="nil"/>
              <w:right w:val="nil"/>
            </w:tcBorders>
            <w:shd w:val="clear" w:color="auto" w:fill="auto"/>
            <w:noWrap/>
            <w:vAlign w:val="center"/>
            <w:hideMark/>
          </w:tcPr>
          <w:p w14:paraId="4CAC1645" w14:textId="77777777" w:rsidR="007B2DFC" w:rsidRPr="007B2DFC" w:rsidRDefault="007B2DFC" w:rsidP="007B2DFC">
            <w:pPr>
              <w:rPr>
                <w:lang w:val="de-DE"/>
              </w:rPr>
            </w:pPr>
            <w:r w:rsidRPr="007B2DFC">
              <w:rPr>
                <w:lang w:val="de-DE"/>
              </w:rPr>
              <w:t>98%</w:t>
            </w:r>
          </w:p>
        </w:tc>
        <w:tc>
          <w:tcPr>
            <w:tcW w:w="106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7B2DFC">
            <w:pPr>
              <w:rPr>
                <w:lang w:val="de-DE"/>
              </w:rPr>
            </w:pPr>
            <w:r w:rsidRPr="007B2DFC">
              <w:rPr>
                <w:lang w:val="de-DE"/>
              </w:rPr>
              <w:t>100%</w:t>
            </w:r>
          </w:p>
        </w:tc>
      </w:tr>
      <w:tr w:rsidR="007B2DFC" w:rsidRPr="007B2DFC" w14:paraId="1DB5E28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7B2DFC">
            <w:pPr>
              <w:rPr>
                <w:b/>
                <w:bCs/>
                <w:lang w:val="de-DE"/>
              </w:rPr>
            </w:pPr>
            <w:r w:rsidRPr="007B2DFC">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7B2DFC">
            <w:pPr>
              <w:rPr>
                <w:lang w:val="de-DE"/>
              </w:rPr>
            </w:pPr>
            <w:r w:rsidRPr="007B2DFC">
              <w:rPr>
                <w:lang w:val="de-DE"/>
              </w:rPr>
              <w:t>100%</w:t>
            </w:r>
          </w:p>
        </w:tc>
      </w:tr>
      <w:tr w:rsidR="007B2DFC" w:rsidRPr="007B2DFC" w14:paraId="0D999E4E"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7B2DFC">
            <w:pPr>
              <w:rPr>
                <w:lang w:val="de-DE"/>
              </w:rPr>
            </w:pPr>
            <w:r w:rsidRPr="007B2DFC">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7B2DFC">
            <w:pPr>
              <w:rPr>
                <w:lang w:val="de-DE"/>
              </w:rPr>
            </w:pPr>
            <w:r w:rsidRPr="007B2DFC">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7B2DFC">
            <w:pPr>
              <w:rPr>
                <w:lang w:val="de-DE"/>
              </w:rPr>
            </w:pPr>
            <w:r w:rsidRPr="007B2DFC">
              <w:rPr>
                <w:lang w:val="de-DE"/>
              </w:rPr>
              <w:t>102%</w:t>
            </w:r>
          </w:p>
        </w:tc>
      </w:tr>
      <w:tr w:rsidR="007B2DFC" w:rsidRPr="007B2DFC" w14:paraId="55F8AD07"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7B2DFC">
            <w:pPr>
              <w:rPr>
                <w:lang w:val="de-DE"/>
              </w:rPr>
            </w:pPr>
            <w:r w:rsidRPr="007B2DFC">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7B2DFC">
            <w:pPr>
              <w:rPr>
                <w:lang w:val="de-DE"/>
              </w:rPr>
            </w:pPr>
            <w:r w:rsidRPr="007B2DFC">
              <w:rPr>
                <w:lang w:val="de-DE"/>
              </w:rPr>
              <w:t>97%</w:t>
            </w:r>
          </w:p>
        </w:tc>
      </w:tr>
      <w:tr w:rsidR="007B2DFC" w:rsidRPr="007B2DFC" w14:paraId="21D4F27E" w14:textId="77777777" w:rsidTr="007B2DFC">
        <w:trPr>
          <w:trHeight w:val="255"/>
        </w:trPr>
        <w:tc>
          <w:tcPr>
            <w:tcW w:w="1640" w:type="dxa"/>
            <w:tcBorders>
              <w:top w:val="nil"/>
              <w:left w:val="nil"/>
              <w:bottom w:val="nil"/>
              <w:right w:val="nil"/>
            </w:tcBorders>
            <w:shd w:val="clear" w:color="auto" w:fill="auto"/>
            <w:noWrap/>
            <w:vAlign w:val="center"/>
            <w:hideMark/>
          </w:tcPr>
          <w:p w14:paraId="4012B78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291711DB"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7514BC4C"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center"/>
            <w:hideMark/>
          </w:tcPr>
          <w:p w14:paraId="3788A339"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0FEAA60A"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center"/>
            <w:hideMark/>
          </w:tcPr>
          <w:p w14:paraId="37F0896D" w14:textId="77777777" w:rsidR="007B2DFC" w:rsidRPr="007B2DFC" w:rsidRDefault="007B2DFC" w:rsidP="007B2DFC">
            <w:pPr>
              <w:rPr>
                <w:lang w:val="de-DE"/>
              </w:rPr>
            </w:pPr>
          </w:p>
        </w:tc>
      </w:tr>
      <w:tr w:rsidR="007B2DFC" w:rsidRPr="007B2DFC" w14:paraId="5C2779D1" w14:textId="77777777" w:rsidTr="007B2DFC">
        <w:trPr>
          <w:trHeight w:val="255"/>
        </w:trPr>
        <w:tc>
          <w:tcPr>
            <w:tcW w:w="1640" w:type="dxa"/>
            <w:tcBorders>
              <w:top w:val="nil"/>
              <w:left w:val="nil"/>
              <w:bottom w:val="nil"/>
              <w:right w:val="nil"/>
            </w:tcBorders>
            <w:shd w:val="clear" w:color="auto" w:fill="auto"/>
            <w:noWrap/>
            <w:vAlign w:val="center"/>
            <w:hideMark/>
          </w:tcPr>
          <w:p w14:paraId="016781BA"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0DD5C84"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7331A16" w14:textId="77777777" w:rsidR="007B2DFC" w:rsidRPr="007B2DFC" w:rsidRDefault="007B2DFC" w:rsidP="007B2DFC">
            <w:pPr>
              <w:rPr>
                <w:b/>
                <w:bCs/>
                <w:lang w:val="de-DE"/>
              </w:rPr>
            </w:pPr>
            <w:r w:rsidRPr="007B2DFC">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E7C6135"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7777777" w:rsidR="007B2DFC" w:rsidRPr="007B2DFC" w:rsidRDefault="007B2DFC" w:rsidP="007B2DFC">
            <w:pPr>
              <w:rPr>
                <w:lang w:val="de-DE"/>
              </w:rPr>
            </w:pPr>
            <w:r w:rsidRPr="007B2DFC">
              <w:rPr>
                <w:lang w:val="de-DE"/>
              </w:rPr>
              <w:t> </w:t>
            </w:r>
          </w:p>
        </w:tc>
      </w:tr>
      <w:tr w:rsidR="007B2DFC" w:rsidRPr="007B2DFC" w14:paraId="3E5A57D8" w14:textId="77777777" w:rsidTr="007B2DFC">
        <w:trPr>
          <w:trHeight w:val="255"/>
        </w:trPr>
        <w:tc>
          <w:tcPr>
            <w:tcW w:w="1640" w:type="dxa"/>
            <w:tcBorders>
              <w:top w:val="nil"/>
              <w:left w:val="nil"/>
              <w:bottom w:val="nil"/>
              <w:right w:val="nil"/>
            </w:tcBorders>
            <w:shd w:val="clear" w:color="auto" w:fill="auto"/>
            <w:noWrap/>
            <w:vAlign w:val="center"/>
            <w:hideMark/>
          </w:tcPr>
          <w:p w14:paraId="717936F1"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523DAA98"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22C66A8D"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30F27B3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6CC3B7"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49D372C" w14:textId="77777777" w:rsidR="007B2DFC" w:rsidRPr="007B2DFC" w:rsidRDefault="007B2DFC" w:rsidP="007B2DFC">
            <w:pPr>
              <w:rPr>
                <w:b/>
                <w:bCs/>
                <w:lang w:val="de-DE"/>
              </w:rPr>
            </w:pPr>
            <w:r w:rsidRPr="007B2DFC">
              <w:rPr>
                <w:b/>
                <w:bCs/>
                <w:lang w:val="de-DE"/>
              </w:rPr>
              <w:t> </w:t>
            </w:r>
          </w:p>
        </w:tc>
      </w:tr>
      <w:tr w:rsidR="007B2DFC" w:rsidRPr="007B2DFC" w14:paraId="7A50D4FC" w14:textId="77777777" w:rsidTr="007B2DFC">
        <w:trPr>
          <w:trHeight w:val="255"/>
        </w:trPr>
        <w:tc>
          <w:tcPr>
            <w:tcW w:w="1640" w:type="dxa"/>
            <w:tcBorders>
              <w:top w:val="nil"/>
              <w:left w:val="nil"/>
              <w:bottom w:val="nil"/>
              <w:right w:val="nil"/>
            </w:tcBorders>
            <w:shd w:val="clear" w:color="auto" w:fill="auto"/>
            <w:noWrap/>
            <w:vAlign w:val="center"/>
            <w:hideMark/>
          </w:tcPr>
          <w:p w14:paraId="2AE8D089"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7B2DFC">
            <w:pPr>
              <w:rPr>
                <w:lang w:val="de-DE"/>
              </w:rPr>
            </w:pPr>
            <w:r w:rsidRPr="007B2DFC">
              <w:rPr>
                <w:lang w:val="de-DE"/>
              </w:rPr>
              <w:t>DecT</w:t>
            </w:r>
          </w:p>
        </w:tc>
      </w:tr>
      <w:tr w:rsidR="007B2DFC" w:rsidRPr="007B2DFC" w14:paraId="2EA12F8E"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7B2DFC">
            <w:pPr>
              <w:rPr>
                <w:lang w:val="de-DE"/>
              </w:rPr>
            </w:pPr>
            <w:r w:rsidRPr="007B2DFC">
              <w:rPr>
                <w:lang w:val="de-DE"/>
              </w:rPr>
              <w:lastRenderedPageBreak/>
              <w:t>Class A1</w:t>
            </w:r>
          </w:p>
        </w:tc>
        <w:tc>
          <w:tcPr>
            <w:tcW w:w="1060" w:type="dxa"/>
            <w:tcBorders>
              <w:top w:val="nil"/>
              <w:left w:val="nil"/>
              <w:bottom w:val="nil"/>
              <w:right w:val="nil"/>
            </w:tcBorders>
            <w:shd w:val="clear" w:color="auto" w:fill="auto"/>
            <w:noWrap/>
            <w:vAlign w:val="center"/>
            <w:hideMark/>
          </w:tcPr>
          <w:p w14:paraId="6564BB11"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64696B44" w14:textId="77777777" w:rsidR="007B2DFC" w:rsidRPr="007B2DFC" w:rsidRDefault="007B2DFC" w:rsidP="007B2DFC">
            <w:pPr>
              <w:rPr>
                <w:lang w:val="de-DE"/>
              </w:rPr>
            </w:pPr>
            <w:r w:rsidRPr="007B2DFC">
              <w:rPr>
                <w:lang w:val="de-DE"/>
              </w:rPr>
              <w:t>0.12%</w:t>
            </w:r>
          </w:p>
        </w:tc>
        <w:tc>
          <w:tcPr>
            <w:tcW w:w="2061"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7B2DFC">
            <w:pPr>
              <w:rPr>
                <w:lang w:val="de-DE"/>
              </w:rPr>
            </w:pPr>
            <w:r w:rsidRPr="007B2DFC">
              <w:rPr>
                <w:lang w:val="de-DE"/>
              </w:rPr>
              <w:t>-0.09%</w:t>
            </w:r>
          </w:p>
        </w:tc>
        <w:tc>
          <w:tcPr>
            <w:tcW w:w="1060" w:type="dxa"/>
            <w:tcBorders>
              <w:top w:val="nil"/>
              <w:left w:val="nil"/>
              <w:bottom w:val="nil"/>
              <w:right w:val="nil"/>
            </w:tcBorders>
            <w:shd w:val="clear" w:color="auto" w:fill="auto"/>
            <w:noWrap/>
            <w:vAlign w:val="center"/>
            <w:hideMark/>
          </w:tcPr>
          <w:p w14:paraId="61F91A8A"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7B2DFC">
            <w:pPr>
              <w:rPr>
                <w:lang w:val="de-DE"/>
              </w:rPr>
            </w:pPr>
            <w:r w:rsidRPr="007B2DFC">
              <w:rPr>
                <w:lang w:val="de-DE"/>
              </w:rPr>
              <w:t>100%</w:t>
            </w:r>
          </w:p>
        </w:tc>
      </w:tr>
      <w:tr w:rsidR="007B2DFC" w:rsidRPr="007B2DFC" w14:paraId="3DCA6EE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35568383"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5300010B" w14:textId="77777777" w:rsidR="007B2DFC" w:rsidRPr="007B2DFC" w:rsidRDefault="007B2DFC" w:rsidP="007B2DFC">
            <w:pPr>
              <w:rPr>
                <w:lang w:val="de-DE"/>
              </w:rPr>
            </w:pPr>
            <w:r w:rsidRPr="007B2DFC">
              <w:rPr>
                <w:lang w:val="de-DE"/>
              </w:rPr>
              <w:t>0.19%</w:t>
            </w:r>
          </w:p>
        </w:tc>
        <w:tc>
          <w:tcPr>
            <w:tcW w:w="2061"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7B2DFC">
            <w:pPr>
              <w:rPr>
                <w:lang w:val="de-DE"/>
              </w:rPr>
            </w:pPr>
            <w:r w:rsidRPr="007B2DFC">
              <w:rPr>
                <w:lang w:val="de-DE"/>
              </w:rPr>
              <w:t>0.14%</w:t>
            </w:r>
          </w:p>
        </w:tc>
        <w:tc>
          <w:tcPr>
            <w:tcW w:w="1060" w:type="dxa"/>
            <w:tcBorders>
              <w:top w:val="nil"/>
              <w:left w:val="nil"/>
              <w:bottom w:val="nil"/>
              <w:right w:val="nil"/>
            </w:tcBorders>
            <w:shd w:val="clear" w:color="auto" w:fill="auto"/>
            <w:noWrap/>
            <w:vAlign w:val="center"/>
            <w:hideMark/>
          </w:tcPr>
          <w:p w14:paraId="04C0449C"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7B2DFC">
            <w:pPr>
              <w:rPr>
                <w:lang w:val="de-DE"/>
              </w:rPr>
            </w:pPr>
            <w:r w:rsidRPr="007B2DFC">
              <w:rPr>
                <w:lang w:val="de-DE"/>
              </w:rPr>
              <w:t>101%</w:t>
            </w:r>
          </w:p>
        </w:tc>
      </w:tr>
      <w:tr w:rsidR="007B2DFC" w:rsidRPr="007B2DFC" w14:paraId="68AB7F88"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06261128"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7D6CEC44" w14:textId="77777777" w:rsidR="007B2DFC" w:rsidRPr="007B2DFC" w:rsidRDefault="007B2DFC" w:rsidP="007B2DFC">
            <w:pPr>
              <w:rPr>
                <w:lang w:val="de-DE"/>
              </w:rPr>
            </w:pPr>
            <w:r w:rsidRPr="007B2DFC">
              <w:rPr>
                <w:lang w:val="de-DE"/>
              </w:rPr>
              <w:t>0.02%</w:t>
            </w:r>
          </w:p>
        </w:tc>
        <w:tc>
          <w:tcPr>
            <w:tcW w:w="2061"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5C21562A"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7B2DFC">
            <w:pPr>
              <w:rPr>
                <w:lang w:val="de-DE"/>
              </w:rPr>
            </w:pPr>
            <w:r w:rsidRPr="007B2DFC">
              <w:rPr>
                <w:lang w:val="de-DE"/>
              </w:rPr>
              <w:t>101%</w:t>
            </w:r>
          </w:p>
        </w:tc>
      </w:tr>
      <w:tr w:rsidR="007B2DFC" w:rsidRPr="007B2DFC" w14:paraId="21DDFAC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74AA2225" w14:textId="77777777" w:rsidR="007B2DFC" w:rsidRPr="007B2DFC" w:rsidRDefault="007B2DFC" w:rsidP="007B2DFC">
            <w:pPr>
              <w:rPr>
                <w:lang w:val="de-DE"/>
              </w:rPr>
            </w:pPr>
            <w:r w:rsidRPr="007B2DFC">
              <w:rPr>
                <w:lang w:val="de-DE"/>
              </w:rPr>
              <w:t>-0.03%</w:t>
            </w:r>
          </w:p>
        </w:tc>
        <w:tc>
          <w:tcPr>
            <w:tcW w:w="1060" w:type="dxa"/>
            <w:tcBorders>
              <w:top w:val="nil"/>
              <w:left w:val="nil"/>
              <w:bottom w:val="nil"/>
              <w:right w:val="nil"/>
            </w:tcBorders>
            <w:shd w:val="clear" w:color="auto" w:fill="auto"/>
            <w:noWrap/>
            <w:vAlign w:val="center"/>
            <w:hideMark/>
          </w:tcPr>
          <w:p w14:paraId="3DECE8DE" w14:textId="77777777" w:rsidR="007B2DFC" w:rsidRPr="007B2DFC" w:rsidRDefault="007B2DFC" w:rsidP="007B2DFC">
            <w:pPr>
              <w:rPr>
                <w:lang w:val="de-DE"/>
              </w:rPr>
            </w:pPr>
            <w:r w:rsidRPr="007B2DFC">
              <w:rPr>
                <w:lang w:val="de-DE"/>
              </w:rPr>
              <w:t>0.04%</w:t>
            </w:r>
          </w:p>
        </w:tc>
        <w:tc>
          <w:tcPr>
            <w:tcW w:w="2061"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7B2DFC">
            <w:pPr>
              <w:rPr>
                <w:lang w:val="de-DE"/>
              </w:rPr>
            </w:pPr>
            <w:r w:rsidRPr="007B2DFC">
              <w:rPr>
                <w:lang w:val="de-DE"/>
              </w:rPr>
              <w:t>-0.10%</w:t>
            </w:r>
          </w:p>
        </w:tc>
        <w:tc>
          <w:tcPr>
            <w:tcW w:w="1060" w:type="dxa"/>
            <w:tcBorders>
              <w:top w:val="nil"/>
              <w:left w:val="nil"/>
              <w:bottom w:val="nil"/>
              <w:right w:val="nil"/>
            </w:tcBorders>
            <w:shd w:val="clear" w:color="auto" w:fill="auto"/>
            <w:noWrap/>
            <w:vAlign w:val="center"/>
            <w:hideMark/>
          </w:tcPr>
          <w:p w14:paraId="6F543576" w14:textId="77777777" w:rsidR="007B2DFC" w:rsidRPr="007B2DFC" w:rsidRDefault="007B2DFC" w:rsidP="007B2DFC">
            <w:pPr>
              <w:rPr>
                <w:lang w:val="de-DE"/>
              </w:rPr>
            </w:pPr>
            <w:r w:rsidRPr="007B2DFC">
              <w:rPr>
                <w:lang w:val="de-DE"/>
              </w:rPr>
              <w:t>99%</w:t>
            </w:r>
          </w:p>
        </w:tc>
        <w:tc>
          <w:tcPr>
            <w:tcW w:w="106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7B2DFC">
            <w:pPr>
              <w:rPr>
                <w:lang w:val="de-DE"/>
              </w:rPr>
            </w:pPr>
            <w:r w:rsidRPr="007B2DFC">
              <w:rPr>
                <w:lang w:val="de-DE"/>
              </w:rPr>
              <w:t>102%</w:t>
            </w:r>
          </w:p>
        </w:tc>
      </w:tr>
      <w:tr w:rsidR="007B2DFC" w:rsidRPr="007B2DFC" w14:paraId="56D0BAC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28D3BBB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DD4CB2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478233B7"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906D52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462D66E2" w14:textId="77777777" w:rsidR="007B2DFC" w:rsidRPr="007B2DFC" w:rsidRDefault="007B2DFC" w:rsidP="007B2DFC">
            <w:pPr>
              <w:rPr>
                <w:lang w:val="de-DE"/>
              </w:rPr>
            </w:pPr>
            <w:r w:rsidRPr="007B2DFC">
              <w:rPr>
                <w:lang w:val="de-DE"/>
              </w:rPr>
              <w:t> </w:t>
            </w:r>
          </w:p>
        </w:tc>
      </w:tr>
      <w:tr w:rsidR="007B2DFC" w:rsidRPr="007B2DFC" w14:paraId="4789038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7B2DFC">
            <w:pPr>
              <w:rPr>
                <w:lang w:val="de-DE"/>
              </w:rPr>
            </w:pPr>
            <w:r w:rsidRPr="007B2DFC">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7B2DFC">
            <w:pPr>
              <w:rPr>
                <w:lang w:val="de-DE"/>
              </w:rPr>
            </w:pPr>
            <w:r w:rsidRPr="007B2DFC">
              <w:rPr>
                <w:lang w:val="de-DE"/>
              </w:rPr>
              <w:t>101%</w:t>
            </w:r>
          </w:p>
        </w:tc>
      </w:tr>
      <w:tr w:rsidR="007B2DFC" w:rsidRPr="007B2DFC" w14:paraId="0FEEC001"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7B2DFC">
            <w:pPr>
              <w:rPr>
                <w:lang w:val="de-DE"/>
              </w:rPr>
            </w:pPr>
            <w:r w:rsidRPr="007B2DFC">
              <w:rPr>
                <w:lang w:val="de-DE"/>
              </w:rPr>
              <w:t>-0.07%</w:t>
            </w:r>
          </w:p>
        </w:tc>
        <w:tc>
          <w:tcPr>
            <w:tcW w:w="1060"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7B2DFC">
            <w:pPr>
              <w:rPr>
                <w:lang w:val="de-DE"/>
              </w:rPr>
            </w:pPr>
            <w:r w:rsidRPr="007B2DFC">
              <w:rPr>
                <w:lang w:val="de-DE"/>
              </w:rPr>
              <w:t>-0.25%</w:t>
            </w:r>
          </w:p>
        </w:tc>
        <w:tc>
          <w:tcPr>
            <w:tcW w:w="106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7B2DFC">
            <w:pPr>
              <w:rPr>
                <w:lang w:val="de-DE"/>
              </w:rPr>
            </w:pPr>
            <w:r w:rsidRPr="007B2DFC">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7B2DFC">
            <w:pPr>
              <w:rPr>
                <w:lang w:val="de-DE"/>
              </w:rPr>
            </w:pPr>
            <w:r w:rsidRPr="007B2DFC">
              <w:rPr>
                <w:lang w:val="de-DE"/>
              </w:rPr>
              <w:t>104%</w:t>
            </w:r>
          </w:p>
        </w:tc>
      </w:tr>
      <w:tr w:rsidR="007B2DFC" w:rsidRPr="007B2DFC" w14:paraId="2F7F16CD" w14:textId="77777777" w:rsidTr="007B2DF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7B2DFC">
            <w:pPr>
              <w:rPr>
                <w:lang w:val="de-DE"/>
              </w:rPr>
            </w:pPr>
            <w:r w:rsidRPr="007B2DFC">
              <w:rPr>
                <w:lang w:val="de-DE"/>
              </w:rPr>
              <w:t>Class F</w:t>
            </w:r>
          </w:p>
        </w:tc>
        <w:tc>
          <w:tcPr>
            <w:tcW w:w="1060"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7B2DFC">
            <w:pPr>
              <w:rPr>
                <w:lang w:val="de-DE"/>
              </w:rPr>
            </w:pPr>
            <w:r w:rsidRPr="007B2DFC">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7B2DFC">
            <w:pPr>
              <w:rPr>
                <w:lang w:val="de-DE"/>
              </w:rPr>
            </w:pPr>
            <w:r w:rsidRPr="007B2DFC">
              <w:rPr>
                <w:lang w:val="de-DE"/>
              </w:rPr>
              <w:t>100%</w:t>
            </w:r>
          </w:p>
        </w:tc>
      </w:tr>
      <w:tr w:rsidR="007B2DFC" w:rsidRPr="007B2DFC" w14:paraId="452B6711" w14:textId="77777777" w:rsidTr="007B2DFC">
        <w:trPr>
          <w:trHeight w:val="255"/>
        </w:trPr>
        <w:tc>
          <w:tcPr>
            <w:tcW w:w="1640" w:type="dxa"/>
            <w:tcBorders>
              <w:top w:val="nil"/>
              <w:left w:val="nil"/>
              <w:bottom w:val="nil"/>
              <w:right w:val="nil"/>
            </w:tcBorders>
            <w:shd w:val="clear" w:color="auto" w:fill="auto"/>
            <w:noWrap/>
            <w:vAlign w:val="center"/>
            <w:hideMark/>
          </w:tcPr>
          <w:p w14:paraId="399A8BD1"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8F2A67E"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FEA1A40"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22FDC113"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7BE4B5B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101D0A93" w14:textId="77777777" w:rsidR="007B2DFC" w:rsidRPr="007B2DFC" w:rsidRDefault="007B2DFC" w:rsidP="007B2DFC">
            <w:pPr>
              <w:rPr>
                <w:lang w:val="de-DE"/>
              </w:rPr>
            </w:pPr>
          </w:p>
        </w:tc>
      </w:tr>
      <w:tr w:rsidR="007B2DFC" w:rsidRPr="007B2DFC" w14:paraId="41FC187B" w14:textId="77777777" w:rsidTr="007B2DFC">
        <w:trPr>
          <w:trHeight w:val="255"/>
        </w:trPr>
        <w:tc>
          <w:tcPr>
            <w:tcW w:w="1640" w:type="dxa"/>
            <w:tcBorders>
              <w:top w:val="nil"/>
              <w:left w:val="nil"/>
              <w:bottom w:val="nil"/>
              <w:right w:val="nil"/>
            </w:tcBorders>
            <w:shd w:val="clear" w:color="auto" w:fill="auto"/>
            <w:noWrap/>
            <w:vAlign w:val="center"/>
            <w:hideMark/>
          </w:tcPr>
          <w:p w14:paraId="2D1DE3D3"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36F92"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2C1393" w14:textId="77777777" w:rsidR="007B2DFC" w:rsidRPr="007B2DFC" w:rsidRDefault="007B2DFC" w:rsidP="007B2DFC">
            <w:pPr>
              <w:rPr>
                <w:b/>
                <w:bCs/>
                <w:lang w:val="de-DE"/>
              </w:rPr>
            </w:pPr>
            <w:r w:rsidRPr="007B2DFC">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6F7B894"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77777777" w:rsidR="007B2DFC" w:rsidRPr="007B2DFC" w:rsidRDefault="007B2DFC" w:rsidP="007B2DFC">
            <w:pPr>
              <w:rPr>
                <w:lang w:val="de-DE"/>
              </w:rPr>
            </w:pPr>
            <w:r w:rsidRPr="007B2DFC">
              <w:rPr>
                <w:lang w:val="de-DE"/>
              </w:rPr>
              <w:t> </w:t>
            </w:r>
          </w:p>
        </w:tc>
      </w:tr>
      <w:tr w:rsidR="007B2DFC" w:rsidRPr="007B2DFC" w14:paraId="09B4D016" w14:textId="77777777" w:rsidTr="007B2DFC">
        <w:trPr>
          <w:trHeight w:val="255"/>
        </w:trPr>
        <w:tc>
          <w:tcPr>
            <w:tcW w:w="1640" w:type="dxa"/>
            <w:tcBorders>
              <w:top w:val="nil"/>
              <w:left w:val="nil"/>
              <w:bottom w:val="nil"/>
              <w:right w:val="nil"/>
            </w:tcBorders>
            <w:shd w:val="clear" w:color="auto" w:fill="auto"/>
            <w:noWrap/>
            <w:vAlign w:val="center"/>
            <w:hideMark/>
          </w:tcPr>
          <w:p w14:paraId="7F43FA4D"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6DE65115"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37C18F3C"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7A0CD56"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0EF21C3C"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931E1EA" w14:textId="77777777" w:rsidR="007B2DFC" w:rsidRPr="007B2DFC" w:rsidRDefault="007B2DFC" w:rsidP="007B2DFC">
            <w:pPr>
              <w:rPr>
                <w:b/>
                <w:bCs/>
                <w:lang w:val="de-DE"/>
              </w:rPr>
            </w:pPr>
            <w:r w:rsidRPr="007B2DFC">
              <w:rPr>
                <w:b/>
                <w:bCs/>
                <w:lang w:val="de-DE"/>
              </w:rPr>
              <w:t> </w:t>
            </w:r>
          </w:p>
        </w:tc>
      </w:tr>
      <w:tr w:rsidR="007B2DFC" w:rsidRPr="007B2DFC" w14:paraId="143153A7" w14:textId="77777777" w:rsidTr="007B2DFC">
        <w:trPr>
          <w:trHeight w:val="255"/>
        </w:trPr>
        <w:tc>
          <w:tcPr>
            <w:tcW w:w="1640" w:type="dxa"/>
            <w:tcBorders>
              <w:top w:val="nil"/>
              <w:left w:val="nil"/>
              <w:bottom w:val="nil"/>
              <w:right w:val="nil"/>
            </w:tcBorders>
            <w:shd w:val="clear" w:color="auto" w:fill="auto"/>
            <w:noWrap/>
            <w:vAlign w:val="center"/>
            <w:hideMark/>
          </w:tcPr>
          <w:p w14:paraId="789F9C0E"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7B2DFC">
            <w:pPr>
              <w:rPr>
                <w:lang w:val="de-DE"/>
              </w:rPr>
            </w:pPr>
            <w:r w:rsidRPr="007B2DFC">
              <w:rPr>
                <w:lang w:val="de-DE"/>
              </w:rPr>
              <w:t>DecT</w:t>
            </w:r>
          </w:p>
        </w:tc>
      </w:tr>
      <w:tr w:rsidR="007B2DFC" w:rsidRPr="007B2DFC" w14:paraId="4F08F458"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7498D3D"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BBC2BFB"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CF03FAF"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17C7EE06"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6C0320A9" w14:textId="77777777" w:rsidR="007B2DFC" w:rsidRPr="007B2DFC" w:rsidRDefault="007B2DFC" w:rsidP="007B2DFC">
            <w:pPr>
              <w:rPr>
                <w:lang w:val="de-DE"/>
              </w:rPr>
            </w:pPr>
            <w:r w:rsidRPr="007B2DFC">
              <w:rPr>
                <w:lang w:val="de-DE"/>
              </w:rPr>
              <w:t> </w:t>
            </w:r>
          </w:p>
        </w:tc>
      </w:tr>
      <w:tr w:rsidR="007B2DFC" w:rsidRPr="007B2DFC" w14:paraId="5009E15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0A9DC7C9"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2061181"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1DDA778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1274A15"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B51E6A3" w14:textId="77777777" w:rsidR="007B2DFC" w:rsidRPr="007B2DFC" w:rsidRDefault="007B2DFC" w:rsidP="007B2DFC">
            <w:pPr>
              <w:rPr>
                <w:lang w:val="de-DE"/>
              </w:rPr>
            </w:pPr>
            <w:r w:rsidRPr="007B2DFC">
              <w:rPr>
                <w:lang w:val="de-DE"/>
              </w:rPr>
              <w:t> </w:t>
            </w:r>
          </w:p>
        </w:tc>
      </w:tr>
      <w:tr w:rsidR="007B2DFC" w:rsidRPr="007B2DFC" w14:paraId="3CCF2AFC"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506600EF"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743EB620" w14:textId="77777777" w:rsidR="007B2DFC" w:rsidRPr="007B2DFC" w:rsidRDefault="007B2DFC" w:rsidP="007B2DFC">
            <w:pPr>
              <w:rPr>
                <w:lang w:val="de-DE"/>
              </w:rPr>
            </w:pPr>
            <w:r w:rsidRPr="007B2DFC">
              <w:rPr>
                <w:lang w:val="de-DE"/>
              </w:rPr>
              <w:t>-0.09%</w:t>
            </w:r>
          </w:p>
        </w:tc>
        <w:tc>
          <w:tcPr>
            <w:tcW w:w="2061"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7B2DFC">
            <w:pPr>
              <w:rPr>
                <w:lang w:val="de-DE"/>
              </w:rPr>
            </w:pPr>
            <w:r w:rsidRPr="007B2DFC">
              <w:rPr>
                <w:lang w:val="de-DE"/>
              </w:rPr>
              <w:t>0.17%</w:t>
            </w:r>
          </w:p>
        </w:tc>
        <w:tc>
          <w:tcPr>
            <w:tcW w:w="1060" w:type="dxa"/>
            <w:tcBorders>
              <w:top w:val="nil"/>
              <w:left w:val="nil"/>
              <w:bottom w:val="nil"/>
              <w:right w:val="nil"/>
            </w:tcBorders>
            <w:shd w:val="clear" w:color="auto" w:fill="auto"/>
            <w:noWrap/>
            <w:vAlign w:val="center"/>
            <w:hideMark/>
          </w:tcPr>
          <w:p w14:paraId="6DF357B2"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7B2DFC">
            <w:pPr>
              <w:rPr>
                <w:lang w:val="de-DE"/>
              </w:rPr>
            </w:pPr>
            <w:r w:rsidRPr="007B2DFC">
              <w:rPr>
                <w:lang w:val="de-DE"/>
              </w:rPr>
              <w:t>105%</w:t>
            </w:r>
          </w:p>
        </w:tc>
      </w:tr>
      <w:tr w:rsidR="007B2DFC" w:rsidRPr="007B2DFC" w14:paraId="2FC83307"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058255A2"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741BDFF8" w14:textId="77777777" w:rsidR="007B2DFC" w:rsidRPr="007B2DFC" w:rsidRDefault="007B2DFC" w:rsidP="007B2DFC">
            <w:pPr>
              <w:rPr>
                <w:lang w:val="de-DE"/>
              </w:rPr>
            </w:pPr>
            <w:r w:rsidRPr="007B2DFC">
              <w:rPr>
                <w:lang w:val="de-DE"/>
              </w:rPr>
              <w:t>0.00%</w:t>
            </w:r>
          </w:p>
        </w:tc>
        <w:tc>
          <w:tcPr>
            <w:tcW w:w="2061"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7B2DFC">
            <w:pPr>
              <w:rPr>
                <w:lang w:val="de-DE"/>
              </w:rPr>
            </w:pPr>
            <w:r w:rsidRPr="007B2DFC">
              <w:rPr>
                <w:lang w:val="de-DE"/>
              </w:rPr>
              <w:t>-0.19%</w:t>
            </w:r>
          </w:p>
        </w:tc>
        <w:tc>
          <w:tcPr>
            <w:tcW w:w="1060" w:type="dxa"/>
            <w:tcBorders>
              <w:top w:val="nil"/>
              <w:left w:val="nil"/>
              <w:bottom w:val="nil"/>
              <w:right w:val="nil"/>
            </w:tcBorders>
            <w:shd w:val="clear" w:color="auto" w:fill="auto"/>
            <w:noWrap/>
            <w:vAlign w:val="center"/>
            <w:hideMark/>
          </w:tcPr>
          <w:p w14:paraId="0D5A6B0D"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7B2DFC">
            <w:pPr>
              <w:rPr>
                <w:lang w:val="de-DE"/>
              </w:rPr>
            </w:pPr>
            <w:r w:rsidRPr="007B2DFC">
              <w:rPr>
                <w:lang w:val="de-DE"/>
              </w:rPr>
              <w:t>98%</w:t>
            </w:r>
          </w:p>
        </w:tc>
      </w:tr>
      <w:tr w:rsidR="007B2DFC" w:rsidRPr="007B2DFC" w14:paraId="298199F6"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7B2DFC">
            <w:pPr>
              <w:rPr>
                <w:lang w:val="de-DE"/>
              </w:rPr>
            </w:pPr>
            <w:r w:rsidRPr="007B2DFC">
              <w:rPr>
                <w:lang w:val="de-DE"/>
              </w:rPr>
              <w:t>Class E</w:t>
            </w:r>
          </w:p>
        </w:tc>
        <w:tc>
          <w:tcPr>
            <w:tcW w:w="1060" w:type="dxa"/>
            <w:tcBorders>
              <w:top w:val="nil"/>
              <w:left w:val="nil"/>
              <w:bottom w:val="nil"/>
              <w:right w:val="nil"/>
            </w:tcBorders>
            <w:shd w:val="clear" w:color="auto" w:fill="auto"/>
            <w:noWrap/>
            <w:vAlign w:val="center"/>
            <w:hideMark/>
          </w:tcPr>
          <w:p w14:paraId="59B68D3A"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4B54CFE6" w14:textId="77777777" w:rsidR="007B2DFC" w:rsidRPr="007B2DFC" w:rsidRDefault="007B2DFC" w:rsidP="007B2DFC">
            <w:pPr>
              <w:rPr>
                <w:lang w:val="de-DE"/>
              </w:rPr>
            </w:pPr>
            <w:r w:rsidRPr="007B2DFC">
              <w:rPr>
                <w:lang w:val="de-DE"/>
              </w:rPr>
              <w:t>-0.07%</w:t>
            </w:r>
          </w:p>
        </w:tc>
        <w:tc>
          <w:tcPr>
            <w:tcW w:w="2061"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7B2DFC">
            <w:pPr>
              <w:rPr>
                <w:lang w:val="de-DE"/>
              </w:rPr>
            </w:pPr>
            <w:r w:rsidRPr="007B2DFC">
              <w:rPr>
                <w:lang w:val="de-DE"/>
              </w:rPr>
              <w:t>-0.07%</w:t>
            </w:r>
          </w:p>
        </w:tc>
        <w:tc>
          <w:tcPr>
            <w:tcW w:w="1060" w:type="dxa"/>
            <w:tcBorders>
              <w:top w:val="nil"/>
              <w:left w:val="nil"/>
              <w:bottom w:val="nil"/>
              <w:right w:val="nil"/>
            </w:tcBorders>
            <w:shd w:val="clear" w:color="auto" w:fill="auto"/>
            <w:noWrap/>
            <w:vAlign w:val="center"/>
            <w:hideMark/>
          </w:tcPr>
          <w:p w14:paraId="33DE9253" w14:textId="77777777" w:rsidR="007B2DFC" w:rsidRPr="007B2DFC" w:rsidRDefault="007B2DFC" w:rsidP="007B2DFC">
            <w:pPr>
              <w:rPr>
                <w:lang w:val="de-DE"/>
              </w:rPr>
            </w:pPr>
            <w:r w:rsidRPr="007B2DFC">
              <w:rPr>
                <w:lang w:val="de-DE"/>
              </w:rPr>
              <w:t>102%</w:t>
            </w:r>
          </w:p>
        </w:tc>
        <w:tc>
          <w:tcPr>
            <w:tcW w:w="106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7B2DFC">
            <w:pPr>
              <w:rPr>
                <w:lang w:val="de-DE"/>
              </w:rPr>
            </w:pPr>
            <w:r w:rsidRPr="007B2DFC">
              <w:rPr>
                <w:lang w:val="de-DE"/>
              </w:rPr>
              <w:t>104%</w:t>
            </w:r>
          </w:p>
        </w:tc>
      </w:tr>
      <w:tr w:rsidR="007B2DFC" w:rsidRPr="007B2DFC" w14:paraId="01DA20B0"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7B2DFC">
            <w:pPr>
              <w:rPr>
                <w:lang w:val="de-DE"/>
              </w:rPr>
            </w:pPr>
            <w:r w:rsidRPr="007B2DFC">
              <w:rPr>
                <w:lang w:val="de-DE"/>
              </w:rPr>
              <w:t>-0.05%</w:t>
            </w:r>
          </w:p>
        </w:tc>
        <w:tc>
          <w:tcPr>
            <w:tcW w:w="2061"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7B2DFC">
            <w:pPr>
              <w:rPr>
                <w:lang w:val="de-DE"/>
              </w:rPr>
            </w:pPr>
            <w:r w:rsidRPr="007B2DFC">
              <w:rPr>
                <w:lang w:val="de-DE"/>
              </w:rPr>
              <w:t>102%</w:t>
            </w:r>
          </w:p>
        </w:tc>
      </w:tr>
      <w:tr w:rsidR="007B2DFC" w:rsidRPr="007B2DFC" w14:paraId="70931081"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7B2DFC">
            <w:pPr>
              <w:rPr>
                <w:lang w:val="de-DE"/>
              </w:rPr>
            </w:pPr>
            <w:r w:rsidRPr="007B2DFC">
              <w:rPr>
                <w:lang w:val="de-DE"/>
              </w:rPr>
              <w:t>-0.03%</w:t>
            </w:r>
          </w:p>
        </w:tc>
        <w:tc>
          <w:tcPr>
            <w:tcW w:w="1060"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7B2DFC">
            <w:pPr>
              <w:rPr>
                <w:lang w:val="de-DE"/>
              </w:rPr>
            </w:pPr>
            <w:r w:rsidRPr="007B2DFC">
              <w:rPr>
                <w:lang w:val="de-DE"/>
              </w:rPr>
              <w:t>-0.28%</w:t>
            </w:r>
          </w:p>
        </w:tc>
        <w:tc>
          <w:tcPr>
            <w:tcW w:w="2061"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7B2DFC">
            <w:pPr>
              <w:rPr>
                <w:lang w:val="de-DE"/>
              </w:rPr>
            </w:pPr>
            <w:r w:rsidRPr="007B2DFC">
              <w:rPr>
                <w:lang w:val="de-DE"/>
              </w:rPr>
              <w:t>0.31%</w:t>
            </w:r>
          </w:p>
        </w:tc>
        <w:tc>
          <w:tcPr>
            <w:tcW w:w="106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7B2DFC">
            <w:pPr>
              <w:rPr>
                <w:lang w:val="de-DE"/>
              </w:rPr>
            </w:pPr>
            <w:r w:rsidRPr="007B2DFC">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7B2DFC">
            <w:pPr>
              <w:rPr>
                <w:lang w:val="de-DE"/>
              </w:rPr>
            </w:pPr>
            <w:r w:rsidRPr="007B2DFC">
              <w:rPr>
                <w:lang w:val="de-DE"/>
              </w:rPr>
              <w:t>103%</w:t>
            </w:r>
          </w:p>
        </w:tc>
      </w:tr>
      <w:tr w:rsidR="007B2DFC" w:rsidRPr="007B2DFC" w14:paraId="43E442BE"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7B2DFC">
            <w:pPr>
              <w:rPr>
                <w:lang w:val="de-DE"/>
              </w:rPr>
            </w:pPr>
            <w:r w:rsidRPr="007B2DFC">
              <w:rPr>
                <w:lang w:val="de-DE"/>
              </w:rPr>
              <w:t>100%</w:t>
            </w:r>
          </w:p>
        </w:tc>
      </w:tr>
      <w:tr w:rsidR="007B2DFC" w:rsidRPr="007B2DFC" w14:paraId="7D869E75" w14:textId="77777777" w:rsidTr="007B2DFC">
        <w:trPr>
          <w:trHeight w:val="255"/>
        </w:trPr>
        <w:tc>
          <w:tcPr>
            <w:tcW w:w="1640" w:type="dxa"/>
            <w:tcBorders>
              <w:top w:val="nil"/>
              <w:left w:val="nil"/>
              <w:bottom w:val="nil"/>
              <w:right w:val="nil"/>
            </w:tcBorders>
            <w:shd w:val="clear" w:color="auto" w:fill="auto"/>
            <w:noWrap/>
            <w:vAlign w:val="center"/>
            <w:hideMark/>
          </w:tcPr>
          <w:p w14:paraId="26E14F1D"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CA4C814"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489C781D" w14:textId="77777777" w:rsidR="007B2DFC" w:rsidRPr="007B2DFC" w:rsidRDefault="007B2DFC" w:rsidP="007B2DFC">
            <w:pPr>
              <w:rPr>
                <w:lang w:val="de-DE"/>
              </w:rPr>
            </w:pPr>
          </w:p>
        </w:tc>
        <w:tc>
          <w:tcPr>
            <w:tcW w:w="2061" w:type="dxa"/>
            <w:tcBorders>
              <w:top w:val="nil"/>
              <w:left w:val="nil"/>
              <w:bottom w:val="nil"/>
              <w:right w:val="nil"/>
            </w:tcBorders>
            <w:shd w:val="clear" w:color="auto" w:fill="auto"/>
            <w:noWrap/>
            <w:vAlign w:val="bottom"/>
            <w:hideMark/>
          </w:tcPr>
          <w:p w14:paraId="35B8CA00"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0D2A3732" w14:textId="77777777" w:rsidR="007B2DFC" w:rsidRPr="007B2DFC" w:rsidRDefault="007B2DFC" w:rsidP="007B2DFC">
            <w:pPr>
              <w:rPr>
                <w:lang w:val="de-DE"/>
              </w:rPr>
            </w:pPr>
          </w:p>
        </w:tc>
        <w:tc>
          <w:tcPr>
            <w:tcW w:w="1060" w:type="dxa"/>
            <w:tcBorders>
              <w:top w:val="nil"/>
              <w:left w:val="nil"/>
              <w:bottom w:val="nil"/>
              <w:right w:val="nil"/>
            </w:tcBorders>
            <w:shd w:val="clear" w:color="auto" w:fill="auto"/>
            <w:noWrap/>
            <w:vAlign w:val="bottom"/>
            <w:hideMark/>
          </w:tcPr>
          <w:p w14:paraId="279440CC" w14:textId="77777777" w:rsidR="007B2DFC" w:rsidRPr="007B2DFC" w:rsidRDefault="007B2DFC" w:rsidP="007B2DFC">
            <w:pPr>
              <w:rPr>
                <w:lang w:val="de-DE"/>
              </w:rPr>
            </w:pPr>
          </w:p>
        </w:tc>
      </w:tr>
      <w:tr w:rsidR="007B2DFC" w:rsidRPr="007B2DFC" w14:paraId="635334FE" w14:textId="77777777" w:rsidTr="007B2DFC">
        <w:trPr>
          <w:trHeight w:val="255"/>
        </w:trPr>
        <w:tc>
          <w:tcPr>
            <w:tcW w:w="1640" w:type="dxa"/>
            <w:tcBorders>
              <w:top w:val="nil"/>
              <w:left w:val="nil"/>
              <w:bottom w:val="nil"/>
              <w:right w:val="nil"/>
            </w:tcBorders>
            <w:shd w:val="clear" w:color="auto" w:fill="auto"/>
            <w:noWrap/>
            <w:vAlign w:val="center"/>
            <w:hideMark/>
          </w:tcPr>
          <w:p w14:paraId="3079F23B" w14:textId="77777777" w:rsidR="007B2DFC" w:rsidRPr="007B2DFC" w:rsidRDefault="007B2DFC" w:rsidP="007B2DFC">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77777777" w:rsidR="007B2DFC" w:rsidRPr="007B2DFC" w:rsidRDefault="007B2DFC" w:rsidP="007B2DFC">
            <w:pPr>
              <w:rPr>
                <w:b/>
                <w:bCs/>
                <w:lang w:val="de-DE"/>
              </w:rPr>
            </w:pPr>
            <w:r w:rsidRPr="007B2DFC">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BCACA97" w14:textId="77777777" w:rsidR="007B2DFC" w:rsidRPr="007B2DFC" w:rsidRDefault="007B2DFC" w:rsidP="007B2DFC">
            <w:pPr>
              <w:rPr>
                <w:lang w:val="de-DE"/>
              </w:rPr>
            </w:pPr>
            <w:r w:rsidRPr="007B2DFC">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DCADA72" w14:textId="77777777" w:rsidR="007B2DFC" w:rsidRPr="007B2DFC" w:rsidRDefault="007B2DFC" w:rsidP="007B2DFC">
            <w:pPr>
              <w:rPr>
                <w:b/>
                <w:bCs/>
                <w:lang w:val="de-DE"/>
              </w:rPr>
            </w:pPr>
            <w:r w:rsidRPr="007B2DFC">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A2B2E38" w14:textId="77777777" w:rsidR="007B2DFC" w:rsidRPr="007B2DFC" w:rsidRDefault="007B2DFC" w:rsidP="007B2DFC">
            <w:pPr>
              <w:rPr>
                <w:lang w:val="de-DE"/>
              </w:rPr>
            </w:pPr>
            <w:r w:rsidRPr="007B2DFC">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77777777" w:rsidR="007B2DFC" w:rsidRPr="007B2DFC" w:rsidRDefault="007B2DFC" w:rsidP="007B2DFC">
            <w:pPr>
              <w:rPr>
                <w:lang w:val="de-DE"/>
              </w:rPr>
            </w:pPr>
            <w:r w:rsidRPr="007B2DFC">
              <w:rPr>
                <w:lang w:val="de-DE"/>
              </w:rPr>
              <w:t> </w:t>
            </w:r>
          </w:p>
        </w:tc>
      </w:tr>
      <w:tr w:rsidR="007B2DFC" w:rsidRPr="007B2DFC" w14:paraId="740057A8" w14:textId="77777777" w:rsidTr="007B2DFC">
        <w:trPr>
          <w:trHeight w:val="255"/>
        </w:trPr>
        <w:tc>
          <w:tcPr>
            <w:tcW w:w="1640" w:type="dxa"/>
            <w:tcBorders>
              <w:top w:val="nil"/>
              <w:left w:val="nil"/>
              <w:bottom w:val="nil"/>
              <w:right w:val="nil"/>
            </w:tcBorders>
            <w:shd w:val="clear" w:color="auto" w:fill="auto"/>
            <w:noWrap/>
            <w:vAlign w:val="center"/>
            <w:hideMark/>
          </w:tcPr>
          <w:p w14:paraId="0A24DCF4" w14:textId="77777777" w:rsidR="007B2DFC" w:rsidRPr="007B2DFC" w:rsidRDefault="007B2DFC" w:rsidP="007B2DFC">
            <w:pPr>
              <w:rPr>
                <w:lang w:val="de-DE"/>
              </w:rPr>
            </w:pPr>
          </w:p>
        </w:tc>
        <w:tc>
          <w:tcPr>
            <w:tcW w:w="1060" w:type="dxa"/>
            <w:tcBorders>
              <w:top w:val="nil"/>
              <w:left w:val="single" w:sz="8" w:space="0" w:color="auto"/>
              <w:bottom w:val="nil"/>
              <w:right w:val="nil"/>
            </w:tcBorders>
            <w:shd w:val="clear" w:color="auto" w:fill="auto"/>
            <w:noWrap/>
            <w:vAlign w:val="center"/>
            <w:hideMark/>
          </w:tcPr>
          <w:p w14:paraId="433D269A"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nil"/>
            </w:tcBorders>
            <w:shd w:val="clear" w:color="auto" w:fill="auto"/>
            <w:noWrap/>
            <w:vAlign w:val="center"/>
            <w:hideMark/>
          </w:tcPr>
          <w:p w14:paraId="1BFEB0FF" w14:textId="77777777" w:rsidR="007B2DFC" w:rsidRPr="007B2DFC" w:rsidRDefault="007B2DFC" w:rsidP="007B2DFC">
            <w:pPr>
              <w:rPr>
                <w:b/>
                <w:bCs/>
                <w:lang w:val="de-DE"/>
              </w:rPr>
            </w:pPr>
            <w:r w:rsidRPr="007B2DFC">
              <w:rPr>
                <w:b/>
                <w:bCs/>
                <w:lang w:val="de-DE"/>
              </w:rPr>
              <w:t> </w:t>
            </w:r>
          </w:p>
        </w:tc>
        <w:tc>
          <w:tcPr>
            <w:tcW w:w="2061" w:type="dxa"/>
            <w:tcBorders>
              <w:top w:val="nil"/>
              <w:left w:val="nil"/>
              <w:bottom w:val="nil"/>
              <w:right w:val="nil"/>
            </w:tcBorders>
            <w:shd w:val="clear" w:color="auto" w:fill="auto"/>
            <w:noWrap/>
            <w:vAlign w:val="center"/>
            <w:hideMark/>
          </w:tcPr>
          <w:p w14:paraId="14D8F251" w14:textId="77777777" w:rsidR="007B2DFC" w:rsidRPr="007B2DFC" w:rsidRDefault="007B2DFC" w:rsidP="007B2DFC">
            <w:pPr>
              <w:rPr>
                <w:b/>
                <w:bCs/>
                <w:lang w:val="de-DE"/>
              </w:rPr>
            </w:pPr>
            <w:r w:rsidRPr="007B2DFC">
              <w:rPr>
                <w:b/>
                <w:bCs/>
                <w:lang w:val="de-DE"/>
              </w:rPr>
              <w:t>Over HM-16.25</w:t>
            </w:r>
          </w:p>
        </w:tc>
        <w:tc>
          <w:tcPr>
            <w:tcW w:w="1060" w:type="dxa"/>
            <w:tcBorders>
              <w:top w:val="nil"/>
              <w:left w:val="nil"/>
              <w:bottom w:val="nil"/>
              <w:right w:val="nil"/>
            </w:tcBorders>
            <w:shd w:val="clear" w:color="auto" w:fill="auto"/>
            <w:noWrap/>
            <w:vAlign w:val="center"/>
            <w:hideMark/>
          </w:tcPr>
          <w:p w14:paraId="61D4D26F" w14:textId="77777777" w:rsidR="007B2DFC" w:rsidRPr="007B2DFC" w:rsidRDefault="007B2DFC" w:rsidP="007B2DFC">
            <w:pPr>
              <w:rPr>
                <w:b/>
                <w:bCs/>
                <w:lang w:val="de-DE"/>
              </w:rPr>
            </w:pPr>
            <w:r w:rsidRPr="007B2DFC">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99D154" w14:textId="77777777" w:rsidR="007B2DFC" w:rsidRPr="007B2DFC" w:rsidRDefault="007B2DFC" w:rsidP="007B2DFC">
            <w:pPr>
              <w:rPr>
                <w:b/>
                <w:bCs/>
                <w:lang w:val="de-DE"/>
              </w:rPr>
            </w:pPr>
            <w:r w:rsidRPr="007B2DFC">
              <w:rPr>
                <w:b/>
                <w:bCs/>
                <w:lang w:val="de-DE"/>
              </w:rPr>
              <w:t> </w:t>
            </w:r>
          </w:p>
        </w:tc>
      </w:tr>
      <w:tr w:rsidR="007B2DFC" w:rsidRPr="007B2DFC" w14:paraId="036C1A88" w14:textId="77777777" w:rsidTr="007B2DFC">
        <w:trPr>
          <w:trHeight w:val="255"/>
        </w:trPr>
        <w:tc>
          <w:tcPr>
            <w:tcW w:w="1640" w:type="dxa"/>
            <w:tcBorders>
              <w:top w:val="nil"/>
              <w:left w:val="nil"/>
              <w:bottom w:val="nil"/>
              <w:right w:val="nil"/>
            </w:tcBorders>
            <w:shd w:val="clear" w:color="auto" w:fill="auto"/>
            <w:noWrap/>
            <w:vAlign w:val="center"/>
            <w:hideMark/>
          </w:tcPr>
          <w:p w14:paraId="4C2FC78F" w14:textId="77777777" w:rsidR="007B2DFC" w:rsidRPr="007B2DFC" w:rsidRDefault="007B2DFC" w:rsidP="007B2DFC">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7B2DFC">
            <w:pPr>
              <w:rPr>
                <w:lang w:val="de-DE"/>
              </w:rPr>
            </w:pPr>
            <w:r w:rsidRPr="007B2DFC">
              <w:rPr>
                <w:lang w:val="de-DE"/>
              </w:rPr>
              <w:t>Y</w:t>
            </w:r>
          </w:p>
        </w:tc>
        <w:tc>
          <w:tcPr>
            <w:tcW w:w="1060"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7B2DFC">
            <w:pPr>
              <w:rPr>
                <w:lang w:val="de-DE"/>
              </w:rPr>
            </w:pPr>
            <w:r w:rsidRPr="007B2DFC">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7B2DFC">
            <w:pPr>
              <w:rPr>
                <w:lang w:val="de-DE"/>
              </w:rPr>
            </w:pPr>
            <w:r w:rsidRPr="007B2DFC">
              <w:rPr>
                <w:lang w:val="de-DE"/>
              </w:rPr>
              <w:t>V</w:t>
            </w:r>
          </w:p>
        </w:tc>
        <w:tc>
          <w:tcPr>
            <w:tcW w:w="106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7B2DFC">
            <w:pPr>
              <w:rPr>
                <w:lang w:val="de-DE"/>
              </w:rPr>
            </w:pPr>
            <w:r w:rsidRPr="007B2DFC">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7B2DFC">
            <w:pPr>
              <w:rPr>
                <w:lang w:val="de-DE"/>
              </w:rPr>
            </w:pPr>
            <w:r w:rsidRPr="007B2DFC">
              <w:rPr>
                <w:lang w:val="de-DE"/>
              </w:rPr>
              <w:t>DecT</w:t>
            </w:r>
          </w:p>
        </w:tc>
      </w:tr>
      <w:tr w:rsidR="007B2DFC" w:rsidRPr="007B2DFC" w14:paraId="660E5B6B"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7B2DFC">
            <w:pPr>
              <w:rPr>
                <w:lang w:val="de-DE"/>
              </w:rPr>
            </w:pPr>
            <w:r w:rsidRPr="007B2DFC">
              <w:rPr>
                <w:lang w:val="de-DE"/>
              </w:rPr>
              <w:t>Class A1</w:t>
            </w:r>
          </w:p>
        </w:tc>
        <w:tc>
          <w:tcPr>
            <w:tcW w:w="1060" w:type="dxa"/>
            <w:tcBorders>
              <w:top w:val="nil"/>
              <w:left w:val="nil"/>
              <w:bottom w:val="nil"/>
              <w:right w:val="nil"/>
            </w:tcBorders>
            <w:shd w:val="clear" w:color="auto" w:fill="auto"/>
            <w:noWrap/>
            <w:vAlign w:val="center"/>
            <w:hideMark/>
          </w:tcPr>
          <w:p w14:paraId="44C197D3"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1EA554A" w14:textId="77777777" w:rsidR="007B2DFC" w:rsidRPr="007B2DFC" w:rsidRDefault="007B2DFC" w:rsidP="007B2DFC">
            <w:pPr>
              <w:rPr>
                <w:lang w:val="de-DE"/>
              </w:rPr>
            </w:pPr>
            <w:r w:rsidRPr="007B2DFC">
              <w:rPr>
                <w:lang w:val="de-DE"/>
              </w:rPr>
              <w:t> </w:t>
            </w:r>
          </w:p>
        </w:tc>
        <w:tc>
          <w:tcPr>
            <w:tcW w:w="2061" w:type="dxa"/>
            <w:tcBorders>
              <w:top w:val="nil"/>
              <w:left w:val="nil"/>
              <w:bottom w:val="nil"/>
              <w:right w:val="single" w:sz="4" w:space="0" w:color="auto"/>
            </w:tcBorders>
            <w:shd w:val="clear" w:color="auto" w:fill="auto"/>
            <w:noWrap/>
            <w:vAlign w:val="center"/>
            <w:hideMark/>
          </w:tcPr>
          <w:p w14:paraId="25D6D758"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3E100E2E"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08FCD1EE" w14:textId="77777777" w:rsidR="007B2DFC" w:rsidRPr="007B2DFC" w:rsidRDefault="007B2DFC" w:rsidP="007B2DFC">
            <w:pPr>
              <w:rPr>
                <w:lang w:val="de-DE"/>
              </w:rPr>
            </w:pPr>
            <w:r w:rsidRPr="007B2DFC">
              <w:rPr>
                <w:lang w:val="de-DE"/>
              </w:rPr>
              <w:t> </w:t>
            </w:r>
          </w:p>
        </w:tc>
      </w:tr>
      <w:tr w:rsidR="007B2DFC" w:rsidRPr="007B2DFC" w14:paraId="0BB4FE41"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7B2DFC">
            <w:pPr>
              <w:rPr>
                <w:lang w:val="de-DE"/>
              </w:rPr>
            </w:pPr>
            <w:r w:rsidRPr="007B2DFC">
              <w:rPr>
                <w:lang w:val="de-DE"/>
              </w:rPr>
              <w:t>Class A2</w:t>
            </w:r>
          </w:p>
        </w:tc>
        <w:tc>
          <w:tcPr>
            <w:tcW w:w="1060" w:type="dxa"/>
            <w:tcBorders>
              <w:top w:val="nil"/>
              <w:left w:val="nil"/>
              <w:bottom w:val="nil"/>
              <w:right w:val="nil"/>
            </w:tcBorders>
            <w:shd w:val="clear" w:color="auto" w:fill="auto"/>
            <w:noWrap/>
            <w:vAlign w:val="center"/>
            <w:hideMark/>
          </w:tcPr>
          <w:p w14:paraId="61F3934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58651EE5" w14:textId="77777777" w:rsidR="007B2DFC" w:rsidRPr="007B2DFC" w:rsidRDefault="007B2DFC" w:rsidP="007B2DFC">
            <w:pPr>
              <w:rPr>
                <w:lang w:val="de-DE"/>
              </w:rPr>
            </w:pPr>
          </w:p>
        </w:tc>
        <w:tc>
          <w:tcPr>
            <w:tcW w:w="2061" w:type="dxa"/>
            <w:tcBorders>
              <w:top w:val="nil"/>
              <w:left w:val="nil"/>
              <w:bottom w:val="nil"/>
              <w:right w:val="single" w:sz="4" w:space="0" w:color="auto"/>
            </w:tcBorders>
            <w:shd w:val="clear" w:color="auto" w:fill="auto"/>
            <w:noWrap/>
            <w:vAlign w:val="center"/>
            <w:hideMark/>
          </w:tcPr>
          <w:p w14:paraId="3A5F21D1"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nil"/>
            </w:tcBorders>
            <w:shd w:val="clear" w:color="auto" w:fill="auto"/>
            <w:noWrap/>
            <w:vAlign w:val="center"/>
            <w:hideMark/>
          </w:tcPr>
          <w:p w14:paraId="6EA1149B" w14:textId="77777777" w:rsidR="007B2DFC" w:rsidRPr="007B2DFC" w:rsidRDefault="007B2DFC" w:rsidP="007B2DFC">
            <w:pPr>
              <w:rPr>
                <w:lang w:val="de-DE"/>
              </w:rPr>
            </w:pPr>
            <w:r w:rsidRPr="007B2DFC">
              <w:rPr>
                <w:lang w:val="de-DE"/>
              </w:rPr>
              <w:t> </w:t>
            </w:r>
          </w:p>
        </w:tc>
        <w:tc>
          <w:tcPr>
            <w:tcW w:w="1060" w:type="dxa"/>
            <w:tcBorders>
              <w:top w:val="nil"/>
              <w:left w:val="nil"/>
              <w:bottom w:val="nil"/>
              <w:right w:val="single" w:sz="8" w:space="0" w:color="auto"/>
            </w:tcBorders>
            <w:shd w:val="clear" w:color="auto" w:fill="auto"/>
            <w:noWrap/>
            <w:vAlign w:val="center"/>
            <w:hideMark/>
          </w:tcPr>
          <w:p w14:paraId="34A07BAA" w14:textId="77777777" w:rsidR="007B2DFC" w:rsidRPr="007B2DFC" w:rsidRDefault="007B2DFC" w:rsidP="007B2DFC">
            <w:pPr>
              <w:rPr>
                <w:lang w:val="de-DE"/>
              </w:rPr>
            </w:pPr>
            <w:r w:rsidRPr="007B2DFC">
              <w:rPr>
                <w:lang w:val="de-DE"/>
              </w:rPr>
              <w:t> </w:t>
            </w:r>
          </w:p>
        </w:tc>
      </w:tr>
      <w:tr w:rsidR="007B2DFC" w:rsidRPr="007B2DFC" w14:paraId="77896D6A"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7B2DFC">
            <w:pPr>
              <w:rPr>
                <w:lang w:val="de-DE"/>
              </w:rPr>
            </w:pPr>
            <w:r w:rsidRPr="007B2DFC">
              <w:rPr>
                <w:lang w:val="de-DE"/>
              </w:rPr>
              <w:t>Class B</w:t>
            </w:r>
          </w:p>
        </w:tc>
        <w:tc>
          <w:tcPr>
            <w:tcW w:w="1060" w:type="dxa"/>
            <w:tcBorders>
              <w:top w:val="nil"/>
              <w:left w:val="nil"/>
              <w:bottom w:val="nil"/>
              <w:right w:val="nil"/>
            </w:tcBorders>
            <w:shd w:val="clear" w:color="auto" w:fill="auto"/>
            <w:noWrap/>
            <w:vAlign w:val="center"/>
            <w:hideMark/>
          </w:tcPr>
          <w:p w14:paraId="1B118E59"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8EA4D5" w14:textId="77777777" w:rsidR="007B2DFC" w:rsidRPr="007B2DFC" w:rsidRDefault="007B2DFC" w:rsidP="007B2DFC">
            <w:pPr>
              <w:rPr>
                <w:lang w:val="de-DE"/>
              </w:rPr>
            </w:pPr>
            <w:r w:rsidRPr="007B2DFC">
              <w:rPr>
                <w:lang w:val="de-DE"/>
              </w:rPr>
              <w:t>-0.16%</w:t>
            </w:r>
          </w:p>
        </w:tc>
        <w:tc>
          <w:tcPr>
            <w:tcW w:w="2061"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7B2DFC">
            <w:pPr>
              <w:rPr>
                <w:lang w:val="de-DE"/>
              </w:rPr>
            </w:pPr>
            <w:r w:rsidRPr="007B2DFC">
              <w:rPr>
                <w:lang w:val="de-DE"/>
              </w:rPr>
              <w:t>0.33%</w:t>
            </w:r>
          </w:p>
        </w:tc>
        <w:tc>
          <w:tcPr>
            <w:tcW w:w="1060" w:type="dxa"/>
            <w:tcBorders>
              <w:top w:val="nil"/>
              <w:left w:val="nil"/>
              <w:bottom w:val="nil"/>
              <w:right w:val="nil"/>
            </w:tcBorders>
            <w:shd w:val="clear" w:color="auto" w:fill="auto"/>
            <w:noWrap/>
            <w:vAlign w:val="center"/>
            <w:hideMark/>
          </w:tcPr>
          <w:p w14:paraId="57AA901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7B2DFC">
            <w:pPr>
              <w:rPr>
                <w:lang w:val="de-DE"/>
              </w:rPr>
            </w:pPr>
            <w:r w:rsidRPr="007B2DFC">
              <w:rPr>
                <w:lang w:val="de-DE"/>
              </w:rPr>
              <w:t>105%</w:t>
            </w:r>
          </w:p>
        </w:tc>
      </w:tr>
      <w:tr w:rsidR="007B2DFC" w:rsidRPr="007B2DFC" w14:paraId="0BEC5BAD"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7B2DFC">
            <w:pPr>
              <w:rPr>
                <w:lang w:val="de-DE"/>
              </w:rPr>
            </w:pPr>
            <w:r w:rsidRPr="007B2DFC">
              <w:rPr>
                <w:lang w:val="de-DE"/>
              </w:rPr>
              <w:t>Class C</w:t>
            </w:r>
          </w:p>
        </w:tc>
        <w:tc>
          <w:tcPr>
            <w:tcW w:w="1060" w:type="dxa"/>
            <w:tcBorders>
              <w:top w:val="nil"/>
              <w:left w:val="nil"/>
              <w:bottom w:val="nil"/>
              <w:right w:val="nil"/>
            </w:tcBorders>
            <w:shd w:val="clear" w:color="auto" w:fill="auto"/>
            <w:noWrap/>
            <w:vAlign w:val="center"/>
            <w:hideMark/>
          </w:tcPr>
          <w:p w14:paraId="5F921DE2"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3914C2F" w14:textId="77777777" w:rsidR="007B2DFC" w:rsidRPr="007B2DFC" w:rsidRDefault="007B2DFC" w:rsidP="007B2DFC">
            <w:pPr>
              <w:rPr>
                <w:lang w:val="de-DE"/>
              </w:rPr>
            </w:pPr>
            <w:r w:rsidRPr="007B2DFC">
              <w:rPr>
                <w:lang w:val="de-DE"/>
              </w:rPr>
              <w:t>-0.10%</w:t>
            </w:r>
          </w:p>
        </w:tc>
        <w:tc>
          <w:tcPr>
            <w:tcW w:w="2061"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7B2DFC">
            <w:pPr>
              <w:rPr>
                <w:lang w:val="de-DE"/>
              </w:rPr>
            </w:pPr>
            <w:r w:rsidRPr="007B2DFC">
              <w:rPr>
                <w:lang w:val="de-DE"/>
              </w:rPr>
              <w:t>-0.05%</w:t>
            </w:r>
          </w:p>
        </w:tc>
        <w:tc>
          <w:tcPr>
            <w:tcW w:w="1060" w:type="dxa"/>
            <w:tcBorders>
              <w:top w:val="nil"/>
              <w:left w:val="nil"/>
              <w:bottom w:val="nil"/>
              <w:right w:val="nil"/>
            </w:tcBorders>
            <w:shd w:val="clear" w:color="auto" w:fill="auto"/>
            <w:noWrap/>
            <w:vAlign w:val="center"/>
            <w:hideMark/>
          </w:tcPr>
          <w:p w14:paraId="25E382B3" w14:textId="77777777" w:rsidR="007B2DFC" w:rsidRPr="007B2DFC" w:rsidRDefault="007B2DFC" w:rsidP="007B2DFC">
            <w:pPr>
              <w:rPr>
                <w:lang w:val="de-DE"/>
              </w:rPr>
            </w:pPr>
            <w:r w:rsidRPr="007B2DFC">
              <w:rPr>
                <w:lang w:val="de-DE"/>
              </w:rPr>
              <w:t>101%</w:t>
            </w:r>
          </w:p>
        </w:tc>
        <w:tc>
          <w:tcPr>
            <w:tcW w:w="106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7B2DFC">
            <w:pPr>
              <w:rPr>
                <w:lang w:val="de-DE"/>
              </w:rPr>
            </w:pPr>
            <w:r w:rsidRPr="007B2DFC">
              <w:rPr>
                <w:lang w:val="de-DE"/>
              </w:rPr>
              <w:t>102%</w:t>
            </w:r>
          </w:p>
        </w:tc>
      </w:tr>
      <w:tr w:rsidR="007B2DFC" w:rsidRPr="007B2DFC" w14:paraId="6A4A64C5" w14:textId="77777777" w:rsidTr="007B2DF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7B2DFC">
            <w:pPr>
              <w:rPr>
                <w:lang w:val="de-DE"/>
              </w:rPr>
            </w:pPr>
            <w:r w:rsidRPr="007B2DFC">
              <w:rPr>
                <w:lang w:val="de-DE"/>
              </w:rPr>
              <w:lastRenderedPageBreak/>
              <w:t>Class E</w:t>
            </w:r>
          </w:p>
        </w:tc>
        <w:tc>
          <w:tcPr>
            <w:tcW w:w="1060" w:type="dxa"/>
            <w:tcBorders>
              <w:top w:val="nil"/>
              <w:left w:val="nil"/>
              <w:bottom w:val="nil"/>
              <w:right w:val="nil"/>
            </w:tcBorders>
            <w:shd w:val="clear" w:color="auto" w:fill="auto"/>
            <w:noWrap/>
            <w:vAlign w:val="center"/>
            <w:hideMark/>
          </w:tcPr>
          <w:p w14:paraId="74701726" w14:textId="77777777" w:rsidR="007B2DFC" w:rsidRPr="007B2DFC" w:rsidRDefault="007B2DFC" w:rsidP="007B2DFC">
            <w:pPr>
              <w:rPr>
                <w:lang w:val="de-DE"/>
              </w:rPr>
            </w:pPr>
            <w:r w:rsidRPr="007B2DFC">
              <w:rPr>
                <w:lang w:val="de-DE"/>
              </w:rPr>
              <w:t>-0.02%</w:t>
            </w:r>
          </w:p>
        </w:tc>
        <w:tc>
          <w:tcPr>
            <w:tcW w:w="1060" w:type="dxa"/>
            <w:tcBorders>
              <w:top w:val="nil"/>
              <w:left w:val="nil"/>
              <w:bottom w:val="nil"/>
              <w:right w:val="nil"/>
            </w:tcBorders>
            <w:shd w:val="clear" w:color="auto" w:fill="auto"/>
            <w:noWrap/>
            <w:vAlign w:val="center"/>
            <w:hideMark/>
          </w:tcPr>
          <w:p w14:paraId="0B350A03" w14:textId="77777777" w:rsidR="007B2DFC" w:rsidRPr="007B2DFC" w:rsidRDefault="007B2DFC" w:rsidP="007B2DFC">
            <w:pPr>
              <w:rPr>
                <w:lang w:val="de-DE"/>
              </w:rPr>
            </w:pPr>
            <w:r w:rsidRPr="007B2DFC">
              <w:rPr>
                <w:lang w:val="de-DE"/>
              </w:rPr>
              <w:t>0.29%</w:t>
            </w:r>
          </w:p>
        </w:tc>
        <w:tc>
          <w:tcPr>
            <w:tcW w:w="2061"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7B2DFC">
            <w:pPr>
              <w:rPr>
                <w:lang w:val="de-DE"/>
              </w:rPr>
            </w:pPr>
            <w:r w:rsidRPr="007B2DFC">
              <w:rPr>
                <w:lang w:val="de-DE"/>
              </w:rPr>
              <w:t>-0.06%</w:t>
            </w:r>
          </w:p>
        </w:tc>
        <w:tc>
          <w:tcPr>
            <w:tcW w:w="1060" w:type="dxa"/>
            <w:tcBorders>
              <w:top w:val="nil"/>
              <w:left w:val="nil"/>
              <w:bottom w:val="nil"/>
              <w:right w:val="nil"/>
            </w:tcBorders>
            <w:shd w:val="clear" w:color="auto" w:fill="auto"/>
            <w:noWrap/>
            <w:vAlign w:val="center"/>
            <w:hideMark/>
          </w:tcPr>
          <w:p w14:paraId="509691B0" w14:textId="77777777" w:rsidR="007B2DFC" w:rsidRPr="007B2DFC" w:rsidRDefault="007B2DFC" w:rsidP="007B2DFC">
            <w:pPr>
              <w:rPr>
                <w:lang w:val="de-DE"/>
              </w:rPr>
            </w:pPr>
            <w:r w:rsidRPr="007B2DFC">
              <w:rPr>
                <w:lang w:val="de-DE"/>
              </w:rPr>
              <w:t>100%</w:t>
            </w:r>
          </w:p>
        </w:tc>
        <w:tc>
          <w:tcPr>
            <w:tcW w:w="106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7B2DFC">
            <w:pPr>
              <w:rPr>
                <w:lang w:val="de-DE"/>
              </w:rPr>
            </w:pPr>
            <w:r w:rsidRPr="007B2DFC">
              <w:rPr>
                <w:lang w:val="de-DE"/>
              </w:rPr>
              <w:t>100%</w:t>
            </w:r>
          </w:p>
        </w:tc>
      </w:tr>
      <w:tr w:rsidR="007B2DFC" w:rsidRPr="007B2DFC" w14:paraId="39483ED4" w14:textId="77777777" w:rsidTr="007B2DF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7B2DFC">
            <w:pPr>
              <w:rPr>
                <w:b/>
                <w:bCs/>
                <w:lang w:val="de-DE"/>
              </w:rPr>
            </w:pPr>
            <w:r w:rsidRPr="007B2DFC">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7B2DFC">
            <w:pPr>
              <w:rPr>
                <w:lang w:val="de-DE"/>
              </w:rPr>
            </w:pPr>
            <w:r w:rsidRPr="007B2DFC">
              <w:rPr>
                <w:lang w:val="de-DE"/>
              </w:rPr>
              <w:t>0.00%</w:t>
            </w:r>
          </w:p>
        </w:tc>
        <w:tc>
          <w:tcPr>
            <w:tcW w:w="1060"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7B2DFC">
            <w:pPr>
              <w:rPr>
                <w:lang w:val="de-DE"/>
              </w:rPr>
            </w:pPr>
            <w:r w:rsidRPr="007B2DFC">
              <w:rPr>
                <w:lang w:val="de-DE"/>
              </w:rPr>
              <w:t>-0.03%</w:t>
            </w:r>
          </w:p>
        </w:tc>
        <w:tc>
          <w:tcPr>
            <w:tcW w:w="2061"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7B2DFC">
            <w:pPr>
              <w:rPr>
                <w:lang w:val="de-DE"/>
              </w:rPr>
            </w:pPr>
            <w:r w:rsidRPr="007B2DFC">
              <w:rPr>
                <w:lang w:val="de-DE"/>
              </w:rPr>
              <w:t>0.11%</w:t>
            </w:r>
          </w:p>
        </w:tc>
        <w:tc>
          <w:tcPr>
            <w:tcW w:w="106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7B2DFC">
            <w:pPr>
              <w:rPr>
                <w:lang w:val="de-DE"/>
              </w:rPr>
            </w:pPr>
            <w:r w:rsidRPr="007B2DFC">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7B2DFC">
            <w:pPr>
              <w:rPr>
                <w:lang w:val="de-DE"/>
              </w:rPr>
            </w:pPr>
            <w:r w:rsidRPr="007B2DFC">
              <w:rPr>
                <w:lang w:val="de-DE"/>
              </w:rPr>
              <w:t>103%</w:t>
            </w:r>
          </w:p>
        </w:tc>
      </w:tr>
      <w:tr w:rsidR="007B2DFC" w:rsidRPr="007B2DFC" w14:paraId="61C5634B" w14:textId="77777777" w:rsidTr="007B2DF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7B2DFC">
            <w:pPr>
              <w:rPr>
                <w:lang w:val="de-DE"/>
              </w:rPr>
            </w:pPr>
            <w:r w:rsidRPr="007B2DFC">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7B2DFC">
            <w:pPr>
              <w:rPr>
                <w:lang w:val="de-DE"/>
              </w:rPr>
            </w:pPr>
            <w:r w:rsidRPr="007B2DFC">
              <w:rPr>
                <w:lang w:val="de-DE"/>
              </w:rPr>
              <w:t>-0.01%</w:t>
            </w:r>
          </w:p>
        </w:tc>
        <w:tc>
          <w:tcPr>
            <w:tcW w:w="1060"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7B2DFC">
            <w:pPr>
              <w:rPr>
                <w:lang w:val="de-DE"/>
              </w:rPr>
            </w:pPr>
            <w:r w:rsidRPr="007B2DFC">
              <w:rPr>
                <w:lang w:val="de-DE"/>
              </w:rPr>
              <w:t>0.34%</w:t>
            </w:r>
          </w:p>
        </w:tc>
        <w:tc>
          <w:tcPr>
            <w:tcW w:w="2061"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7B2DFC">
            <w:pPr>
              <w:rPr>
                <w:lang w:val="de-DE"/>
              </w:rPr>
            </w:pPr>
            <w:r w:rsidRPr="007B2DFC">
              <w:rPr>
                <w:lang w:val="de-DE"/>
              </w:rPr>
              <w:t>0.34%</w:t>
            </w:r>
          </w:p>
        </w:tc>
        <w:tc>
          <w:tcPr>
            <w:tcW w:w="106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7B2DFC">
            <w:pPr>
              <w:rPr>
                <w:lang w:val="de-DE"/>
              </w:rPr>
            </w:pPr>
            <w:r w:rsidRPr="007B2DFC">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7B2DFC">
            <w:pPr>
              <w:rPr>
                <w:lang w:val="de-DE"/>
              </w:rPr>
            </w:pPr>
            <w:r w:rsidRPr="007B2DFC">
              <w:rPr>
                <w:lang w:val="de-DE"/>
              </w:rPr>
              <w:t>97%</w:t>
            </w:r>
          </w:p>
        </w:tc>
      </w:tr>
      <w:tr w:rsidR="007B2DFC" w:rsidRPr="007B2DFC" w14:paraId="65D60BC8" w14:textId="77777777" w:rsidTr="007B2DF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7B2DFC">
            <w:pPr>
              <w:rPr>
                <w:lang w:val="de-DE"/>
              </w:rPr>
            </w:pPr>
            <w:r w:rsidRPr="007B2DFC">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7B2DFC">
            <w:pPr>
              <w:rPr>
                <w:lang w:val="de-DE"/>
              </w:rPr>
            </w:pPr>
            <w:r w:rsidRPr="007B2DFC">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7B2DFC">
            <w:pPr>
              <w:rPr>
                <w:lang w:val="de-DE"/>
              </w:rPr>
            </w:pPr>
            <w:r w:rsidRPr="007B2DFC">
              <w:rPr>
                <w:lang w:val="de-DE"/>
              </w:rPr>
              <w:t>0.00%</w:t>
            </w:r>
          </w:p>
        </w:tc>
        <w:tc>
          <w:tcPr>
            <w:tcW w:w="106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7B2DFC">
            <w:pPr>
              <w:rPr>
                <w:lang w:val="de-DE"/>
              </w:rPr>
            </w:pPr>
            <w:r w:rsidRPr="007B2DFC">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7B2DFC">
            <w:pP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7B2DFC">
      <w:pPr>
        <w:numPr>
          <w:ilvl w:val="0"/>
          <w:numId w:val="57"/>
        </w:numPr>
      </w:pPr>
      <w:r w:rsidRPr="007B2DFC">
        <w:t>JVET-X0048: implementation of film grain characteristics (FGC) SEI message [under review]</w:t>
      </w:r>
    </w:p>
    <w:p w14:paraId="4AB5F068" w14:textId="77777777" w:rsidR="007B2DFC" w:rsidRPr="007B2DFC" w:rsidRDefault="007B2DFC" w:rsidP="007B2DFC">
      <w:pPr>
        <w:numPr>
          <w:ilvl w:val="0"/>
          <w:numId w:val="57"/>
        </w:numPr>
      </w:pPr>
      <w:r w:rsidRPr="007B2DFC">
        <w:t>Port the Y4M support [one issue remains]</w:t>
      </w:r>
    </w:p>
    <w:p w14:paraId="40D4B26D" w14:textId="77777777" w:rsidR="007B2DFC" w:rsidRPr="007B2DFC" w:rsidRDefault="007B2DFC" w:rsidP="007B2DFC">
      <w:pPr>
        <w:numPr>
          <w:ilvl w:val="0"/>
          <w:numId w:val="57"/>
        </w:numPr>
      </w:pPr>
      <w:r w:rsidRPr="007B2DFC">
        <w:t>JVET-AA0130: VTM and HM common test conditions for high bit depth [testing]</w:t>
      </w:r>
    </w:p>
    <w:p w14:paraId="3ACDE7F9" w14:textId="77777777" w:rsidR="007B2DFC" w:rsidRPr="007B2DFC" w:rsidRDefault="007B2DFC" w:rsidP="007B2DFC">
      <w:pPr>
        <w:numPr>
          <w:ilvl w:val="0"/>
          <w:numId w:val="57"/>
        </w:numPr>
      </w:pPr>
      <w:r w:rsidRPr="007B2DFC">
        <w:t>JCTVC-AD0021(JVET-T0056) SEI manifest &amp; SEI prefix indication [issues raised]</w:t>
      </w:r>
    </w:p>
    <w:p w14:paraId="08491646" w14:textId="77777777" w:rsidR="007B2DFC" w:rsidRPr="007B2DFC" w:rsidRDefault="007B2DFC" w:rsidP="007B2DFC">
      <w:pPr>
        <w:numPr>
          <w:ilvl w:val="0"/>
          <w:numId w:val="57"/>
        </w:numPr>
      </w:pPr>
      <w:r w:rsidRPr="007B2DFC">
        <w:t>Mark the current picture as short-term ref (for SCM) [need SCC expert reviewer]</w:t>
      </w:r>
    </w:p>
    <w:p w14:paraId="76E83499" w14:textId="77777777" w:rsidR="007B2DFC" w:rsidRPr="007B2DFC" w:rsidRDefault="007B2DFC" w:rsidP="007B2DFC"/>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60C218DE" w14:textId="77777777" w:rsidR="007B2DFC" w:rsidRPr="007B2DFC" w:rsidRDefault="007B2DFC" w:rsidP="007B2DFC"/>
    <w:p w14:paraId="1140F549" w14:textId="77777777" w:rsidR="007B2DFC" w:rsidRPr="007B2DFC" w:rsidRDefault="007B2DFC" w:rsidP="007B2DFC">
      <w:r w:rsidRPr="007B2DFC">
        <w:t>As reported in the previous reports, further information on lambda optimisation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7B2DFC">
      <w:pPr>
        <w:numPr>
          <w:ilvl w:val="0"/>
          <w:numId w:val="59"/>
        </w:numPr>
      </w:pPr>
      <w:r w:rsidRPr="007B2DFC">
        <w:t>38 tickets for “HM”, most of which are more than 5 years,</w:t>
      </w:r>
    </w:p>
    <w:p w14:paraId="448ED761" w14:textId="77777777" w:rsidR="007B2DFC" w:rsidRPr="007B2DFC" w:rsidRDefault="007B2DFC" w:rsidP="007B2DFC">
      <w:pPr>
        <w:numPr>
          <w:ilvl w:val="0"/>
          <w:numId w:val="59"/>
        </w:numPr>
      </w:pPr>
      <w:r w:rsidRPr="007B2DFC">
        <w:t>1 ticket for “HM RExt”, which was created during this reporting period,</w:t>
      </w:r>
    </w:p>
    <w:p w14:paraId="36E97A68" w14:textId="77777777" w:rsidR="007B2DFC" w:rsidRPr="007B2DFC" w:rsidRDefault="007B2DFC" w:rsidP="007B2DFC">
      <w:pPr>
        <w:numPr>
          <w:ilvl w:val="0"/>
          <w:numId w:val="59"/>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77777777"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We would appreciate help to confirm that the proposed change matches the SCC text.</w:t>
      </w:r>
    </w:p>
    <w:p w14:paraId="32223646" w14:textId="77777777" w:rsidR="007B2DFC" w:rsidRDefault="007B2DFC" w:rsidP="007B2DFC">
      <w:r>
        <w:t>5</w:t>
      </w:r>
      <w:r>
        <w:tab/>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7B2DFC">
      <w:r>
        <w:lastRenderedPageBreak/>
        <w:t>The following table is for the projection formats comparison using VTM-18.0 according to 360-degree video CTC (JVET-U2012) compared to that using VTM-17.0 (VTM-17.0 as anchor).</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7B2DFC"/>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7B2DFC">
            <w:pPr>
              <w:rPr>
                <w:b/>
                <w:bCs/>
              </w:rPr>
            </w:pPr>
            <w:r w:rsidRPr="007B2DFC">
              <w:rPr>
                <w:b/>
                <w:bCs/>
              </w:rPr>
              <w:t>PERP: VTM-18.0 over VTM-17.0</w:t>
            </w:r>
          </w:p>
        </w:tc>
      </w:tr>
      <w:tr w:rsidR="007B2DFC" w:rsidRPr="007B2DFC" w14:paraId="37E026CA"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7B2DFC">
            <w:pPr>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7777777" w:rsidR="007B2DFC" w:rsidRPr="007B2DFC" w:rsidRDefault="007B2DFC" w:rsidP="007B2DFC">
            <w:pPr>
              <w:rPr>
                <w:b/>
                <w:bCs/>
              </w:rPr>
            </w:pPr>
            <w:r w:rsidRPr="007B2DFC">
              <w:rPr>
                <w:b/>
                <w:bCs/>
              </w:rPr>
              <w:t xml:space="preserve">End-to-end </w:t>
            </w:r>
          </w:p>
          <w:p w14:paraId="48CB3C19" w14:textId="77777777" w:rsidR="007B2DFC" w:rsidRPr="007B2DFC" w:rsidRDefault="007B2DFC" w:rsidP="007B2DFC">
            <w:pP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77777777" w:rsidR="007B2DFC" w:rsidRPr="007B2DFC" w:rsidRDefault="007B2DFC" w:rsidP="007B2DFC">
            <w:pPr>
              <w:rPr>
                <w:b/>
                <w:bCs/>
              </w:rPr>
            </w:pPr>
            <w:r w:rsidRPr="007B2DFC">
              <w:rPr>
                <w:b/>
                <w:bCs/>
              </w:rPr>
              <w:t xml:space="preserve">End-to-end </w:t>
            </w:r>
          </w:p>
          <w:p w14:paraId="5BF09710" w14:textId="77777777" w:rsidR="007B2DFC" w:rsidRPr="007B2DFC" w:rsidRDefault="007B2DFC" w:rsidP="007B2DFC">
            <w:pPr>
              <w:rPr>
                <w:b/>
                <w:bCs/>
              </w:rPr>
            </w:pPr>
            <w:r w:rsidRPr="007B2DFC">
              <w:rPr>
                <w:b/>
                <w:bCs/>
              </w:rPr>
              <w:t>S-PSNR-NN</w:t>
            </w:r>
          </w:p>
        </w:tc>
      </w:tr>
      <w:tr w:rsidR="007B2DFC" w:rsidRPr="007B2DFC" w14:paraId="1050E633" w14:textId="77777777" w:rsidTr="007B2DFC">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7B2DFC">
            <w:pPr>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7B2DFC">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7B2DFC">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7B2DFC">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7B2DFC">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7B2DFC">
            <w:r w:rsidRPr="007B2DFC">
              <w:t>V</w:t>
            </w:r>
          </w:p>
        </w:tc>
      </w:tr>
      <w:tr w:rsidR="007B2DFC" w:rsidRPr="007B2DFC" w14:paraId="59BB0DA9" w14:textId="77777777" w:rsidTr="007B2DFC">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7B2DFC">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7B2DFC">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7B2DFC">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7B2DFC">
            <w:r w:rsidRPr="007B2DFC">
              <w:rPr>
                <w:lang w:val="de-DE"/>
              </w:rPr>
              <w:t>0.00%</w:t>
            </w:r>
          </w:p>
        </w:tc>
      </w:tr>
      <w:tr w:rsidR="007B2DFC" w:rsidRPr="007B2DFC" w14:paraId="4D1BDAF6" w14:textId="77777777" w:rsidTr="007B2DFC">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7B2DFC">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7B2DFC">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7B2DFC">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7B2DFC">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7B2DFC">
            <w:r w:rsidRPr="007B2DFC">
              <w:rPr>
                <w:lang w:val="de-DE"/>
              </w:rPr>
              <w:t>0.00%</w:t>
            </w:r>
          </w:p>
        </w:tc>
      </w:tr>
      <w:tr w:rsidR="007B2DFC" w:rsidRPr="007B2DFC" w14:paraId="4BA68087" w14:textId="77777777" w:rsidTr="007B2DFC">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7B2DFC">
            <w:pPr>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7B2DFC">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7B2DFC">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7B2DFC">
            <w:r w:rsidRPr="007B2DFC">
              <w:rPr>
                <w:lang w:val="de-DE"/>
              </w:rPr>
              <w:t>0.00%</w:t>
            </w:r>
          </w:p>
        </w:tc>
      </w:tr>
    </w:tbl>
    <w:p w14:paraId="4D9D89DE" w14:textId="77777777" w:rsidR="007B2DFC" w:rsidRPr="007B2DFC" w:rsidRDefault="007B2DFC" w:rsidP="007B2DFC">
      <w:r w:rsidRPr="007B2DFC">
        <w:t>The following table compares generalized cubemap (GCMP) coding and padded equi-rectangular projection (PERP) coding using VTM-18.0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7B2DFC">
            <w:pPr>
              <w:rPr>
                <w:b/>
                <w:bCs/>
              </w:rPr>
            </w:pPr>
            <w:r w:rsidRPr="007B2DFC">
              <w:rPr>
                <w:b/>
                <w:bCs/>
              </w:rPr>
              <w:t>GCMP Over PERP</w:t>
            </w:r>
          </w:p>
        </w:tc>
      </w:tr>
      <w:tr w:rsidR="007B2DFC" w:rsidRPr="007B2DFC" w14:paraId="315EF40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7B2DFC">
            <w:pPr>
              <w:rPr>
                <w:b/>
                <w:bCs/>
              </w:rPr>
            </w:pPr>
            <w:r w:rsidRPr="007B2DFC">
              <w:rPr>
                <w:b/>
                <w:bCs/>
              </w:rPr>
              <w:t>End-to-end S-PSNR-NN</w:t>
            </w:r>
          </w:p>
        </w:tc>
      </w:tr>
      <w:tr w:rsidR="007B2DFC" w:rsidRPr="007B2DFC" w14:paraId="3B38989E"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7B2DFC">
            <w:r w:rsidRPr="007B2DFC">
              <w:t>V</w:t>
            </w:r>
          </w:p>
        </w:tc>
      </w:tr>
      <w:tr w:rsidR="007B2DFC" w:rsidRPr="007B2DFC" w14:paraId="3D558392"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7B2DFC">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7B2DFC">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7B2DFC">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7B2DFC">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7B2DFC">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7B2DFC">
            <w:r w:rsidRPr="007B2DFC">
              <w:t>-5.99%</w:t>
            </w:r>
          </w:p>
        </w:tc>
      </w:tr>
      <w:tr w:rsidR="007B2DFC" w:rsidRPr="007B2DFC" w14:paraId="0266699A"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7B2DFC">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7B2DFC">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7B2DFC">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7B2DFC">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7B2DFC">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7B2DFC">
            <w:r w:rsidRPr="007B2DFC">
              <w:t>1.33%</w:t>
            </w:r>
          </w:p>
        </w:tc>
      </w:tr>
      <w:tr w:rsidR="007B2DFC" w:rsidRPr="007B2DFC" w14:paraId="1B0C5502"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7B2DFC">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7B2DFC">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7B2DFC">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7B2DFC">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7B2DFC">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7B2DFC">
            <w:r w:rsidRPr="007B2DFC">
              <w:t>-3.06%</w:t>
            </w:r>
          </w:p>
        </w:tc>
      </w:tr>
    </w:tbl>
    <w:p w14:paraId="4325FC07" w14:textId="77777777" w:rsidR="007B2DFC" w:rsidRPr="007B2DFC" w:rsidRDefault="007B2DFC" w:rsidP="007B2DFC">
      <w:bookmarkStart w:id="83" w:name="_Ref525681411"/>
      <w:r w:rsidRPr="007B2DFC">
        <w:t>The following tables are for PERP and GCMP coding comparison between VTM-18.0 and HM-16.22 (HM as anchor), respectively.</w:t>
      </w:r>
    </w:p>
    <w:bookmarkEnd w:id="83"/>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7B2DFC">
            <w:pPr>
              <w:rPr>
                <w:b/>
                <w:bCs/>
              </w:rPr>
            </w:pPr>
            <w:r w:rsidRPr="007B2DFC">
              <w:rPr>
                <w:b/>
                <w:bCs/>
              </w:rPr>
              <w:t>VTM-18.0 PERP Over HM-16.22 PERP (anchor)</w:t>
            </w:r>
          </w:p>
        </w:tc>
      </w:tr>
      <w:tr w:rsidR="007B2DFC" w:rsidRPr="007B2DFC" w14:paraId="72768524"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7B2DFC">
            <w:pPr>
              <w:rPr>
                <w:b/>
                <w:bCs/>
              </w:rPr>
            </w:pPr>
            <w:r w:rsidRPr="007B2DFC">
              <w:rPr>
                <w:b/>
                <w:bCs/>
              </w:rPr>
              <w:t>End-to-end S-PSNR-NN</w:t>
            </w:r>
          </w:p>
        </w:tc>
      </w:tr>
      <w:tr w:rsidR="007B2DFC" w:rsidRPr="007B2DFC" w14:paraId="49C3100A" w14:textId="77777777" w:rsidTr="007B2DFC">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7B2DFC">
            <w:r w:rsidRPr="007B2DFC">
              <w:t>V</w:t>
            </w:r>
          </w:p>
        </w:tc>
      </w:tr>
      <w:tr w:rsidR="007B2DFC" w:rsidRPr="007B2DFC" w14:paraId="40905BF1" w14:textId="77777777" w:rsidTr="007B2DFC">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7B2DFC">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7B2DFC">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7B2DFC">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7B2DFC">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7B2DFC">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7B2DFC">
            <w:r w:rsidRPr="007B2DFC">
              <w:t>-41.29%</w:t>
            </w:r>
          </w:p>
        </w:tc>
      </w:tr>
      <w:tr w:rsidR="007B2DFC" w:rsidRPr="007B2DFC" w14:paraId="252E0BBD" w14:textId="77777777" w:rsidTr="007B2DFC">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7B2DFC">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7B2DFC">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7B2DFC">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7B2DFC">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7B2DFC">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7B2DFC">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7B2DFC">
            <w:r w:rsidRPr="007B2DFC">
              <w:t>-39.75%</w:t>
            </w:r>
          </w:p>
        </w:tc>
      </w:tr>
      <w:tr w:rsidR="007B2DFC" w:rsidRPr="007B2DFC" w14:paraId="5347FE8A" w14:textId="77777777" w:rsidTr="007B2DFC">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7B2DFC">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7B2DFC">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7B2DFC">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7B2DFC">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7B2DFC">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7B2DFC">
            <w:r w:rsidRPr="007B2DFC">
              <w:t>-40.67%</w:t>
            </w:r>
          </w:p>
        </w:tc>
      </w:tr>
    </w:tbl>
    <w:p w14:paraId="0BFCC92E" w14:textId="77777777" w:rsidR="007B2DFC" w:rsidRPr="007B2DFC" w:rsidRDefault="007B2DFC" w:rsidP="007B2DFC">
      <w:pPr>
        <w:rPr>
          <w:b/>
          <w:bCs/>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7B2DFC"/>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7B2DFC">
            <w:pPr>
              <w:rPr>
                <w:b/>
                <w:bCs/>
              </w:rPr>
            </w:pPr>
            <w:r w:rsidRPr="007B2DFC">
              <w:rPr>
                <w:b/>
                <w:bCs/>
              </w:rPr>
              <w:t>VTM-18.0 GCMP Over HM-16.22 PCMP (anchor)</w:t>
            </w:r>
          </w:p>
        </w:tc>
      </w:tr>
      <w:tr w:rsidR="007B2DFC" w:rsidRPr="007B2DFC" w14:paraId="7972861E" w14:textId="77777777" w:rsidTr="007B2DFC">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7B2DFC">
            <w:pPr>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7B2DFC">
            <w:pP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7B2DFC">
            <w:pPr>
              <w:rPr>
                <w:b/>
                <w:bCs/>
              </w:rPr>
            </w:pPr>
            <w:r w:rsidRPr="007B2DFC">
              <w:rPr>
                <w:b/>
                <w:bCs/>
              </w:rPr>
              <w:t>End-to-end S-PSNR-NN</w:t>
            </w:r>
          </w:p>
        </w:tc>
      </w:tr>
      <w:tr w:rsidR="007B2DFC" w:rsidRPr="007B2DFC" w14:paraId="4D9015B6" w14:textId="77777777" w:rsidTr="007B2DFC">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7B2DFC">
            <w:pPr>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7B2DFC">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7B2DFC">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7B2DFC">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7B2DFC">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7B2DFC">
            <w:r w:rsidRPr="007B2DFC">
              <w:t>V</w:t>
            </w:r>
          </w:p>
        </w:tc>
      </w:tr>
      <w:tr w:rsidR="007B2DFC" w:rsidRPr="007B2DFC" w14:paraId="2530FF97" w14:textId="77777777" w:rsidTr="007B2DFC">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7B2DFC">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7B2DFC">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7B2DFC">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7B2DFC">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7B2DFC">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7B2DFC">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7B2DFC">
            <w:r w:rsidRPr="007B2DFC">
              <w:t>-42.74%</w:t>
            </w:r>
          </w:p>
        </w:tc>
      </w:tr>
      <w:tr w:rsidR="007B2DFC" w:rsidRPr="007B2DFC" w14:paraId="644A74A6" w14:textId="77777777" w:rsidTr="007B2DFC">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7B2DFC">
            <w:r w:rsidRPr="007B2DFC">
              <w:lastRenderedPageBreak/>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7B2DFC">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7B2DFC">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7B2DFC">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7B2DFC">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7B2DFC">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7B2DFC">
            <w:r w:rsidRPr="007B2DFC">
              <w:t>-41.55%</w:t>
            </w:r>
          </w:p>
        </w:tc>
      </w:tr>
      <w:tr w:rsidR="007B2DFC" w:rsidRPr="007B2DFC" w14:paraId="03EEF69C" w14:textId="77777777" w:rsidTr="007B2DFC">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7B2DFC">
            <w:pPr>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7B2DFC">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7B2DFC">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7B2DFC">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7B2DFC">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7B2DFC">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7B2DFC">
            <w:r w:rsidRPr="007B2DFC">
              <w:t>-42.27%</w:t>
            </w:r>
          </w:p>
        </w:tc>
      </w:tr>
    </w:tbl>
    <w:p w14:paraId="36102499" w14:textId="77777777" w:rsidR="007B2DFC" w:rsidRDefault="007B2DFC" w:rsidP="007B2DFC">
      <w:r>
        <w:t>6</w:t>
      </w:r>
      <w:r>
        <w:tab/>
        <w:t>SCM related activities</w:t>
      </w:r>
    </w:p>
    <w:p w14:paraId="2458D415" w14:textId="77777777" w:rsidR="007B2DFC" w:rsidRDefault="007B2DFC" w:rsidP="007B2DFC">
      <w:r>
        <w:t>There had not been any further developments to SCC’s SCM during this meeting cycle.</w:t>
      </w:r>
    </w:p>
    <w:p w14:paraId="7ECCDC94" w14:textId="77777777" w:rsidR="007B2DFC" w:rsidRDefault="007B2DFC" w:rsidP="007B2DFC">
      <w:r>
        <w:t>7</w:t>
      </w:r>
      <w:r>
        <w:tab/>
        <w:t>SHM related activities</w:t>
      </w:r>
    </w:p>
    <w:p w14:paraId="14370764" w14:textId="77777777" w:rsidR="007B2DFC" w:rsidRDefault="007B2DFC" w:rsidP="007B2DFC">
      <w:r>
        <w:t xml:space="preserve">There had not been any further developments to SHVC’s SHM during this meeting cycle. </w:t>
      </w:r>
    </w:p>
    <w:p w14:paraId="1E2330EA" w14:textId="77777777" w:rsidR="007B2DFC" w:rsidRDefault="007B2DFC" w:rsidP="007B2DFC">
      <w:r>
        <w:t>8</w:t>
      </w:r>
      <w:r>
        <w:tab/>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77777777" w:rsidR="007B2DFC" w:rsidRDefault="007B2DFC" w:rsidP="007B2DFC">
      <w:r>
        <w:t>•</w:t>
      </w:r>
      <w:r>
        <w:tab/>
        <w:t>JVET-Z0209: Early termination during calculating RDcost of depth</w:t>
      </w:r>
    </w:p>
    <w:p w14:paraId="0D91262C" w14:textId="77777777" w:rsidR="007B2DFC" w:rsidRDefault="007B2DFC" w:rsidP="007B2DFC">
      <w:r>
        <w:t>9</w:t>
      </w:r>
      <w:r>
        <w:tab/>
        <w:t>HDRTools related activities</w:t>
      </w:r>
    </w:p>
    <w:p w14:paraId="14722E12" w14:textId="77777777" w:rsidR="007B2DFC" w:rsidRDefault="007B2DFC" w:rsidP="007B2DFC">
      <w:r>
        <w:t xml:space="preserve">There had not been any updates of HDRTools. </w:t>
      </w:r>
    </w:p>
    <w:p w14:paraId="7B5E11F9" w14:textId="77777777" w:rsidR="007B2DFC" w:rsidRDefault="007B2DFC" w:rsidP="007B2DFC">
      <w:r>
        <w:t xml:space="preserve">New development is being added under the branch named 0.24-dev. </w:t>
      </w:r>
    </w:p>
    <w:p w14:paraId="62E46874" w14:textId="77777777" w:rsidR="007B2DFC" w:rsidRDefault="007B2DFC" w:rsidP="007B2DFC">
      <w:r>
        <w:t>10</w:t>
      </w:r>
      <w:r>
        <w:tab/>
        <w:t>JM, JSVM, JMVM related activities</w:t>
      </w:r>
    </w:p>
    <w:p w14:paraId="6F8812AA" w14:textId="77777777" w:rsidR="007B2DFC" w:rsidRDefault="007B2DFC" w:rsidP="007B2DFC">
      <w:r>
        <w:t>There had not been any updates to the JM, JSVM and JMVM software.</w:t>
      </w:r>
    </w:p>
    <w:p w14:paraId="5240EC82" w14:textId="77777777" w:rsidR="007B2DFC" w:rsidRDefault="007B2DFC" w:rsidP="007B2DFC">
      <w:r>
        <w:t>11</w:t>
      </w:r>
      <w:r>
        <w:tab/>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77777777" w:rsidR="007B2DFC" w:rsidRDefault="007B2DFC" w:rsidP="007B2DFC">
      <w:r>
        <w:t xml:space="preserve">The bug tracker uses the same accounts as the HM software bug tracker. Users may need to log in again due to the different sub-domain. For spam fighting reasons account registration is only possible at the HM software bug tracker at </w:t>
      </w:r>
    </w:p>
    <w:p w14:paraId="65B1D271" w14:textId="77777777" w:rsidR="007B2DFC" w:rsidRDefault="007B2DFC" w:rsidP="007B2DFC">
      <w:r>
        <w:t>https://hevc.hhi.fraunhofer.de/trac/hevc</w:t>
      </w:r>
    </w:p>
    <w:p w14:paraId="71E328C4" w14:textId="77777777" w:rsidR="007B2DFC" w:rsidRDefault="007B2DFC" w:rsidP="007B2DFC">
      <w:r>
        <w:t>Bug tracking for HDRTools is located at:</w:t>
      </w:r>
    </w:p>
    <w:p w14:paraId="329FE0BD" w14:textId="77777777" w:rsidR="007B2DFC" w:rsidRDefault="007B2DFC" w:rsidP="007B2DFC">
      <w:r>
        <w:t>https://gitlab.com/standards/HDRTools/-/issues</w:t>
      </w:r>
    </w:p>
    <w:p w14:paraId="3A7D7E1D" w14:textId="77777777" w:rsidR="007B2DFC" w:rsidRDefault="007B2DFC" w:rsidP="007B2DFC">
      <w: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7B5BF500" w14:textId="77777777" w:rsidR="007B2DFC" w:rsidRDefault="007B2DFC" w:rsidP="007B2DFC">
      <w:r>
        <w:t>12</w:t>
      </w:r>
      <w:r>
        <w:tab/>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w:t>
      </w:r>
      <w:r>
        <w:lastRenderedPageBreak/>
        <w:t>SVN repository for 360Lib was converted to git and development was moved to the GitLab server. Historical branches can still be accessed in the SVN repository.</w:t>
      </w:r>
    </w:p>
    <w:p w14:paraId="64A8D33E" w14:textId="77777777" w:rsidR="007B2DFC" w:rsidRDefault="007B2DFC" w:rsidP="007B2DFC">
      <w:r>
        <w:t>13</w:t>
      </w:r>
      <w:r>
        <w:tab/>
        <w:t>CTC alignment and merging</w:t>
      </w:r>
    </w:p>
    <w:p w14:paraId="3BBCDC39" w14:textId="77777777" w:rsidR="007B2DFC" w:rsidRDefault="007B2DFC" w:rsidP="007B2DFC">
      <w:r>
        <w:t>Following the merger for high-bit depth CTCs (JVET-AA0130), there are currently 6 related CTC documents, namely:</w:t>
      </w:r>
    </w:p>
    <w:p w14:paraId="5759435C" w14:textId="77777777" w:rsidR="007B2DFC" w:rsidRDefault="007B2DFC" w:rsidP="007B2DFC">
      <w:r>
        <w:t>JVET-Y2010</w:t>
      </w:r>
      <w:r>
        <w:tab/>
      </w:r>
      <w:r>
        <w:tab/>
        <w:t>VTM/HM 4:2:0 test conditions</w:t>
      </w:r>
    </w:p>
    <w:p w14:paraId="1679F34C" w14:textId="77777777" w:rsidR="007B2DFC" w:rsidRDefault="007B2DFC" w:rsidP="007B2DFC">
      <w:r>
        <w:t>JVET-Z2011</w:t>
      </w:r>
      <w:r>
        <w:tab/>
      </w:r>
      <w:r>
        <w:tab/>
        <w:t>VTM/HM HDR test conditions</w:t>
      </w:r>
    </w:p>
    <w:p w14:paraId="5F775A0A" w14:textId="77777777" w:rsidR="007B2DFC" w:rsidRDefault="007B2DFC" w:rsidP="007B2DFC">
      <w:r>
        <w:t>JVET-AA2018</w:t>
      </w:r>
      <w:r>
        <w:tab/>
        <w:t>VTM/HM high bit depth test conditions (without spreadsheet)</w:t>
      </w:r>
    </w:p>
    <w:p w14:paraId="00C60AA7" w14:textId="77777777" w:rsidR="007B2DFC" w:rsidRDefault="007B2DFC" w:rsidP="007B2DFC">
      <w:r>
        <w:t>JVET-T2013</w:t>
      </w:r>
      <w:r>
        <w:tab/>
      </w:r>
      <w:r>
        <w:tab/>
        <w:t>VTM non-4:2:0 test conditions</w:t>
      </w:r>
    </w:p>
    <w:p w14:paraId="4893540D" w14:textId="77777777" w:rsidR="007B2DFC" w:rsidRDefault="007B2DFC" w:rsidP="007B2DFC">
      <w:r>
        <w:t>JVET-AA1100</w:t>
      </w:r>
      <w:r>
        <w:tab/>
        <w:t>HM non-4:2:0 test conditions</w:t>
      </w:r>
    </w:p>
    <w:p w14:paraId="570C5715" w14:textId="77777777" w:rsidR="007B2DFC" w:rsidRDefault="007B2DFC" w:rsidP="007B2DFC">
      <w:r>
        <w:t>JVET-U2012</w:t>
      </w:r>
      <w:r>
        <w:tab/>
      </w:r>
      <w:r>
        <w:tab/>
        <w:t>VTM 360 video test conditions</w:t>
      </w:r>
    </w:p>
    <w:p w14:paraId="0F759633" w14:textId="77777777" w:rsidR="007B2DFC" w:rsidRDefault="007B2DFC" w:rsidP="007B2DFC"/>
    <w:p w14:paraId="2D0FE6A3" w14:textId="77777777" w:rsidR="007B2DFC" w:rsidRDefault="007B2DFC" w:rsidP="007B2DFC">
      <w:r>
        <w:t>Further merging of HM RExt CTC into the appropriate VVC CTC was investigated (</w:t>
      </w:r>
      <w:proofErr w:type="gramStart"/>
      <w:r>
        <w:t>non 4</w:t>
      </w:r>
      <w:proofErr w:type="gramEnd"/>
      <w:r>
        <w:t>:2:0 chroma formats), but proper comparable HM configuration files were not yet available by the beginning of this meeting.</w:t>
      </w:r>
    </w:p>
    <w:p w14:paraId="560FD953" w14:textId="77777777" w:rsidR="007B2DFC" w:rsidRDefault="007B2DFC" w:rsidP="007B2DFC"/>
    <w:p w14:paraId="39112463" w14:textId="7777777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ADBEA2" w14:textId="77777777" w:rsidR="007B2DFC" w:rsidRDefault="007B2DFC" w:rsidP="007B2DFC"/>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t>“For 10-bit video, PSNR is calculated as 10*(log10((255 &lt;&lt; 2)2 / MSE), 8-bit content is converted to 10-bit input in the encoder by shifting 2 bits to the left and 10-bit PSNR calculation is used to report testing results.”</w:t>
      </w:r>
    </w:p>
    <w:p w14:paraId="47797A2C" w14:textId="77777777" w:rsidR="007B2DFC" w:rsidRDefault="007B2DFC" w:rsidP="007B2DFC"/>
    <w:p w14:paraId="1A50BCB5" w14:textId="77777777" w:rsidR="007B2DFC" w:rsidRDefault="007B2DFC" w:rsidP="007B2DFC">
      <w:r>
        <w:t>14</w:t>
      </w:r>
      <w:r>
        <w:tab/>
        <w:t>Recommendations</w:t>
      </w:r>
    </w:p>
    <w:p w14:paraId="2664339D" w14:textId="77777777" w:rsidR="007B2DFC" w:rsidRDefault="007B2DFC" w:rsidP="007B2DFC">
      <w:r>
        <w:t>The AHG recommends to:</w:t>
      </w:r>
    </w:p>
    <w:p w14:paraId="6D1CC8ED" w14:textId="77777777" w:rsidR="007B2DFC" w:rsidRDefault="007B2DFC" w:rsidP="007B2DFC">
      <w:r>
        <w:t>-</w:t>
      </w:r>
      <w:r>
        <w:tab/>
        <w:t>Continue to develop reference software</w:t>
      </w:r>
    </w:p>
    <w:p w14:paraId="04552376" w14:textId="77777777" w:rsidR="007B2DFC" w:rsidRDefault="007B2DFC" w:rsidP="007B2DFC">
      <w:r>
        <w:lastRenderedPageBreak/>
        <w:t>-</w:t>
      </w:r>
      <w:r>
        <w:tab/>
        <w:t>Improve documentation, especially the software manual</w:t>
      </w:r>
    </w:p>
    <w:p w14:paraId="513E26FB" w14:textId="77777777" w:rsidR="007B2DFC" w:rsidRDefault="007B2DFC" w:rsidP="007B2DFC">
      <w:r>
        <w:t>-</w:t>
      </w:r>
      <w:r>
        <w:tab/>
        <w:t>Encourage people to test VTM and other reference software more extensively outside of common test conditions.</w:t>
      </w:r>
    </w:p>
    <w:p w14:paraId="586A3F1A" w14:textId="77777777" w:rsidR="007B2DFC" w:rsidRDefault="007B2DFC" w:rsidP="007B2DFC">
      <w:r>
        <w:t>-</w:t>
      </w:r>
      <w:r>
        <w:tab/>
        <w:t>Encourage people to report all (potential) bugs that they are finding.</w:t>
      </w:r>
    </w:p>
    <w:p w14:paraId="7F03B311" w14:textId="77777777" w:rsidR="007B2DFC" w:rsidRDefault="007B2DFC" w:rsidP="007B2DFC">
      <w:r>
        <w:t>-</w:t>
      </w:r>
      <w:r>
        <w:tab/>
        <w:t>Encourage people to submit bit-streams/test cases that trigger bugs in VTM and other reference software.</w:t>
      </w:r>
    </w:p>
    <w:p w14:paraId="4BF97F39" w14:textId="77777777" w:rsidR="007B2DFC" w:rsidRDefault="007B2DFC" w:rsidP="007B2DFC">
      <w:r>
        <w:t>-</w:t>
      </w:r>
      <w:r>
        <w:tab/>
        <w:t xml:space="preserve">Encourage people to submit non-normative changes that either reduce encoder run time without significantly sacrificing compression performance or improve compression performance without significantly increasing encoder run time </w:t>
      </w:r>
    </w:p>
    <w:p w14:paraId="3D9284D9" w14:textId="77777777" w:rsidR="007B2DFC" w:rsidRDefault="007B2DFC" w:rsidP="007B2DFC">
      <w:r>
        <w:t>-</w:t>
      </w:r>
      <w:r>
        <w:tab/>
        <w:t>Design and add configuration files to the VTM software for testing of HLS features</w:t>
      </w:r>
    </w:p>
    <w:p w14:paraId="38FF5C30" w14:textId="77777777" w:rsidR="007B2DFC" w:rsidRDefault="007B2DFC" w:rsidP="007B2DFC">
      <w:r>
        <w:t>-</w:t>
      </w:r>
      <w:r>
        <w:tab/>
        <w:t>Review VTM-related contributions and determine whether features should be added (or removed) from the software</w:t>
      </w:r>
    </w:p>
    <w:p w14:paraId="378071BC" w14:textId="77777777" w:rsidR="007B2DFC" w:rsidRDefault="007B2DFC" w:rsidP="007B2DFC">
      <w:r>
        <w:t>-</w:t>
      </w:r>
      <w:r>
        <w:tab/>
        <w:t>Continue to investigate the merging of branches.</w:t>
      </w:r>
    </w:p>
    <w:p w14:paraId="5597FA09" w14:textId="77777777" w:rsidR="007B2DFC" w:rsidRDefault="007B2DFC" w:rsidP="007B2DFC">
      <w:r>
        <w:t>-</w:t>
      </w:r>
      <w:r>
        <w:tab/>
        <w:t>Continue to investigate merging of CTC documents.</w:t>
      </w:r>
    </w:p>
    <w:p w14:paraId="426002B6" w14:textId="77777777" w:rsidR="007B2DFC" w:rsidRDefault="007B2DFC" w:rsidP="007B2DFC">
      <w:r>
        <w:t>-</w:t>
      </w:r>
      <w:r>
        <w:tab/>
        <w:t>Verify correctness of CTC documents and issue updates as appropriate</w:t>
      </w:r>
    </w:p>
    <w:p w14:paraId="7854D8FB" w14:textId="77777777" w:rsidR="007B2DFC" w:rsidRDefault="007B2DFC" w:rsidP="007B2DFC">
      <w:r>
        <w:t>-</w:t>
      </w:r>
      <w:r>
        <w:tab/>
        <w:t>Keep common test conditions aligned for the different standards.</w:t>
      </w:r>
    </w:p>
    <w:p w14:paraId="6A14FF5B" w14:textId="77777777" w:rsidR="007B2DFC" w:rsidRDefault="007B2DFC" w:rsidP="007B2DFC">
      <w:r>
        <w:t>-</w:t>
      </w:r>
      <w:r>
        <w:tab/>
        <w:t>Consider documents (including late documents) related to AHG3 activities</w:t>
      </w:r>
    </w:p>
    <w:p w14:paraId="23C425C9" w14:textId="6624F47D" w:rsidR="007B2DFC" w:rsidRDefault="007B2DFC" w:rsidP="007B2DFC"/>
    <w:p w14:paraId="32C45B6B" w14:textId="475B1BD8" w:rsidR="00120689" w:rsidRDefault="00120689" w:rsidP="007B2DFC">
      <w:r>
        <w:t xml:space="preserve">VTM 18 has various new implementations of SEI messages. Are all these sufficiently documented in the VTM description document JVET-Z2002 (VTM 17)? </w:t>
      </w:r>
      <w:r w:rsidRPr="00B769BC">
        <w:rPr>
          <w:highlight w:val="yellow"/>
        </w:rPr>
        <w:t>Revisit</w:t>
      </w:r>
      <w:r>
        <w:t xml:space="preserve"> – new version of VTM document?</w:t>
      </w:r>
    </w:p>
    <w:p w14:paraId="702EB29E" w14:textId="77777777" w:rsidR="007B2DFC" w:rsidRPr="007B2DFC" w:rsidRDefault="007B2DFC" w:rsidP="007B2DFC"/>
    <w:p w14:paraId="542FF724" w14:textId="77777777" w:rsidR="007B2DFC" w:rsidRPr="006D7A68" w:rsidRDefault="007B2DFC" w:rsidP="007B2DFC"/>
    <w:p w14:paraId="1483E60E" w14:textId="5C62D4DD" w:rsidR="006D7A68" w:rsidRDefault="00145B67" w:rsidP="006D7A68">
      <w:pPr>
        <w:pStyle w:val="berschrift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Baroncini, T. Suzuki, M. Wien (co-chairs), S. Liu, G. Martin-Cocher, A. Segall, P. Topiwala, S. Wenger, J. Xu, Y. Ye (vice-chairs)]</w:t>
      </w:r>
    </w:p>
    <w:p w14:paraId="618C3696" w14:textId="77777777" w:rsidR="008F36D2" w:rsidRDefault="008F36D2" w:rsidP="008F36D2">
      <w:r>
        <w:t>2</w:t>
      </w:r>
      <w:r>
        <w:tab/>
        <w:t>Activities</w:t>
      </w:r>
    </w:p>
    <w:p w14:paraId="5B170630" w14:textId="77777777" w:rsidR="008F36D2" w:rsidRDefault="008F36D2" w:rsidP="008F36D2">
      <w:r>
        <w:t>2.1</w:t>
      </w:r>
      <w:r>
        <w:tab/>
        <w:t>Preparations for visual assessment of ECM vs. VTM</w:t>
      </w:r>
    </w:p>
    <w:p w14:paraId="1D553648" w14:textId="77777777" w:rsidR="008F36D2" w:rsidRDefault="008F36D2" w:rsidP="008F36D2">
      <w:r>
        <w:t>A total of three AhG meetings of AhGs4, 7, and 12 were held jointly with SC29/AG5 in preparation of a visual assessment comparing the compression efficienty of the ECM vs. the VTM. The meetings were held on 2022-08-16, 2022-09-20, and 2022-10-11. The reports of the three meetings are available in JVET-AB0041. Tests are proposed for UHD-RA, HD-RA, and HD-LD with rate-matched test points for ECM and VTM.</w:t>
      </w:r>
    </w:p>
    <w:p w14:paraId="69102FA3" w14:textId="77777777" w:rsidR="008F36D2" w:rsidRDefault="008F36D2" w:rsidP="008F36D2">
      <w:r>
        <w:lastRenderedPageBreak/>
        <w:t>2.2</w:t>
      </w:r>
      <w:r>
        <w:tab/>
        <w:t xml:space="preserve">VVC Verification tests </w:t>
      </w:r>
    </w:p>
    <w:p w14:paraId="2D0064FF" w14:textId="77777777" w:rsidR="008F36D2" w:rsidRDefault="008F36D2" w:rsidP="008F36D2">
      <w:r>
        <w:t>An input contribution has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7777777" w:rsidR="008F36D2" w:rsidRDefault="008F36D2" w:rsidP="008F36D2">
      <w:r>
        <w:t>2.3</w:t>
      </w:r>
      <w:r>
        <w:tab/>
        <w:t>Test sequences</w:t>
      </w:r>
    </w:p>
    <w:p w14:paraId="4099AB7B" w14:textId="77777777" w:rsidR="008F36D2" w:rsidRDefault="008F36D2" w:rsidP="008F36D2">
      <w:r>
        <w:t xml:space="preserve">The test sequences used for CfP/CTC are available on ftp://jvet@ftp.ient.rwth-aachen.de in directory “/jvet-cfp” (accredited members of JVET may contact the JVET chairs for login information). </w:t>
      </w:r>
    </w:p>
    <w:p w14:paraId="62546101" w14:textId="77777777" w:rsidR="008F36D2" w:rsidRDefault="008F36D2" w:rsidP="008F36D2">
      <w:r>
        <w:t>Due to copyright restrictions, the JVET database of test sequences is only available to accredited members of JVET (i.e. members of ISO/IEC MPEG and ITU-T VCEG).</w:t>
      </w:r>
    </w:p>
    <w:p w14:paraId="5A1A3C9A" w14:textId="77777777" w:rsidR="008F36D2" w:rsidRDefault="008F36D2" w:rsidP="008F36D2"/>
    <w:p w14:paraId="3B93C699" w14:textId="77777777" w:rsidR="008F36D2" w:rsidRDefault="008F36D2" w:rsidP="008F36D2">
      <w:r>
        <w:cr/>
      </w:r>
    </w:p>
    <w:p w14:paraId="2F36AF94" w14:textId="77777777" w:rsidR="008F36D2" w:rsidRDefault="008F36D2" w:rsidP="008F36D2"/>
    <w:p w14:paraId="5FFA8BFE" w14:textId="77777777" w:rsidR="008F36D2" w:rsidRDefault="008F36D2" w:rsidP="008F36D2"/>
    <w:p w14:paraId="29D97733" w14:textId="77777777" w:rsidR="008F36D2" w:rsidRDefault="008F36D2" w:rsidP="008F36D2">
      <w:r>
        <w:cr/>
      </w:r>
    </w:p>
    <w:p w14:paraId="16BEB6E6" w14:textId="77777777" w:rsidR="008F36D2" w:rsidRDefault="008F36D2" w:rsidP="008F36D2"/>
    <w:p w14:paraId="2D7B4117" w14:textId="77777777" w:rsidR="008F36D2" w:rsidRDefault="008F36D2" w:rsidP="008F36D2"/>
    <w:p w14:paraId="6C7CD749" w14:textId="77777777" w:rsidR="008F36D2" w:rsidRDefault="008F36D2" w:rsidP="008F36D2">
      <w:r>
        <w:cr/>
      </w:r>
    </w:p>
    <w:p w14:paraId="0C5BF3C0" w14:textId="77777777" w:rsidR="008F36D2" w:rsidRDefault="008F36D2" w:rsidP="008F36D2"/>
    <w:p w14:paraId="3EA2B357" w14:textId="77777777" w:rsidR="008F36D2" w:rsidRDefault="008F36D2" w:rsidP="008F36D2"/>
    <w:p w14:paraId="02C6D8FE" w14:textId="77777777" w:rsidR="008F36D2" w:rsidRDefault="008F36D2" w:rsidP="008F36D2">
      <w:r>
        <w:cr/>
      </w:r>
    </w:p>
    <w:p w14:paraId="217F2739" w14:textId="77777777" w:rsidR="008F36D2" w:rsidRDefault="008F36D2" w:rsidP="008F36D2"/>
    <w:p w14:paraId="261069DD" w14:textId="77777777" w:rsidR="008F36D2" w:rsidRDefault="008F36D2" w:rsidP="008F36D2"/>
    <w:p w14:paraId="5EB9F795" w14:textId="77777777" w:rsidR="008F36D2" w:rsidRDefault="008F36D2" w:rsidP="008F36D2">
      <w:r>
        <w:cr/>
      </w:r>
    </w:p>
    <w:p w14:paraId="1F5C0717" w14:textId="77777777" w:rsidR="008F36D2" w:rsidRDefault="008F36D2" w:rsidP="008F36D2"/>
    <w:p w14:paraId="2888CFC7" w14:textId="77777777" w:rsidR="008F36D2" w:rsidRDefault="008F36D2" w:rsidP="008F36D2"/>
    <w:p w14:paraId="2397D7A4" w14:textId="77777777" w:rsidR="008F36D2" w:rsidRDefault="008F36D2" w:rsidP="008F36D2">
      <w:r>
        <w:lastRenderedPageBreak/>
        <w:cr/>
      </w:r>
    </w:p>
    <w:p w14:paraId="133879F6" w14:textId="77777777" w:rsidR="008F36D2" w:rsidRDefault="008F36D2" w:rsidP="008F36D2"/>
    <w:p w14:paraId="78AB7B80" w14:textId="77777777" w:rsidR="008F36D2" w:rsidRDefault="008F36D2" w:rsidP="008F36D2"/>
    <w:p w14:paraId="65ADD2FC" w14:textId="77777777" w:rsidR="008F36D2" w:rsidRDefault="008F36D2" w:rsidP="008F36D2">
      <w:r>
        <w:cr/>
      </w:r>
    </w:p>
    <w:p w14:paraId="5884068E" w14:textId="77777777" w:rsidR="008F36D2" w:rsidRDefault="008F36D2" w:rsidP="008F36D2"/>
    <w:p w14:paraId="5BFC5CD6" w14:textId="77777777" w:rsidR="008F36D2" w:rsidRDefault="008F36D2" w:rsidP="008F36D2"/>
    <w:p w14:paraId="7B82631E" w14:textId="77777777" w:rsidR="008F36D2" w:rsidRDefault="008F36D2" w:rsidP="008F36D2">
      <w:r>
        <w:cr/>
      </w:r>
    </w:p>
    <w:p w14:paraId="54216CE2" w14:textId="77777777" w:rsidR="008F36D2" w:rsidRDefault="008F36D2" w:rsidP="008F36D2"/>
    <w:p w14:paraId="215B0507" w14:textId="77777777" w:rsidR="008F36D2" w:rsidRDefault="008F36D2" w:rsidP="008F36D2"/>
    <w:p w14:paraId="3BDC98BD" w14:textId="77777777" w:rsidR="008F36D2" w:rsidRDefault="008F36D2" w:rsidP="008F36D2">
      <w:r>
        <w:cr/>
      </w:r>
    </w:p>
    <w:p w14:paraId="18DC512C" w14:textId="77777777" w:rsidR="008F36D2" w:rsidRDefault="008F36D2" w:rsidP="008F36D2"/>
    <w:p w14:paraId="5722B589" w14:textId="77777777" w:rsidR="008F36D2" w:rsidRDefault="008F36D2" w:rsidP="008F36D2"/>
    <w:p w14:paraId="699B3D95" w14:textId="77777777" w:rsidR="008F36D2" w:rsidRDefault="008F36D2" w:rsidP="008F36D2">
      <w:r>
        <w:cr/>
      </w:r>
    </w:p>
    <w:p w14:paraId="03965DCA" w14:textId="77777777" w:rsidR="008F36D2" w:rsidRDefault="008F36D2" w:rsidP="008F36D2"/>
    <w:p w14:paraId="3A98CDFF" w14:textId="77777777" w:rsidR="008F36D2" w:rsidRDefault="008F36D2" w:rsidP="008F36D2"/>
    <w:p w14:paraId="132391A5" w14:textId="77777777" w:rsidR="008F36D2" w:rsidRDefault="008F36D2" w:rsidP="008F36D2">
      <w:r>
        <w:cr/>
      </w:r>
    </w:p>
    <w:p w14:paraId="569730E5" w14:textId="77777777" w:rsidR="008F36D2" w:rsidRDefault="008F36D2" w:rsidP="008F36D2"/>
    <w:p w14:paraId="568D123A" w14:textId="68526115" w:rsidR="006D7A68" w:rsidRDefault="008F36D2" w:rsidP="008F36D2">
      <w:r>
        <w:t>3</w:t>
      </w:r>
      <w:r>
        <w:tab/>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8F36D2" w:rsidRPr="008F36D2" w14:paraId="157A1AF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145B67"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145B67" w:rsidP="008F36D2">
            <w:pPr>
              <w:rPr>
                <w:lang w:val="en-US"/>
              </w:rPr>
            </w:pPr>
            <w:hyperlink r:id="rId58" w:history="1">
              <w:r w:rsidR="008F36D2" w:rsidRPr="008F36D2">
                <w:rPr>
                  <w:rStyle w:val="Hyperlink"/>
                  <w:lang w:val="en-US"/>
                </w:rPr>
                <w:t>M. Wien (AHG chair)</w:t>
              </w:r>
            </w:hyperlink>
          </w:p>
        </w:tc>
      </w:tr>
      <w:tr w:rsidR="008F36D2" w:rsidRPr="008F36D2" w14:paraId="664C2CE6"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145B67" w:rsidP="008F36D2">
            <w:pPr>
              <w:rPr>
                <w:lang w:val="en-US"/>
              </w:rPr>
            </w:pPr>
            <w:hyperlink r:id="rId59" w:history="1">
              <w:r w:rsidR="008F36D2" w:rsidRPr="008F36D2">
                <w:rPr>
                  <w:rStyle w:val="Hyperlink"/>
                  <w:lang w:val="en-US"/>
                </w:rPr>
                <w:t>JVET-AB0122</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145B67" w:rsidP="008F36D2">
            <w:pPr>
              <w:rPr>
                <w:lang w:val="en-US"/>
              </w:rPr>
            </w:pPr>
            <w:hyperlink r:id="rId60" w:history="1">
              <w:r w:rsidR="008F36D2" w:rsidRPr="008F36D2">
                <w:rPr>
                  <w:rStyle w:val="Hyperlink"/>
                  <w:lang w:val="en-US"/>
                </w:rPr>
                <w:t>P. de Lagrange (InterDigital)</w:t>
              </w:r>
            </w:hyperlink>
            <w:r w:rsidR="008F36D2" w:rsidRPr="008F36D2">
              <w:rPr>
                <w:lang w:val="en-US"/>
              </w:rPr>
              <w:t xml:space="preserve">, </w:t>
            </w:r>
            <w:hyperlink r:id="rId61" w:history="1">
              <w:r w:rsidR="008F36D2" w:rsidRPr="008F36D2">
                <w:rPr>
                  <w:rStyle w:val="Hyperlink"/>
                  <w:lang w:val="en-US"/>
                </w:rPr>
                <w:t>W. Husak (Dolby)</w:t>
              </w:r>
            </w:hyperlink>
          </w:p>
        </w:tc>
      </w:tr>
      <w:tr w:rsidR="008F36D2" w:rsidRPr="008F36D2" w14:paraId="4240140C" w14:textId="77777777" w:rsidTr="008F36D2">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145B67" w:rsidP="008F36D2">
            <w:pPr>
              <w:rPr>
                <w:lang w:val="en-US"/>
              </w:rPr>
            </w:pPr>
            <w:hyperlink r:id="rId62" w:history="1">
              <w:r w:rsidR="008F36D2" w:rsidRPr="008F36D2">
                <w:rPr>
                  <w:rStyle w:val="Hyperlink"/>
                  <w:lang w:val="en-US"/>
                </w:rPr>
                <w:t>JVET-AB0123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145B67" w:rsidP="008F36D2">
            <w:pPr>
              <w:rPr>
                <w:lang w:val="en-US"/>
              </w:rPr>
            </w:pPr>
            <w:hyperlink r:id="rId63" w:history="1">
              <w:r w:rsidR="008F36D2" w:rsidRPr="008F36D2">
                <w:rPr>
                  <w:rStyle w:val="Hyperlink"/>
                  <w:lang w:val="en-US"/>
                </w:rPr>
                <w:t>P. de Lagrange (InterDigital)</w:t>
              </w:r>
            </w:hyperlink>
          </w:p>
        </w:tc>
      </w:tr>
    </w:tbl>
    <w:p w14:paraId="2F4DF643" w14:textId="77777777" w:rsidR="008F36D2" w:rsidRPr="008F36D2" w:rsidRDefault="008F36D2" w:rsidP="008F36D2">
      <w:pPr>
        <w:rPr>
          <w:b/>
          <w:bCs/>
        </w:rPr>
      </w:pPr>
      <w:r w:rsidRPr="008F36D2">
        <w:t>Note: JVET-AB0041 is considered to be relevant for both, AHG4, 7 and 12.</w:t>
      </w:r>
    </w:p>
    <w:p w14:paraId="748016F0" w14:textId="77777777" w:rsidR="008F36D2" w:rsidRDefault="008F36D2" w:rsidP="008F36D2">
      <w:r>
        <w:t>4</w:t>
      </w:r>
      <w:r>
        <w:tab/>
        <w:t>Recommendations</w:t>
      </w:r>
    </w:p>
    <w:p w14:paraId="70FCD83D" w14:textId="77777777" w:rsidR="008F36D2" w:rsidRDefault="008F36D2" w:rsidP="008F36D2">
      <w:r>
        <w:lastRenderedPageBreak/>
        <w:t>The AHG recommends:</w:t>
      </w:r>
    </w:p>
    <w:p w14:paraId="2F00A175" w14:textId="77777777" w:rsidR="008F36D2" w:rsidRDefault="008F36D2" w:rsidP="008F36D2">
      <w:r>
        <w:t>•</w:t>
      </w:r>
      <w:r>
        <w:tab/>
        <w:t>To conduct the visual assessment as prepared and recommended in JVET-AB0041.</w:t>
      </w:r>
    </w:p>
    <w:p w14:paraId="463EE4BD" w14:textId="77777777" w:rsidR="008F36D2" w:rsidRDefault="008F36D2" w:rsidP="008F36D2">
      <w:r>
        <w:t>•</w:t>
      </w:r>
      <w:r>
        <w:tab/>
        <w:t>To review and discuss the proposed verification test plan for VVC multilayer coding proposed in JVET-AB0123.</w:t>
      </w:r>
    </w:p>
    <w:p w14:paraId="75D9FB53" w14:textId="77777777" w:rsidR="008F36D2" w:rsidRDefault="008F36D2" w:rsidP="008F36D2">
      <w:r>
        <w:t>•</w:t>
      </w:r>
      <w:r>
        <w:tab/>
        <w:t>To review and discuss the proposed verification test plan for the FGC SEI mssage proposed in JVET-AB0122.</w:t>
      </w:r>
    </w:p>
    <w:p w14:paraId="468BA918" w14:textId="77777777" w:rsidR="008F36D2" w:rsidRDefault="008F36D2" w:rsidP="008F36D2">
      <w:r>
        <w:t>•</w:t>
      </w:r>
      <w:r>
        <w:tab/>
        <w:t>To collect volunteers to conduct further verification tests, including volunteers to encode.</w:t>
      </w:r>
    </w:p>
    <w:p w14:paraId="76E2E6FD" w14:textId="77777777" w:rsidR="008F36D2" w:rsidRDefault="008F36D2" w:rsidP="008F36D2">
      <w:r>
        <w:t>•</w:t>
      </w:r>
      <w:r>
        <w:tab/>
        <w:t>To continue to discuss and to update the non-finalized categories of the verification test plan, including those which have not been addressed yet.</w:t>
      </w:r>
    </w:p>
    <w:p w14:paraId="79C47FFA" w14:textId="77777777" w:rsidR="008F36D2" w:rsidRDefault="008F36D2" w:rsidP="008F36D2">
      <w:r>
        <w:t>•</w:t>
      </w:r>
      <w:r>
        <w:tab/>
        <w:t>To review the set of available test sequences for the verification tests and potentially collect more test sequences with a variety of content.</w:t>
      </w:r>
    </w:p>
    <w:p w14:paraId="026E94A2" w14:textId="77777777" w:rsidR="008F36D2" w:rsidRDefault="008F36D2" w:rsidP="008F36D2">
      <w:r>
        <w:t>•</w:t>
      </w:r>
      <w:r>
        <w:tab/>
        <w:t>To continue to collect new test sequences available for JVET with licensing statement.</w:t>
      </w:r>
    </w:p>
    <w:p w14:paraId="6748B33C" w14:textId="77777777" w:rsidR="008F36D2" w:rsidRDefault="008F36D2" w:rsidP="008F36D2"/>
    <w:p w14:paraId="48842073" w14:textId="5BC02FE8" w:rsidR="00475D0D" w:rsidRDefault="00475D0D" w:rsidP="00475D0D">
      <w:r>
        <w:t>In the context of the AHG presentation, JVET-AB0041 was also presented, and the plans for the subjective comparison of ECM vs. VTM were confirmed.</w:t>
      </w:r>
    </w:p>
    <w:p w14:paraId="76FAC247" w14:textId="101ADB73" w:rsidR="00CE523E" w:rsidRDefault="00CE523E" w:rsidP="00475D0D">
      <w:r>
        <w:t>It was reported that Tall buildings was the only sequences where the rate matching did not come to the suggested margin. It was suggested to keep it in the tests and decide later what can be concluded from the results.</w:t>
      </w:r>
    </w:p>
    <w:p w14:paraId="716172C9" w14:textId="0C5B726F" w:rsidR="00CE523E" w:rsidRDefault="00CE523E" w:rsidP="00475D0D">
      <w:r>
        <w:t>Tests are planned to be conducted Sunday from 1400 and Monday after 1600. Volunteers shall contact Mathias, and then a selection will be done, preferably with good diversity between companies.</w:t>
      </w:r>
    </w:p>
    <w:p w14:paraId="0FDDBADD" w14:textId="77777777" w:rsidR="00475D0D" w:rsidRPr="006D7A68" w:rsidRDefault="00475D0D" w:rsidP="00475D0D"/>
    <w:p w14:paraId="64199185" w14:textId="77777777" w:rsidR="008F36D2" w:rsidRPr="008F36D2" w:rsidRDefault="008F36D2" w:rsidP="008F36D2">
      <w:pPr>
        <w:rPr>
          <w:lang w:val="en-US"/>
        </w:rPr>
      </w:pPr>
    </w:p>
    <w:p w14:paraId="3A479CED" w14:textId="77777777" w:rsidR="008F36D2" w:rsidRPr="006D7A68" w:rsidRDefault="008F36D2" w:rsidP="008F36D2"/>
    <w:p w14:paraId="231D7277" w14:textId="1D4DEC6C" w:rsidR="006D7A68" w:rsidRDefault="00145B67" w:rsidP="006D7A68">
      <w:pPr>
        <w:pStyle w:val="berschrift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Rusanovskyy, I. Moccagatta (co-chairs), F. Bossen, K. </w:t>
      </w:r>
      <w:r w:rsidR="006D7A68" w:rsidRPr="006D7A68">
        <w:rPr>
          <w:lang w:val="en-CA"/>
        </w:rPr>
        <w:t>Kawamura</w:t>
      </w:r>
      <w:r w:rsidR="006D7A68" w:rsidRPr="00610F83">
        <w:rPr>
          <w:lang w:val="en-CA"/>
        </w:rPr>
        <w:t>, T. Ikai, H.-J. Jhu, K. Sühring, Y. Yu (vice-chairs)]</w:t>
      </w:r>
    </w:p>
    <w:p w14:paraId="1B6C5941" w14:textId="77777777" w:rsidR="00EF7EE7" w:rsidRDefault="00EF7EE7" w:rsidP="00EF7EE7">
      <w:r>
        <w:t>2</w:t>
      </w:r>
      <w:r>
        <w:tab/>
        <w:t>Timeline</w:t>
      </w:r>
    </w:p>
    <w:p w14:paraId="26A8D47A" w14:textId="77777777" w:rsidR="00EF7EE7" w:rsidRDefault="00EF7EE7" w:rsidP="00EF7EE7">
      <w:r>
        <w:t>The progress on the Conformance testing specification is consistent with the preliminary timeline previously agreed, as follows:</w:t>
      </w:r>
    </w:p>
    <w:p w14:paraId="35EC1933" w14:textId="77777777" w:rsidR="00EF7EE7" w:rsidRDefault="00EF7EE7" w:rsidP="00EF7EE7"/>
    <w:p w14:paraId="3D8F7AF1" w14:textId="77777777" w:rsidR="00EF7EE7" w:rsidRDefault="00EF7EE7" w:rsidP="00EF7EE7">
      <w:r>
        <w:t>•</w:t>
      </w:r>
      <w:r>
        <w:tab/>
        <w:t>VVCv1 conformance:</w:t>
      </w:r>
    </w:p>
    <w:p w14:paraId="446C38FB" w14:textId="77777777" w:rsidR="00EF7EE7" w:rsidRDefault="00EF7EE7" w:rsidP="00EF7EE7">
      <w:r>
        <w:t>o</w:t>
      </w:r>
      <w:r>
        <w:tab/>
        <w:t>ISO/IEC FDIS 23090-15 issued from 2021-10 meeting, pending FDIS ballot</w:t>
      </w:r>
    </w:p>
    <w:p w14:paraId="06D2CF53" w14:textId="77777777" w:rsidR="00EF7EE7" w:rsidRDefault="00EF7EE7" w:rsidP="00EF7EE7">
      <w:r>
        <w:lastRenderedPageBreak/>
        <w:t>o</w:t>
      </w:r>
      <w:r>
        <w:tab/>
        <w:t>H.266.1 V1 Consent 2022-01, last call to end 2022-04-28</w:t>
      </w:r>
    </w:p>
    <w:p w14:paraId="60686A55" w14:textId="77777777" w:rsidR="00EF7EE7" w:rsidRDefault="00EF7EE7" w:rsidP="00EF7EE7"/>
    <w:p w14:paraId="20C42E26" w14:textId="77777777" w:rsidR="00EF7EE7" w:rsidRDefault="00EF7EE7" w:rsidP="00EF7EE7">
      <w:r>
        <w:t>•</w:t>
      </w:r>
      <w:r>
        <w:tab/>
        <w:t>VVCv2 conformance:</w:t>
      </w:r>
    </w:p>
    <w:p w14:paraId="212B3788" w14:textId="77777777" w:rsidR="00EF7EE7" w:rsidRDefault="00EF7EE7" w:rsidP="00EF7EE7">
      <w:r>
        <w:t>o</w:t>
      </w:r>
      <w:r>
        <w:tab/>
        <w:t>ISO/IEC 23090-15/Amd.1 CDAM: 2021-10</w:t>
      </w:r>
    </w:p>
    <w:p w14:paraId="11FE1A13" w14:textId="77777777" w:rsidR="00EF7EE7" w:rsidRDefault="00EF7EE7" w:rsidP="00EF7EE7">
      <w:r>
        <w:t>o</w:t>
      </w:r>
      <w:r>
        <w:tab/>
        <w:t>ISO/IEC 23090-15/Amd.1 DAM: 2022-01</w:t>
      </w:r>
    </w:p>
    <w:p w14:paraId="5C3B112F" w14:textId="77777777" w:rsidR="00EF7EE7" w:rsidRDefault="00EF7EE7" w:rsidP="00EF7EE7">
      <w:r>
        <w:t>o</w:t>
      </w:r>
      <w:r>
        <w:tab/>
        <w:t>ISO/IEC 23090-15/Amd.1 FDAM: 2022-07</w:t>
      </w:r>
    </w:p>
    <w:p w14:paraId="610F2073" w14:textId="77777777" w:rsidR="00EF7EE7" w:rsidRDefault="00EF7EE7" w:rsidP="00EF7EE7">
      <w:r>
        <w:t>o</w:t>
      </w:r>
      <w:r>
        <w:tab/>
        <w:t>ISO/IEC 23090-15/Amd.1 AMD: 2023-01</w:t>
      </w:r>
    </w:p>
    <w:p w14:paraId="1C5CB698" w14:textId="77777777" w:rsidR="00EF7EE7" w:rsidRDefault="00EF7EE7" w:rsidP="00EF7EE7">
      <w:r>
        <w:t>o</w:t>
      </w:r>
      <w:r>
        <w:tab/>
        <w:t>H.266.1 V2 Consent 2022-10</w:t>
      </w:r>
    </w:p>
    <w:p w14:paraId="2BD59E64" w14:textId="77777777" w:rsidR="00EF7EE7" w:rsidRDefault="00EF7EE7" w:rsidP="00EF7EE7"/>
    <w:p w14:paraId="3D2A2C82" w14:textId="77777777" w:rsidR="00EF7EE7" w:rsidRDefault="00EF7EE7" w:rsidP="00EF7EE7">
      <w:r>
        <w:t>3</w:t>
      </w:r>
      <w:r>
        <w:tab/>
        <w:t>Status on bitstream submission</w:t>
      </w:r>
    </w:p>
    <w:p w14:paraId="15FA4A53" w14:textId="77777777" w:rsidR="00EF7EE7" w:rsidRDefault="00EF7EE7" w:rsidP="00EF7EE7">
      <w:r>
        <w:t>The status at the time of preparation of this report is as follows:</w:t>
      </w:r>
    </w:p>
    <w:p w14:paraId="3E02167D" w14:textId="77777777" w:rsidR="00EF7EE7" w:rsidRDefault="00EF7EE7" w:rsidP="00EF7EE7">
      <w:r>
        <w:t>•</w:t>
      </w:r>
      <w:r>
        <w:tab/>
        <w:t xml:space="preserve">conformance bitstreams for VVC: </w:t>
      </w:r>
    </w:p>
    <w:p w14:paraId="7125860F" w14:textId="77777777" w:rsidR="00EF7EE7" w:rsidRDefault="00EF7EE7" w:rsidP="00EF7EE7">
      <w:r>
        <w:t>o</w:t>
      </w:r>
      <w:r>
        <w:tab/>
        <w:t xml:space="preserve">104 bitstream categories have been identified </w:t>
      </w:r>
    </w:p>
    <w:p w14:paraId="4794E6AF" w14:textId="77777777" w:rsidR="00EF7EE7" w:rsidRDefault="00EF7EE7" w:rsidP="00EF7EE7">
      <w:r>
        <w:t>o</w:t>
      </w:r>
      <w:r>
        <w:tab/>
        <w:t>At least one bitstream has been submitted in each identified category</w:t>
      </w:r>
    </w:p>
    <w:p w14:paraId="36629D85" w14:textId="77777777" w:rsidR="00EF7EE7" w:rsidRDefault="00EF7EE7" w:rsidP="00EF7EE7">
      <w:r>
        <w:t>o</w:t>
      </w:r>
      <w:r>
        <w:tab/>
        <w:t>283 total bitstreams have been provided, checked, and made available</w:t>
      </w:r>
    </w:p>
    <w:p w14:paraId="0041B7E9" w14:textId="77777777" w:rsidR="00EF7EE7" w:rsidRDefault="00EF7EE7" w:rsidP="00EF7EE7">
      <w:r>
        <w:t>o</w:t>
      </w:r>
      <w:r>
        <w:tab/>
        <w:t>No changes between 27th and 28th meeting.</w:t>
      </w:r>
    </w:p>
    <w:p w14:paraId="743908C8" w14:textId="77777777" w:rsidR="00EF7EE7" w:rsidRDefault="00EF7EE7" w:rsidP="00EF7EE7">
      <w:r>
        <w:t>•</w:t>
      </w:r>
      <w:r>
        <w:tab/>
        <w:t>conformance bitstreams for VVC operation range extensions:</w:t>
      </w:r>
    </w:p>
    <w:p w14:paraId="4B12E821" w14:textId="77777777" w:rsidR="00EF7EE7" w:rsidRDefault="00EF7EE7" w:rsidP="00EF7EE7">
      <w:r>
        <w:t>o</w:t>
      </w:r>
      <w:r>
        <w:tab/>
        <w:t>57 bitstream categories have been identified</w:t>
      </w:r>
    </w:p>
    <w:p w14:paraId="2F600B70" w14:textId="77777777" w:rsidR="00EF7EE7" w:rsidRDefault="00EF7EE7" w:rsidP="00EF7EE7">
      <w:r>
        <w:t>o</w:t>
      </w:r>
      <w:r>
        <w:tab/>
        <w:t>1 bitstream of 1 identified category has been re-generated</w:t>
      </w:r>
    </w:p>
    <w:p w14:paraId="12A38C2D" w14:textId="77777777" w:rsidR="00EF7EE7" w:rsidRDefault="00EF7EE7" w:rsidP="00EF7EE7">
      <w:r>
        <w:t>o</w:t>
      </w:r>
      <w:r>
        <w:tab/>
        <w:t>128 (was 127) bitstreams of 57 (was 56) identified categories have been cross-checked and uploaded.</w:t>
      </w:r>
    </w:p>
    <w:p w14:paraId="27454E93" w14:textId="77777777" w:rsidR="00EF7EE7" w:rsidRDefault="00EF7EE7" w:rsidP="00EF7EE7"/>
    <w:p w14:paraId="28E42808" w14:textId="77777777" w:rsidR="00EF7EE7" w:rsidRDefault="00EF7EE7" w:rsidP="00EF7EE7">
      <w:r>
        <w:t>4</w:t>
      </w:r>
      <w:r>
        <w:tab/>
        <w:t>Activities and Discussion</w:t>
      </w:r>
    </w:p>
    <w:p w14:paraId="53E09173" w14:textId="77777777" w:rsidR="00EF7EE7" w:rsidRDefault="00EF7EE7" w:rsidP="00EF7EE7">
      <w:r>
        <w:t xml:space="preserve">The AHG activities are on schedule with the preliminary timeline shown in section 2. </w:t>
      </w:r>
    </w:p>
    <w:p w14:paraId="6938BABF" w14:textId="77777777" w:rsidR="00EF7EE7" w:rsidRDefault="00EF7EE7" w:rsidP="00EF7EE7"/>
    <w:p w14:paraId="406126A6" w14:textId="77777777" w:rsidR="00EF7EE7" w:rsidRDefault="00EF7EE7" w:rsidP="00EF7EE7">
      <w:r>
        <w:t>VVC activities:</w:t>
      </w:r>
    </w:p>
    <w:p w14:paraId="6A149268" w14:textId="77777777" w:rsidR="00EF7EE7" w:rsidRDefault="00EF7EE7" w:rsidP="00EF7EE7">
      <w:r>
        <w:t>As agreed during the 27th JVET meeting, the regeneration of HRD_A_Fujitsu_3 to avoid CPB underflow has been reported in JVET-AA1004 in the “Errata items for VVC conformance” section. It has also been noted that, as per ISO request, a version of the regenerated package (HRD_A_Fujitsu_4.zip) with removed company names from filenames and removed email addresses from text file descriptions will have to be generated.</w:t>
      </w:r>
    </w:p>
    <w:p w14:paraId="32419366" w14:textId="77777777" w:rsidR="00EF7EE7" w:rsidRDefault="00EF7EE7" w:rsidP="00EF7EE7">
      <w:r>
        <w:lastRenderedPageBreak/>
        <w:t xml:space="preserve">There are not currently any known issues with the VVC conformance bitstream packages. </w:t>
      </w:r>
    </w:p>
    <w:p w14:paraId="18C06DF3" w14:textId="77777777" w:rsidR="00EF7EE7" w:rsidRDefault="00EF7EE7" w:rsidP="00EF7EE7">
      <w:r>
        <w:t>All provided bitstreams are decoded correctly using VTM18.0 w/o range extension support.</w:t>
      </w:r>
    </w:p>
    <w:p w14:paraId="2946B81A" w14:textId="77777777" w:rsidR="00EF7EE7" w:rsidRDefault="00EF7EE7" w:rsidP="00EF7EE7">
      <w:r>
        <w:t xml:space="preserve">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 </w:t>
      </w:r>
    </w:p>
    <w:p w14:paraId="19119976" w14:textId="77777777" w:rsidR="00EF7EE7" w:rsidRDefault="00EF7EE7" w:rsidP="00EF7EE7">
      <w:r>
        <w:t xml:space="preserve">The compilation error was quickly fixed by MR https://vcgit.hhi.fraunhofer.de/jvet/VVCSoftware_VTM/-/merge_requests/2326. All provided bitstreams are decoded correctly using VTM18.0 and this MR with range extension support. The MR has been merged. </w:t>
      </w:r>
    </w:p>
    <w:p w14:paraId="5338F971" w14:textId="77777777" w:rsidR="00EF7EE7" w:rsidRDefault="00EF7EE7" w:rsidP="00EF7EE7"/>
    <w:p w14:paraId="4BC63905" w14:textId="77777777" w:rsidR="00EF7EE7" w:rsidRDefault="00EF7EE7" w:rsidP="00EF7EE7">
      <w:r>
        <w:t>VVC operation range extensions activities:</w:t>
      </w:r>
    </w:p>
    <w:p w14:paraId="0E864DE9" w14:textId="77777777" w:rsidR="00EF7EE7" w:rsidRDefault="00EF7EE7" w:rsidP="00EF7EE7">
      <w:r>
        <w:t>One bitstream of 1 identified category (12b420SPvvc1_A_KDDI_2.zip) has been regenerated following VTM16.0 changes.</w:t>
      </w:r>
    </w:p>
    <w:p w14:paraId="516795FF" w14:textId="77777777" w:rsidR="00EF7EE7" w:rsidRDefault="00EF7EE7" w:rsidP="00EF7EE7">
      <w:r>
        <w:t>All provided bitstreams are decoded correctly using VTM18.0 and the now merged MR https://vcgit.hhi.fraunhofer.de/jvet/VVCSoftware_VTM/-/merge_requests/2326.</w:t>
      </w:r>
    </w:p>
    <w:p w14:paraId="0DF233E0" w14:textId="77777777" w:rsidR="00EF7EE7" w:rsidRDefault="00EF7EE7" w:rsidP="00EF7EE7">
      <w:r>
        <w:t>The operation range extension streams will be copied in https://www.itu.int/wftp3/av-arch/jvet-site/bitstream_exchange/VVCv2/under_test/VTM-18.1 once VTM18.1 is tagged</w:t>
      </w:r>
    </w:p>
    <w:p w14:paraId="1FBCE2DB" w14:textId="77777777" w:rsidR="00EF7EE7" w:rsidRDefault="00EF7EE7" w:rsidP="00EF7EE7"/>
    <w:p w14:paraId="2C57B42A" w14:textId="77777777" w:rsidR="00EF7EE7" w:rsidRDefault="00EF7EE7" w:rsidP="00EF7EE7">
      <w:r>
        <w:t xml:space="preserve">The regular JVET e-mail reflector was used for discussions (jvet@lists.rwth-aachen.de). </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2551B51C" w14:textId="77777777" w:rsidR="00EF7EE7" w:rsidRDefault="00EF7EE7" w:rsidP="00EF7EE7"/>
    <w:p w14:paraId="4A9DB7F5" w14:textId="77777777" w:rsidR="00EF7EE7" w:rsidRDefault="00EF7EE7" w:rsidP="00EF7EE7">
      <w:r>
        <w:t>5</w:t>
      </w:r>
      <w:r>
        <w:tab/>
        <w:t>Contributions</w:t>
      </w:r>
    </w:p>
    <w:p w14:paraId="1FA7021B" w14:textId="3DCAB068" w:rsidR="00EF7EE7" w:rsidRDefault="00EF7EE7" w:rsidP="00EF7EE7">
      <w:r>
        <w:t>None.</w:t>
      </w:r>
    </w:p>
    <w:p w14:paraId="3239C15D" w14:textId="77777777" w:rsidR="00EF7EE7" w:rsidRDefault="00EF7EE7" w:rsidP="00EF7EE7">
      <w:r>
        <w:t>6</w:t>
      </w:r>
      <w:r>
        <w:tab/>
        <w:t>Ftp site information</w:t>
      </w:r>
    </w:p>
    <w:p w14:paraId="6CBBE5B9" w14:textId="77777777" w:rsidR="00EF7EE7" w:rsidRDefault="00EF7EE7" w:rsidP="00EF7EE7">
      <w:r>
        <w:t xml:space="preserve">The procedure to exchange the bitstream (ftp </w:t>
      </w:r>
      <w:proofErr w:type="gramStart"/>
      <w:r>
        <w:t>cite</w:t>
      </w:r>
      <w:proofErr w:type="gramEnd"/>
      <w:r>
        <w:t>, bitstream files, etc.) is specified in Sec 2 “Procedure” of JVET-R2008. The ftp and http sites for downloading bitstreams are</w:t>
      </w:r>
    </w:p>
    <w:p w14:paraId="7F68DB58" w14:textId="77777777" w:rsidR="00EF7EE7" w:rsidRDefault="00EF7EE7" w:rsidP="00EF7EE7"/>
    <w:p w14:paraId="74B3C9F5" w14:textId="77777777" w:rsidR="00EF7EE7" w:rsidRDefault="00EF7EE7" w:rsidP="00EF7EE7">
      <w:r>
        <w:t>•</w:t>
      </w:r>
      <w:r>
        <w:tab/>
        <w:t>VVC:</w:t>
      </w:r>
    </w:p>
    <w:p w14:paraId="3057BA1C" w14:textId="77777777" w:rsidR="00EF7EE7" w:rsidRDefault="00EF7EE7" w:rsidP="00EF7EE7">
      <w:r>
        <w:tab/>
        <w:t xml:space="preserve">ftp://ftp3.itu.int/jvet-site/bitstream_exchange/VVC </w:t>
      </w:r>
    </w:p>
    <w:p w14:paraId="308B92A0" w14:textId="77777777" w:rsidR="00EF7EE7" w:rsidRDefault="00EF7EE7" w:rsidP="00EF7EE7">
      <w:r>
        <w:lastRenderedPageBreak/>
        <w:tab/>
        <w:t>https://www.itu.int/wftp3/av-arch/jvet-site/bitstream_exchange/VVC/</w:t>
      </w:r>
    </w:p>
    <w:p w14:paraId="7584BE6B" w14:textId="77777777" w:rsidR="00EF7EE7" w:rsidRDefault="00EF7EE7" w:rsidP="00EF7EE7">
      <w:r>
        <w:t>•</w:t>
      </w:r>
      <w:r>
        <w:tab/>
        <w:t>VVC operation range extensions:</w:t>
      </w:r>
    </w:p>
    <w:p w14:paraId="0089F4DA" w14:textId="77777777" w:rsidR="00EF7EE7" w:rsidRDefault="00EF7EE7" w:rsidP="00EF7EE7">
      <w:r>
        <w:tab/>
        <w:t xml:space="preserve">ftp://ftp3.itu.int/jvet-site/bitstream_exchange/VVCv2 </w:t>
      </w:r>
    </w:p>
    <w:p w14:paraId="47830AEA" w14:textId="77777777" w:rsidR="00EF7EE7" w:rsidRDefault="00EF7EE7" w:rsidP="00EF7EE7">
      <w:r>
        <w:tab/>
        <w:t>https://www.itu.int/wftp3/av-arch/jvet-site/bitstream_exchange/VVCv2</w:t>
      </w:r>
    </w:p>
    <w:p w14:paraId="094683EF" w14:textId="77777777" w:rsidR="00EF7EE7" w:rsidRDefault="00EF7EE7" w:rsidP="00EF7EE7"/>
    <w:p w14:paraId="71402D5B" w14:textId="77777777" w:rsidR="00EF7EE7" w:rsidRDefault="00EF7EE7" w:rsidP="00EF7EE7">
      <w:r>
        <w:t>The ftp site for uploading bitstream file is as follows.</w:t>
      </w:r>
    </w:p>
    <w:p w14:paraId="4618EB7A" w14:textId="77777777" w:rsidR="00EF7EE7" w:rsidRDefault="00EF7EE7" w:rsidP="00EF7EE7">
      <w:r>
        <w:tab/>
        <w:t>ftp://ftp3.itu.int/jvet-site/dropbox/</w:t>
      </w:r>
    </w:p>
    <w:p w14:paraId="23DE6923" w14:textId="59134CD7" w:rsidR="00EF7EE7" w:rsidRDefault="00EF7EE7" w:rsidP="00EF7EE7">
      <w:r>
        <w:t xml:space="preserve"> </w:t>
      </w:r>
      <w:r>
        <w:tab/>
        <w:t>(user id: avguest, passwd: Avguest201007)</w:t>
      </w:r>
    </w:p>
    <w:p w14:paraId="5477BD61" w14:textId="77777777" w:rsidR="00EF7EE7" w:rsidRDefault="00EF7EE7" w:rsidP="00EF7EE7"/>
    <w:p w14:paraId="2F4FFE1F" w14:textId="77777777" w:rsidR="00EF7EE7" w:rsidRDefault="00EF7EE7" w:rsidP="00EF7EE7">
      <w:r>
        <w:t>7</w:t>
      </w:r>
      <w:r>
        <w:tab/>
        <w:t>Recommendations</w:t>
      </w:r>
    </w:p>
    <w:p w14:paraId="2AD4B78A" w14:textId="77777777" w:rsidR="00EF7EE7" w:rsidRDefault="00EF7EE7" w:rsidP="00EF7EE7">
      <w:r>
        <w:t>The AHG recommends the following:</w:t>
      </w:r>
    </w:p>
    <w:p w14:paraId="3D91FF87" w14:textId="416EFF5C" w:rsidR="00EF7EE7" w:rsidRDefault="00EF7EE7" w:rsidP="00EF7EE7">
      <w:r>
        <w:t>•</w:t>
      </w:r>
      <w:r>
        <w:tab/>
        <w:t>Start the generation, cross-checking, and documentation of the conformance streams for the HEVC multiview profiles supporting extended bit depth (JVET-AA1011).</w:t>
      </w:r>
    </w:p>
    <w:p w14:paraId="5173A3E1" w14:textId="5A473B18" w:rsidR="006D7A68" w:rsidRDefault="00EF7EE7" w:rsidP="00EF7EE7">
      <w:r>
        <w:t>•</w:t>
      </w:r>
      <w:r>
        <w:tab/>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EF7EE7">
      <w:r>
        <w:t>It is noted that the V2 conformance is under ballot in ISO/IEC (closing November 15), and it is anticipated that corresponding comments would be made.</w:t>
      </w:r>
    </w:p>
    <w:p w14:paraId="7DE3E924" w14:textId="576AF48C" w:rsidR="003C4A3B" w:rsidRDefault="003C4A3B" w:rsidP="00EF7EE7">
      <w:r>
        <w:t>As no fixes to all potential problems noted above are available, it would be premature to submit the V2 conformance to ITU-T consent at this meeting.</w:t>
      </w:r>
    </w:p>
    <w:p w14:paraId="01F6BEE6" w14:textId="77777777" w:rsidR="003C4A3B" w:rsidRPr="006D7A68" w:rsidRDefault="003C4A3B" w:rsidP="00EF7EE7"/>
    <w:p w14:paraId="3BBD0EBB" w14:textId="44AC1428" w:rsidR="006D7A68" w:rsidRDefault="00145B67" w:rsidP="006D7A68">
      <w:pPr>
        <w:pStyle w:val="berschrift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ECM software development (AHG6) [V. Seregin (chair), J. Chen, F. Le Léannec, K. Zhang (vice-chairs)]</w:t>
      </w:r>
    </w:p>
    <w:p w14:paraId="7937E085" w14:textId="77777777" w:rsidR="008B077F" w:rsidRDefault="008B077F" w:rsidP="008B077F">
      <w:r>
        <w:t>2</w:t>
      </w:r>
      <w:r>
        <w:tab/>
        <w:t>Software development</w:t>
      </w:r>
    </w:p>
    <w:p w14:paraId="6FAD5556" w14:textId="77777777" w:rsidR="008B077F" w:rsidRDefault="008B077F" w:rsidP="008B077F">
      <w:r>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8B077F">
      <w:r>
        <w:t>Fix for valid number of affine candidates (MR 170)</w:t>
      </w:r>
    </w:p>
    <w:p w14:paraId="76C5198F" w14:textId="77777777" w:rsidR="008B077F" w:rsidRDefault="008B077F" w:rsidP="008B077F">
      <w:r>
        <w:lastRenderedPageBreak/>
        <w:t>Optimization for GDR software to lower runtime (MR 169)</w:t>
      </w:r>
    </w:p>
    <w:p w14:paraId="02726E7A" w14:textId="77777777" w:rsidR="008B077F" w:rsidRDefault="008B077F" w:rsidP="008B077F">
      <w:r>
        <w:t>Fix for reference picture reordering when DMVD if disabled (MR 168)</w:t>
      </w:r>
    </w:p>
    <w:p w14:paraId="7B04E49B" w14:textId="77777777" w:rsidR="008B077F" w:rsidRDefault="008B077F" w:rsidP="008B077F">
      <w:r>
        <w:t>Fix for IBC macros with ARMC usage (MR 171)</w:t>
      </w:r>
    </w:p>
    <w:p w14:paraId="05C3078C" w14:textId="77777777" w:rsidR="008B077F" w:rsidRDefault="008B077F" w:rsidP="008B077F">
      <w:r>
        <w:t>Fix for GDR with IBC HMVP (MR 172)</w:t>
      </w:r>
    </w:p>
    <w:p w14:paraId="26054C5E" w14:textId="77777777" w:rsidR="008B077F" w:rsidRDefault="008B077F" w:rsidP="008B077F">
      <w:r>
        <w:t>Fix for pairwise candidates in GPM merge list (MR 173)</w:t>
      </w:r>
    </w:p>
    <w:p w14:paraId="344F8911" w14:textId="77777777" w:rsidR="008B077F" w:rsidRDefault="008B077F" w:rsidP="008B077F">
      <w:r>
        <w:t>Fix for lintf under (MR 176)</w:t>
      </w:r>
    </w:p>
    <w:p w14:paraId="6A4A1FA0" w14:textId="77777777" w:rsidR="008B077F" w:rsidRDefault="008B077F" w:rsidP="008B077F">
      <w:r>
        <w:t>Fix decoder crash when AML=0 and IBC=1 (MR 174)</w:t>
      </w:r>
    </w:p>
    <w:p w14:paraId="38AC1DC9" w14:textId="77777777" w:rsidR="008B077F" w:rsidRDefault="008B077F" w:rsidP="008B077F">
      <w:r>
        <w:t>Fix for storing and loading CABAC windows for temporal CABAC (MR 175)</w:t>
      </w:r>
    </w:p>
    <w:p w14:paraId="3DFF67A2" w14:textId="77777777" w:rsidR="008B077F" w:rsidRDefault="008B077F" w:rsidP="008B077F">
      <w:r>
        <w:t>Port the memory from VTM for EncDbOpt (MR 161)</w:t>
      </w:r>
    </w:p>
    <w:p w14:paraId="0A3793DD" w14:textId="77777777" w:rsidR="008B077F" w:rsidRDefault="008B077F" w:rsidP="008B077F">
      <w:r>
        <w:t>Port y4m support from VTM (MR 181)</w:t>
      </w:r>
    </w:p>
    <w:p w14:paraId="113028E1" w14:textId="77777777" w:rsidR="008B077F" w:rsidRDefault="008B077F" w:rsidP="008B077F">
      <w:r>
        <w:t>Fix for macro and config parameter difference for GPM split reordering (MR 180)</w:t>
      </w:r>
    </w:p>
    <w:p w14:paraId="7F9CFDED" w14:textId="77777777" w:rsidR="008B077F" w:rsidRDefault="008B077F" w:rsidP="008B077F">
      <w:r>
        <w:t>Fix initialization of adaptive QP map for BIM (MR 179)</w:t>
      </w:r>
    </w:p>
    <w:p w14:paraId="44C66429" w14:textId="77777777" w:rsidR="008B077F" w:rsidRDefault="008B077F" w:rsidP="008B077F">
      <w:r>
        <w:t>Fix wrong L1 MVP in SMVD for MVD sign prediction (MR 178)</w:t>
      </w:r>
    </w:p>
    <w:p w14:paraId="09FD4480" w14:textId="77777777" w:rsidR="008B077F" w:rsidRDefault="008B077F" w:rsidP="008B077F">
      <w:r>
        <w:t>Encoder fix for IBC-TM when DMVD is disabled (MR 185)</w:t>
      </w:r>
    </w:p>
    <w:p w14:paraId="5439A08A" w14:textId="77777777" w:rsidR="008B077F" w:rsidRDefault="008B077F" w:rsidP="008B077F">
      <w:r>
        <w:t>Fix macro interaction for IBC BVD and IBC TM (MR 186)</w:t>
      </w:r>
    </w:p>
    <w:p w14:paraId="41D0B742" w14:textId="77777777" w:rsidR="008B077F" w:rsidRDefault="008B077F" w:rsidP="008B077F">
      <w:r>
        <w:t>Fix GPM intra encoder/decoder mismatch when sign prediction is disabled (MR 187)</w:t>
      </w:r>
    </w:p>
    <w:p w14:paraId="7F1332BE" w14:textId="77777777" w:rsidR="008B077F" w:rsidRDefault="008B077F" w:rsidP="008B077F">
      <w:r>
        <w:t>Fix for MVP index bit count for SMVD when DMVD is disabled (MR 189)</w:t>
      </w:r>
    </w:p>
    <w:p w14:paraId="1E8EA613" w14:textId="77777777" w:rsidR="008B077F" w:rsidRDefault="008B077F" w:rsidP="008B077F">
      <w:r>
        <w:t>Fix array out of bound for MVP cost when DMVD is disabled (MR 190)</w:t>
      </w:r>
    </w:p>
    <w:p w14:paraId="6185F4E7" w14:textId="77777777" w:rsidR="008B077F" w:rsidRDefault="008B077F" w:rsidP="008B077F"/>
    <w:p w14:paraId="6B111F20" w14:textId="77777777" w:rsidR="008B077F" w:rsidRDefault="008B077F" w:rsidP="008B077F">
      <w:r>
        <w:t>The following adopted aspects were integrated into ECM-6.0:</w:t>
      </w:r>
    </w:p>
    <w:p w14:paraId="0AE40D55" w14:textId="77777777" w:rsidR="008B077F" w:rsidRDefault="008B077F" w:rsidP="008B077F">
      <w:r>
        <w:tab/>
        <w:t>JVET-AA0042: Longer RPR filters for luma and chroma (Test 2.10b) (MR 195)</w:t>
      </w:r>
    </w:p>
    <w:p w14:paraId="69E02F59" w14:textId="77777777" w:rsidR="008B077F" w:rsidRDefault="008B077F" w:rsidP="008B077F">
      <w:r>
        <w:tab/>
        <w:t>JVET-AA0097: Fix for block-level OOB check (MR 191)</w:t>
      </w:r>
    </w:p>
    <w:p w14:paraId="58854F62" w14:textId="77777777" w:rsidR="008B077F" w:rsidRDefault="008B077F" w:rsidP="008B077F">
      <w:r>
        <w:tab/>
        <w:t>JVET-AA0146: Fixes on ECM for 360-degree video coding (MR 193)</w:t>
      </w:r>
    </w:p>
    <w:p w14:paraId="0D434B94" w14:textId="77777777" w:rsidR="008B077F" w:rsidRDefault="008B077F" w:rsidP="008B077F">
      <w:r>
        <w:tab/>
        <w:t>JVET-AA0058_Test2.7a: GPM adaptive blending (MR 194)</w:t>
      </w:r>
    </w:p>
    <w:p w14:paraId="69B73299" w14:textId="77777777" w:rsidR="008B077F" w:rsidRDefault="008B077F" w:rsidP="008B077F">
      <w:r>
        <w:tab/>
        <w:t>JVET-AA0093: EE2-2.6: Combination tests of Test 2.3, Test 2.4 and Test 2.5 (MR 197)</w:t>
      </w:r>
    </w:p>
    <w:p w14:paraId="341CFC83" w14:textId="77777777" w:rsidR="008B077F" w:rsidRDefault="008B077F" w:rsidP="008B077F">
      <w:r>
        <w:tab/>
        <w:t>JVET-AA0107: RMVF affine merge candidates (MR 200)</w:t>
      </w:r>
    </w:p>
    <w:p w14:paraId="570FFAC4" w14:textId="77777777" w:rsidR="008B077F" w:rsidRDefault="008B077F" w:rsidP="008B077F">
      <w:r>
        <w:tab/>
        <w:t>JVET-AA0129: inter-hash RDO with OBMC-off (MR 206)</w:t>
      </w:r>
    </w:p>
    <w:p w14:paraId="1B140E7E" w14:textId="77777777" w:rsidR="008B077F" w:rsidRDefault="008B077F" w:rsidP="008B077F">
      <w:r>
        <w:t>JVET-AA0124: AmvpMerge mode enabling check when RPR is enabled and DMVD is disabled (MR 162)</w:t>
      </w:r>
    </w:p>
    <w:p w14:paraId="6B7CB0B7" w14:textId="77777777" w:rsidR="008B077F" w:rsidRDefault="008B077F" w:rsidP="008B077F">
      <w:r>
        <w:tab/>
        <w:t>JVET-AA0057: CCCM (MR 192)</w:t>
      </w:r>
    </w:p>
    <w:p w14:paraId="29945E7C" w14:textId="77777777" w:rsidR="008B077F" w:rsidRDefault="008B077F" w:rsidP="008B077F">
      <w:r>
        <w:lastRenderedPageBreak/>
        <w:tab/>
        <w:t>JVET-AA0128 test b: Increased number of CABAC contexts of affine merge index (MR 207)</w:t>
      </w:r>
    </w:p>
    <w:p w14:paraId="3BF97438" w14:textId="77777777" w:rsidR="008B077F" w:rsidRDefault="008B077F" w:rsidP="008B077F">
      <w:r>
        <w:t>JVET-AA0095: Longer luma filter shape and using samples before deblocking filter for ALF (MR 199)</w:t>
      </w:r>
    </w:p>
    <w:p w14:paraId="6BEC5285" w14:textId="77777777" w:rsidR="008B077F" w:rsidRDefault="008B077F" w:rsidP="008B077F">
      <w:r>
        <w:tab/>
        <w:t>JVET-AA0098: MTTdepth by Tid for class A random access with QP 22 (MR 201)</w:t>
      </w:r>
    </w:p>
    <w:p w14:paraId="6426B1C6" w14:textId="77777777" w:rsidR="008B077F" w:rsidRDefault="008B077F" w:rsidP="008B077F">
      <w:r>
        <w:tab/>
        <w:t>JVET-AA0126: GLM (MR 209)</w:t>
      </w:r>
    </w:p>
    <w:p w14:paraId="3B7EE3B4" w14:textId="77777777" w:rsidR="008B077F" w:rsidRDefault="008B077F" w:rsidP="008B077F">
      <w:r>
        <w:tab/>
        <w:t>JVET-AA0096: Motion compensated picture boundary padding (MR 202)</w:t>
      </w:r>
    </w:p>
    <w:p w14:paraId="0DF24404" w14:textId="77777777" w:rsidR="008B077F" w:rsidRDefault="008B077F" w:rsidP="008B077F">
      <w:r>
        <w:tab/>
        <w:t>JVET-AA0133: Inter MTS optimization (MR 211)</w:t>
      </w:r>
    </w:p>
    <w:p w14:paraId="2227F5D7" w14:textId="77777777" w:rsidR="008B077F" w:rsidRDefault="008B077F" w:rsidP="008B077F">
      <w:r>
        <w:tab/>
        <w:t>JVET-AA0132: ECM software configuration parameters for template matching tools (MR 198)</w:t>
      </w:r>
    </w:p>
    <w:p w14:paraId="720F0F45" w14:textId="77777777" w:rsidR="008B077F" w:rsidRDefault="008B077F" w:rsidP="008B077F">
      <w:r>
        <w:tab/>
        <w:t>JVET-AA0106: Adjust IBC reference area to 2x128 rows above the current CTU (MR 215)</w:t>
      </w:r>
    </w:p>
    <w:p w14:paraId="46C9C5EC" w14:textId="77777777" w:rsidR="008B077F" w:rsidRDefault="008B077F" w:rsidP="008B077F">
      <w:r>
        <w:tab/>
        <w:t>JVET-AA0062: BVD for IBC with IBC flipping (MR 216)</w:t>
      </w:r>
    </w:p>
    <w:p w14:paraId="45BAD250" w14:textId="77777777" w:rsidR="008B077F" w:rsidRDefault="008B077F" w:rsidP="008B077F">
      <w:r>
        <w:tab/>
        <w:t>CTC: Enable palette for SCC (MR 222)</w:t>
      </w:r>
    </w:p>
    <w:p w14:paraId="2B233043" w14:textId="77777777" w:rsidR="008B077F" w:rsidRDefault="008B077F" w:rsidP="008B077F">
      <w:r>
        <w:t>Included fixes:</w:t>
      </w:r>
    </w:p>
    <w:p w14:paraId="7FFF5513" w14:textId="77777777" w:rsidR="008B077F" w:rsidRDefault="008B077F" w:rsidP="008B077F">
      <w:r>
        <w:t>Initialize GOP list when GDR is enabled (MR 205)</w:t>
      </w:r>
    </w:p>
    <w:p w14:paraId="016FB8D6" w14:textId="77777777" w:rsidR="008B077F" w:rsidRDefault="008B077F" w:rsidP="008B077F">
      <w:r>
        <w:t>Fix ref pic reordering overhead (MR 204)</w:t>
      </w:r>
    </w:p>
    <w:p w14:paraId="361291D4" w14:textId="77777777" w:rsidR="008B077F" w:rsidRDefault="008B077F" w:rsidP="008B077F">
      <w:r>
        <w:t>Fix deblocking RDO chroma distortion calculation for HDR-PQ coding (MR 182)</w:t>
      </w:r>
    </w:p>
    <w:p w14:paraId="017152AE" w14:textId="77777777" w:rsidR="008B077F" w:rsidRDefault="008B077F" w:rsidP="008B077F">
      <w:r>
        <w:t>Fix for chroma 400 format (MR 213)</w:t>
      </w:r>
    </w:p>
    <w:p w14:paraId="737D81EC" w14:textId="77777777" w:rsidR="008B077F" w:rsidRDefault="008B077F" w:rsidP="008B077F">
      <w:r>
        <w:t>Prevent empty merge candidate list generation for AmvpMerge (MR 184)</w:t>
      </w:r>
    </w:p>
    <w:p w14:paraId="30EE3B17" w14:textId="77777777" w:rsidR="008B077F" w:rsidRDefault="008B077F" w:rsidP="008B077F">
      <w:r>
        <w:t>Fix for bilateral filter encoder (MR 210)</w:t>
      </w:r>
    </w:p>
    <w:p w14:paraId="3E5DA637" w14:textId="77777777" w:rsidR="008B077F" w:rsidRDefault="008B077F" w:rsidP="008B077F">
      <w:r>
        <w:t>Set default values for BCW and HPEL interpolation filter (MR 225)</w:t>
      </w:r>
    </w:p>
    <w:p w14:paraId="29BE630D" w14:textId="77777777" w:rsidR="008B077F" w:rsidRDefault="008B077F" w:rsidP="008B077F">
      <w:r>
        <w:t>Fix crash and mismatch IBC with disabled AML (MR 224)</w:t>
      </w:r>
    </w:p>
    <w:p w14:paraId="07EA9FC0" w14:textId="77777777" w:rsidR="008B077F" w:rsidRDefault="008B077F" w:rsidP="008B077F">
      <w:r>
        <w:t>Fix creating coding structure for GDR (MR 227)</w:t>
      </w:r>
    </w:p>
    <w:p w14:paraId="4EFF3ACD" w14:textId="77777777" w:rsidR="008B077F" w:rsidRDefault="008B077F" w:rsidP="008B077F">
      <w:r>
        <w:t>Fix conditional jumps on uninitialized variables (MR 233)</w:t>
      </w:r>
    </w:p>
    <w:p w14:paraId="307FB133" w14:textId="77777777" w:rsidR="008B077F" w:rsidRDefault="008B077F" w:rsidP="008B077F">
      <w:r>
        <w:t>Fix uninitialized variables for SAO (MR 236)</w:t>
      </w:r>
    </w:p>
    <w:p w14:paraId="2DBDCC7E" w14:textId="77777777" w:rsidR="008B077F" w:rsidRDefault="008B077F" w:rsidP="008B077F">
      <w:r>
        <w:t>Reduce compile time for VC (MR 237)</w:t>
      </w:r>
    </w:p>
    <w:p w14:paraId="655AC4E1" w14:textId="77777777" w:rsidR="008B077F" w:rsidRDefault="008B077F" w:rsidP="008B077F">
      <w:r>
        <w:t>Fix MD5 error triggers with disabled AML (MR 239)</w:t>
      </w:r>
    </w:p>
    <w:p w14:paraId="663FD409" w14:textId="77777777" w:rsidR="008B077F" w:rsidRDefault="008B077F" w:rsidP="008B077F"/>
    <w:p w14:paraId="39B6577A" w14:textId="77777777" w:rsidR="008B077F" w:rsidRDefault="008B077F" w:rsidP="008B077F">
      <w:r>
        <w:t>The following adopted aspects were integrated into VTM-11ecm6 anchor:</w:t>
      </w:r>
    </w:p>
    <w:p w14:paraId="2346C6FA" w14:textId="77777777" w:rsidR="008B077F" w:rsidRDefault="008B077F" w:rsidP="008B077F">
      <w:r>
        <w:tab/>
        <w:t>JVET-AA0098: MTTdepth by Tid for class A random access with QP 22 (MR 208)</w:t>
      </w:r>
    </w:p>
    <w:p w14:paraId="6D4C2E9F" w14:textId="77777777" w:rsidR="008B077F" w:rsidRDefault="008B077F" w:rsidP="008B077F">
      <w:r>
        <w:tab/>
        <w:t>JVET-AA0133: Enable inter MTS (MR 214)</w:t>
      </w:r>
    </w:p>
    <w:p w14:paraId="1EA586BF" w14:textId="77777777" w:rsidR="008B077F" w:rsidRDefault="008B077F" w:rsidP="008B077F">
      <w:r>
        <w:lastRenderedPageBreak/>
        <w:tab/>
        <w:t>CTC: Enable palette for SCC (MR 223)</w:t>
      </w:r>
    </w:p>
    <w:p w14:paraId="4F2EFFF6" w14:textId="77777777" w:rsidR="008B077F" w:rsidRDefault="008B077F" w:rsidP="008B077F">
      <w:r>
        <w:tab/>
        <w:t>Fix: deblocking RDO chroma distortion calculation for HDR-PQ coding (MR 212)</w:t>
      </w:r>
    </w:p>
    <w:p w14:paraId="591E7182" w14:textId="77777777" w:rsidR="008B077F" w:rsidRDefault="008B077F" w:rsidP="008B077F"/>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77777777" w:rsidR="008B077F" w:rsidRDefault="008B077F" w:rsidP="008B077F">
      <w:r>
        <w:t>2.1</w:t>
      </w:r>
      <w:r>
        <w:tab/>
        <w:t>CTC Performance</w:t>
      </w:r>
    </w:p>
    <w:p w14:paraId="61F5ABF9" w14:textId="77777777" w:rsidR="008B077F" w:rsidRDefault="008B077F" w:rsidP="008B077F">
      <w:r>
        <w:t>In this section, ECM test results following ECM CTC configuration descried in JVET-Y2017 are summarized.</w:t>
      </w:r>
    </w:p>
    <w:p w14:paraId="188E11CF" w14:textId="4ED1E1B5" w:rsidR="006D7A68" w:rsidRDefault="008B077F" w:rsidP="008B077F">
      <w:r>
        <w:t>The below tables show ECM-5.1 performance over ECM-5.0 anchor.</w:t>
      </w:r>
    </w:p>
    <w:tbl>
      <w:tblPr>
        <w:tblW w:w="6360" w:type="dxa"/>
        <w:jc w:val="center"/>
        <w:tblLook w:val="04A0" w:firstRow="1" w:lastRow="0" w:firstColumn="1" w:lastColumn="0" w:noHBand="0" w:noVBand="1"/>
      </w:tblPr>
      <w:tblGrid>
        <w:gridCol w:w="1060"/>
        <w:gridCol w:w="1144"/>
        <w:gridCol w:w="1144"/>
        <w:gridCol w:w="1144"/>
        <w:gridCol w:w="934"/>
        <w:gridCol w:w="934"/>
      </w:tblGrid>
      <w:tr w:rsidR="008B077F" w:rsidRPr="008B077F" w14:paraId="295016B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0B3B3D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1D6C67D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083D90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8B077F">
            <w:pPr>
              <w:rPr>
                <w:b/>
                <w:bCs/>
                <w:lang w:val="en-US"/>
              </w:rPr>
            </w:pPr>
            <w:r w:rsidRPr="008B077F">
              <w:rPr>
                <w:b/>
                <w:bCs/>
                <w:lang w:val="en-US"/>
              </w:rPr>
              <w:t>Over ECM-5.0</w:t>
            </w:r>
          </w:p>
        </w:tc>
      </w:tr>
      <w:tr w:rsidR="008B077F" w:rsidRPr="008B077F" w14:paraId="60316F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D80A4D"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8B077F">
            <w:pPr>
              <w:rPr>
                <w:lang w:val="en-US"/>
              </w:rPr>
            </w:pPr>
            <w:r w:rsidRPr="008B077F">
              <w:rPr>
                <w:lang w:val="en-US"/>
              </w:rPr>
              <w:t>DecT</w:t>
            </w:r>
          </w:p>
        </w:tc>
      </w:tr>
      <w:tr w:rsidR="008B077F" w:rsidRPr="008B077F" w14:paraId="07368E7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8B077F">
            <w:pP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8B077F">
            <w:pPr>
              <w:rPr>
                <w:lang w:val="en-US"/>
              </w:rPr>
            </w:pPr>
            <w:r w:rsidRPr="008B077F">
              <w:rPr>
                <w:lang w:val="en-US"/>
              </w:rPr>
              <w:t>104%</w:t>
            </w:r>
          </w:p>
        </w:tc>
      </w:tr>
      <w:tr w:rsidR="008B077F" w:rsidRPr="008B077F" w14:paraId="675397C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8B077F">
            <w:pP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8B077F">
            <w:pPr>
              <w:rPr>
                <w:lang w:val="en-US"/>
              </w:rPr>
            </w:pPr>
            <w:r w:rsidRPr="008B077F">
              <w:rPr>
                <w:lang w:val="en-US"/>
              </w:rPr>
              <w:t>101%</w:t>
            </w:r>
          </w:p>
        </w:tc>
      </w:tr>
      <w:tr w:rsidR="008B077F" w:rsidRPr="008B077F" w14:paraId="3D8B50A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8B077F">
            <w:pPr>
              <w:rPr>
                <w:lang w:val="en-US"/>
              </w:rPr>
            </w:pPr>
            <w:r w:rsidRPr="008B077F">
              <w:rPr>
                <w:lang w:val="en-US"/>
              </w:rPr>
              <w:t>96%</w:t>
            </w:r>
          </w:p>
        </w:tc>
      </w:tr>
      <w:tr w:rsidR="008B077F" w:rsidRPr="008B077F" w14:paraId="561E401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8B077F">
            <w:pPr>
              <w:rPr>
                <w:lang w:val="en-US"/>
              </w:rPr>
            </w:pPr>
            <w:r w:rsidRPr="008B077F">
              <w:rPr>
                <w:lang w:val="en-US"/>
              </w:rPr>
              <w:t>98%</w:t>
            </w:r>
          </w:p>
        </w:tc>
      </w:tr>
      <w:tr w:rsidR="008B077F" w:rsidRPr="008B077F" w14:paraId="5BEB51E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8B077F">
            <w:pPr>
              <w:rPr>
                <w:lang w:val="en-US"/>
              </w:rPr>
            </w:pPr>
            <w:r w:rsidRPr="008B077F">
              <w:rPr>
                <w:lang w:val="en-US"/>
              </w:rPr>
              <w:t>96%</w:t>
            </w:r>
          </w:p>
        </w:tc>
      </w:tr>
      <w:tr w:rsidR="008B077F" w:rsidRPr="008B077F" w14:paraId="059B4EE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8B077F">
            <w:pPr>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8B077F">
            <w:pPr>
              <w:rPr>
                <w:lang w:val="en-US"/>
              </w:rPr>
            </w:pPr>
            <w:r w:rsidRPr="008B077F">
              <w:rPr>
                <w:lang w:val="en-US"/>
              </w:rPr>
              <w:t>98%</w:t>
            </w:r>
          </w:p>
        </w:tc>
      </w:tr>
      <w:tr w:rsidR="008B077F" w:rsidRPr="008B077F" w14:paraId="3016FC5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8B077F">
            <w:pP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8B077F">
            <w:pPr>
              <w:rPr>
                <w:lang w:val="en-US"/>
              </w:rPr>
            </w:pPr>
            <w:r w:rsidRPr="008B077F">
              <w:rPr>
                <w:lang w:val="en-US"/>
              </w:rPr>
              <w:t>97%</w:t>
            </w:r>
          </w:p>
        </w:tc>
      </w:tr>
      <w:tr w:rsidR="008B077F" w:rsidRPr="008B077F" w14:paraId="582FC21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8B077F">
            <w:pP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8B077F">
            <w:pPr>
              <w:rPr>
                <w:lang w:val="en-US"/>
              </w:rPr>
            </w:pPr>
            <w:r w:rsidRPr="008B077F">
              <w:rPr>
                <w:lang w:val="en-US"/>
              </w:rPr>
              <w:t>99%</w:t>
            </w:r>
          </w:p>
        </w:tc>
      </w:tr>
      <w:tr w:rsidR="008B077F" w:rsidRPr="008B077F" w14:paraId="3075734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8B077F">
            <w:pP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8B077F">
            <w:pPr>
              <w:rPr>
                <w:lang w:val="en-US"/>
              </w:rPr>
            </w:pPr>
            <w:r w:rsidRPr="008B077F">
              <w:rPr>
                <w:lang w:val="en-US"/>
              </w:rPr>
              <w:t>99%</w:t>
            </w:r>
          </w:p>
        </w:tc>
      </w:tr>
      <w:tr w:rsidR="008B077F" w:rsidRPr="008B077F" w14:paraId="5D42EEF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4D44FE0"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8B077F">
            <w:pPr>
              <w:rPr>
                <w:lang w:val="en-US"/>
              </w:rPr>
            </w:pPr>
          </w:p>
        </w:tc>
      </w:tr>
      <w:tr w:rsidR="008B077F" w:rsidRPr="008B077F" w14:paraId="43E4C565"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D72E5C"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77777777" w:rsidR="008B077F" w:rsidRPr="008B077F" w:rsidRDefault="008B077F" w:rsidP="008B077F">
            <w:pPr>
              <w:rPr>
                <w:b/>
                <w:bCs/>
                <w:lang w:val="en-US"/>
              </w:rPr>
            </w:pPr>
            <w:r w:rsidRPr="008B077F">
              <w:rPr>
                <w:b/>
                <w:bCs/>
                <w:lang w:val="en-US"/>
              </w:rPr>
              <w:t>Random Access Main 10</w:t>
            </w:r>
          </w:p>
        </w:tc>
      </w:tr>
      <w:tr w:rsidR="008B077F" w:rsidRPr="008B077F" w14:paraId="4C66526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A757D46"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8B077F">
            <w:pPr>
              <w:rPr>
                <w:b/>
                <w:bCs/>
                <w:lang w:val="en-US"/>
              </w:rPr>
            </w:pPr>
            <w:r w:rsidRPr="008B077F">
              <w:rPr>
                <w:b/>
                <w:bCs/>
                <w:lang w:val="en-US"/>
              </w:rPr>
              <w:t>Over ECM-5.0</w:t>
            </w:r>
          </w:p>
        </w:tc>
      </w:tr>
      <w:tr w:rsidR="008B077F" w:rsidRPr="008B077F" w14:paraId="2317BCC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C734342"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8B077F">
            <w:pPr>
              <w:rPr>
                <w:lang w:val="en-US"/>
              </w:rPr>
            </w:pPr>
            <w:r w:rsidRPr="008B077F">
              <w:rPr>
                <w:lang w:val="en-US"/>
              </w:rPr>
              <w:t>DecT</w:t>
            </w:r>
          </w:p>
        </w:tc>
      </w:tr>
      <w:tr w:rsidR="008B077F" w:rsidRPr="008B077F" w14:paraId="3E9D2858"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8B077F">
            <w:pP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8B077F">
            <w:pP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8B077F">
            <w:pPr>
              <w:rPr>
                <w:lang w:val="en-US"/>
              </w:rPr>
            </w:pPr>
            <w:r w:rsidRPr="008B077F">
              <w:rPr>
                <w:lang w:val="en-US"/>
              </w:rPr>
              <w:t>103%</w:t>
            </w:r>
          </w:p>
        </w:tc>
      </w:tr>
      <w:tr w:rsidR="008B077F" w:rsidRPr="008B077F" w14:paraId="346EC94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8B077F">
            <w:pPr>
              <w:rPr>
                <w:lang w:val="en-US"/>
              </w:rPr>
            </w:pPr>
            <w:r w:rsidRPr="008B077F">
              <w:rPr>
                <w:lang w:val="en-US"/>
              </w:rPr>
              <w:lastRenderedPageBreak/>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8B077F">
            <w:pPr>
              <w:rPr>
                <w:lang w:val="en-US"/>
              </w:rPr>
            </w:pPr>
            <w:r w:rsidRPr="008B077F">
              <w:rPr>
                <w:lang w:val="en-US"/>
              </w:rPr>
              <w:t>101%</w:t>
            </w:r>
          </w:p>
        </w:tc>
      </w:tr>
      <w:tr w:rsidR="008B077F" w:rsidRPr="008B077F" w14:paraId="6469A3B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8B077F">
            <w:pP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8B077F">
            <w:pPr>
              <w:rPr>
                <w:lang w:val="en-US"/>
              </w:rPr>
            </w:pPr>
            <w:r w:rsidRPr="008B077F">
              <w:rPr>
                <w:lang w:val="en-US"/>
              </w:rPr>
              <w:t>99%</w:t>
            </w:r>
          </w:p>
        </w:tc>
      </w:tr>
      <w:tr w:rsidR="008B077F" w:rsidRPr="008B077F" w14:paraId="0639C20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8B077F">
            <w:pP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8B077F">
            <w:pPr>
              <w:rPr>
                <w:lang w:val="en-US"/>
              </w:rPr>
            </w:pPr>
            <w:r w:rsidRPr="008B077F">
              <w:rPr>
                <w:lang w:val="en-US"/>
              </w:rPr>
              <w:t>99%</w:t>
            </w:r>
          </w:p>
        </w:tc>
      </w:tr>
      <w:tr w:rsidR="008B077F" w:rsidRPr="008B077F" w14:paraId="4B641CA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F4837B5"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308DCFA8" w14:textId="77777777" w:rsidR="008B077F" w:rsidRPr="008B077F" w:rsidRDefault="008B077F" w:rsidP="008B077F">
            <w:pPr>
              <w:rPr>
                <w:lang w:val="en-US"/>
              </w:rPr>
            </w:pPr>
            <w:r w:rsidRPr="008B077F">
              <w:rPr>
                <w:lang w:val="en-US"/>
              </w:rPr>
              <w:t> </w:t>
            </w:r>
          </w:p>
        </w:tc>
      </w:tr>
      <w:tr w:rsidR="008B077F" w:rsidRPr="008B077F" w14:paraId="43A34DC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8B077F">
            <w:pP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8B077F">
            <w:pPr>
              <w:rPr>
                <w:lang w:val="en-US"/>
              </w:rPr>
            </w:pPr>
            <w:r w:rsidRPr="008B077F">
              <w:rPr>
                <w:lang w:val="en-US"/>
              </w:rPr>
              <w:t>100%</w:t>
            </w:r>
          </w:p>
        </w:tc>
      </w:tr>
      <w:tr w:rsidR="008B077F" w:rsidRPr="008B077F" w14:paraId="0D5EC60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8B077F">
            <w:pP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8B077F">
            <w:pP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8B077F">
            <w:pP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8B077F">
            <w:pPr>
              <w:rPr>
                <w:lang w:val="en-US"/>
              </w:rPr>
            </w:pPr>
            <w:r w:rsidRPr="008B077F">
              <w:rPr>
                <w:lang w:val="en-US"/>
              </w:rPr>
              <w:t>98%</w:t>
            </w:r>
          </w:p>
        </w:tc>
      </w:tr>
      <w:tr w:rsidR="008B077F" w:rsidRPr="008B077F" w14:paraId="6D3967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8B077F">
            <w:pP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8B077F">
            <w:pP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8B077F">
            <w:pP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8B077F">
            <w:pPr>
              <w:rPr>
                <w:lang w:val="en-US"/>
              </w:rPr>
            </w:pPr>
            <w:r w:rsidRPr="008B077F">
              <w:rPr>
                <w:lang w:val="en-US"/>
              </w:rPr>
              <w:t>99%</w:t>
            </w:r>
          </w:p>
        </w:tc>
      </w:tr>
      <w:tr w:rsidR="008B077F" w:rsidRPr="008B077F" w14:paraId="0934F44A"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8B077F">
            <w:pP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8B077F">
            <w:pP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8B077F">
            <w:pPr>
              <w:rPr>
                <w:lang w:val="en-US"/>
              </w:rPr>
            </w:pPr>
            <w:r w:rsidRPr="008B077F">
              <w:rPr>
                <w:lang w:val="en-US"/>
              </w:rPr>
              <w:t>99%</w:t>
            </w:r>
          </w:p>
        </w:tc>
      </w:tr>
      <w:tr w:rsidR="008B077F" w:rsidRPr="008B077F" w14:paraId="6BC8297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F8C7B19"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8B077F">
            <w:pPr>
              <w:rPr>
                <w:lang w:val="en-US"/>
              </w:rPr>
            </w:pPr>
          </w:p>
        </w:tc>
      </w:tr>
      <w:tr w:rsidR="008B077F" w:rsidRPr="008B077F" w14:paraId="3626603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8EC73E1"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5829EA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946B14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8B077F">
            <w:pPr>
              <w:rPr>
                <w:b/>
                <w:bCs/>
                <w:lang w:val="en-US"/>
              </w:rPr>
            </w:pPr>
            <w:r w:rsidRPr="008B077F">
              <w:rPr>
                <w:b/>
                <w:bCs/>
                <w:lang w:val="en-US"/>
              </w:rPr>
              <w:t>Over ECM-5.0</w:t>
            </w:r>
          </w:p>
        </w:tc>
      </w:tr>
      <w:tr w:rsidR="008B077F" w:rsidRPr="008B077F" w14:paraId="2F048FC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0B686B"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8B077F">
            <w:pPr>
              <w:rPr>
                <w:lang w:val="en-US"/>
              </w:rPr>
            </w:pPr>
            <w:r w:rsidRPr="008B077F">
              <w:rPr>
                <w:lang w:val="en-US"/>
              </w:rPr>
              <w:t>DecT</w:t>
            </w:r>
          </w:p>
        </w:tc>
      </w:tr>
      <w:tr w:rsidR="008B077F" w:rsidRPr="008B077F" w14:paraId="7A10D125"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8B077F">
            <w:pPr>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650D7EEB"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51CAEF69"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714F7A84"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111BFEF6" w14:textId="77777777" w:rsidR="008B077F" w:rsidRPr="008B077F" w:rsidRDefault="008B077F" w:rsidP="008B077F">
            <w:pPr>
              <w:rPr>
                <w:lang w:val="en-US"/>
              </w:rPr>
            </w:pPr>
            <w:r w:rsidRPr="008B077F">
              <w:rPr>
                <w:lang w:val="en-US"/>
              </w:rPr>
              <w:t> </w:t>
            </w:r>
          </w:p>
        </w:tc>
      </w:tr>
      <w:tr w:rsidR="008B077F" w:rsidRPr="008B077F" w14:paraId="62675C0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120CA862"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AA4769F" w14:textId="77777777" w:rsidR="008B077F" w:rsidRPr="008B077F" w:rsidRDefault="008B077F" w:rsidP="008B077F">
            <w:pPr>
              <w:rPr>
                <w:lang w:val="en-US"/>
              </w:rPr>
            </w:pPr>
            <w:r w:rsidRPr="008B077F">
              <w:rPr>
                <w:lang w:val="en-US"/>
              </w:rPr>
              <w:t> </w:t>
            </w:r>
          </w:p>
        </w:tc>
      </w:tr>
      <w:tr w:rsidR="008B077F" w:rsidRPr="008B077F" w14:paraId="27A138D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8B077F">
            <w:pP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8B077F">
            <w:pP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8B077F">
            <w:pPr>
              <w:rPr>
                <w:lang w:val="en-US"/>
              </w:rPr>
            </w:pPr>
            <w:r w:rsidRPr="008B077F">
              <w:rPr>
                <w:lang w:val="en-US"/>
              </w:rPr>
              <w:t>102%</w:t>
            </w:r>
          </w:p>
        </w:tc>
      </w:tr>
      <w:tr w:rsidR="008B077F" w:rsidRPr="008B077F" w14:paraId="2E02E9A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8B077F">
            <w:pP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8B077F">
            <w:pP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8B077F">
            <w:pP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8B077F">
            <w:pP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8B077F">
            <w:pPr>
              <w:rPr>
                <w:lang w:val="en-US"/>
              </w:rPr>
            </w:pPr>
            <w:r w:rsidRPr="008B077F">
              <w:rPr>
                <w:lang w:val="en-US"/>
              </w:rPr>
              <w:t>98%</w:t>
            </w:r>
          </w:p>
        </w:tc>
      </w:tr>
      <w:tr w:rsidR="008B077F" w:rsidRPr="008B077F" w14:paraId="1963A29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8B077F">
            <w:pP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8B077F">
            <w:pP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8B077F">
            <w:pP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8B077F">
            <w:pPr>
              <w:rPr>
                <w:lang w:val="en-US"/>
              </w:rPr>
            </w:pPr>
            <w:r w:rsidRPr="008B077F">
              <w:rPr>
                <w:lang w:val="en-US"/>
              </w:rPr>
              <w:t>100%</w:t>
            </w:r>
          </w:p>
        </w:tc>
      </w:tr>
      <w:tr w:rsidR="008B077F" w:rsidRPr="008B077F" w14:paraId="122BCBA0"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8B077F">
            <w:pP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8B077F">
            <w:pP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8B077F">
            <w:pPr>
              <w:rPr>
                <w:lang w:val="en-US"/>
              </w:rPr>
            </w:pPr>
            <w:r w:rsidRPr="008B077F">
              <w:rPr>
                <w:lang w:val="en-US"/>
              </w:rPr>
              <w:t>100%</w:t>
            </w:r>
          </w:p>
        </w:tc>
      </w:tr>
      <w:tr w:rsidR="008B077F" w:rsidRPr="008B077F" w14:paraId="3760A3A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8B077F">
            <w:pP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8B077F">
            <w:pP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8B077F">
            <w:pP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8B077F">
            <w:pPr>
              <w:rPr>
                <w:lang w:val="en-US"/>
              </w:rPr>
            </w:pPr>
            <w:r w:rsidRPr="008B077F">
              <w:rPr>
                <w:lang w:val="en-US"/>
              </w:rPr>
              <w:t>99%</w:t>
            </w:r>
          </w:p>
        </w:tc>
      </w:tr>
      <w:tr w:rsidR="008B077F" w:rsidRPr="008B077F" w14:paraId="78AFBF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8B077F">
            <w:pP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8B077F">
            <w:pP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8B077F">
            <w:pP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8B077F">
            <w:pP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8B077F">
            <w:pPr>
              <w:rPr>
                <w:lang w:val="en-US"/>
              </w:rPr>
            </w:pPr>
            <w:r w:rsidRPr="008B077F">
              <w:rPr>
                <w:lang w:val="en-US"/>
              </w:rPr>
              <w:t>101%</w:t>
            </w:r>
          </w:p>
        </w:tc>
      </w:tr>
      <w:tr w:rsidR="008B077F" w:rsidRPr="008B077F" w14:paraId="1DCAD9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8B077F">
            <w:pP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8B077F">
            <w:pP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8B077F">
            <w:pPr>
              <w:rPr>
                <w:lang w:val="en-US"/>
              </w:rPr>
            </w:pPr>
            <w:r w:rsidRPr="008B077F">
              <w:rPr>
                <w:lang w:val="en-US"/>
              </w:rPr>
              <w:t>102%</w:t>
            </w:r>
          </w:p>
        </w:tc>
      </w:tr>
      <w:tr w:rsidR="008B077F" w:rsidRPr="008B077F" w14:paraId="5FDEC0E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04664C"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8B077F">
            <w:pP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8B077F">
            <w:pP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8B077F">
            <w:pPr>
              <w:rPr>
                <w:lang w:val="en-US"/>
              </w:rPr>
            </w:pPr>
          </w:p>
        </w:tc>
      </w:tr>
      <w:tr w:rsidR="008B077F" w:rsidRPr="008B077F" w14:paraId="174920B0"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B5F2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66FA847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B77AD0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8B077F">
            <w:pPr>
              <w:rPr>
                <w:b/>
                <w:bCs/>
                <w:lang w:val="en-US"/>
              </w:rPr>
            </w:pPr>
            <w:r w:rsidRPr="008B077F">
              <w:rPr>
                <w:b/>
                <w:bCs/>
                <w:lang w:val="en-US"/>
              </w:rPr>
              <w:t>Over ECM-5.0</w:t>
            </w:r>
          </w:p>
        </w:tc>
      </w:tr>
      <w:tr w:rsidR="008B077F" w:rsidRPr="008B077F" w14:paraId="7C3AA7F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3B8CB4F" w14:textId="77777777" w:rsidR="008B077F" w:rsidRPr="008B077F" w:rsidRDefault="008B077F" w:rsidP="008B077F">
            <w:pPr>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8B077F">
            <w:pP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8B077F">
            <w:pP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8B077F">
            <w:pP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8B077F">
            <w:pPr>
              <w:rPr>
                <w:lang w:val="en-US"/>
              </w:rPr>
            </w:pPr>
            <w:r w:rsidRPr="008B077F">
              <w:rPr>
                <w:lang w:val="en-US"/>
              </w:rPr>
              <w:t>EncT</w:t>
            </w:r>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8B077F">
            <w:pPr>
              <w:rPr>
                <w:lang w:val="en-US"/>
              </w:rPr>
            </w:pPr>
            <w:r w:rsidRPr="008B077F">
              <w:rPr>
                <w:lang w:val="en-US"/>
              </w:rPr>
              <w:t>DecT</w:t>
            </w:r>
          </w:p>
        </w:tc>
      </w:tr>
      <w:tr w:rsidR="008B077F" w:rsidRPr="008B077F" w14:paraId="487D2C1A"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8B077F">
            <w:pPr>
              <w:rPr>
                <w:lang w:val="en-US"/>
              </w:rPr>
            </w:pPr>
            <w:r w:rsidRPr="008B077F">
              <w:rPr>
                <w:lang w:val="en-US"/>
              </w:rPr>
              <w:lastRenderedPageBreak/>
              <w:t>Class A1</w:t>
            </w:r>
          </w:p>
        </w:tc>
        <w:tc>
          <w:tcPr>
            <w:tcW w:w="1144" w:type="dxa"/>
            <w:tcBorders>
              <w:top w:val="nil"/>
              <w:left w:val="nil"/>
              <w:bottom w:val="nil"/>
              <w:right w:val="nil"/>
            </w:tcBorders>
            <w:shd w:val="clear" w:color="auto" w:fill="auto"/>
            <w:noWrap/>
            <w:vAlign w:val="center"/>
            <w:hideMark/>
          </w:tcPr>
          <w:p w14:paraId="38E08C41"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19716FB5"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single" w:sz="4" w:space="0" w:color="auto"/>
            </w:tcBorders>
            <w:shd w:val="clear" w:color="auto" w:fill="auto"/>
            <w:noWrap/>
            <w:vAlign w:val="center"/>
            <w:hideMark/>
          </w:tcPr>
          <w:p w14:paraId="2FD74148"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FF0286B"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6B4B72BA" w14:textId="77777777" w:rsidR="008B077F" w:rsidRPr="008B077F" w:rsidRDefault="008B077F" w:rsidP="008B077F">
            <w:pPr>
              <w:rPr>
                <w:lang w:val="en-US"/>
              </w:rPr>
            </w:pPr>
            <w:r w:rsidRPr="008B077F">
              <w:rPr>
                <w:lang w:val="en-US"/>
              </w:rPr>
              <w:t> </w:t>
            </w:r>
          </w:p>
        </w:tc>
      </w:tr>
      <w:tr w:rsidR="008B077F" w:rsidRPr="008B077F" w14:paraId="6DD0976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8B077F">
            <w:pPr>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77777777" w:rsidR="008B077F" w:rsidRPr="008B077F" w:rsidRDefault="008B077F" w:rsidP="008B077F">
            <w:pPr>
              <w:rPr>
                <w:lang w:val="en-US"/>
              </w:rPr>
            </w:pPr>
            <w:r w:rsidRPr="008B077F">
              <w:rPr>
                <w:lang w:val="en-US"/>
              </w:rPr>
              <w:t> </w:t>
            </w: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8B077F">
            <w:pP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77777777" w:rsidR="008B077F" w:rsidRPr="008B077F" w:rsidRDefault="008B077F" w:rsidP="008B077F">
            <w:pPr>
              <w:rPr>
                <w:lang w:val="en-US"/>
              </w:rPr>
            </w:pPr>
            <w:r w:rsidRPr="008B077F">
              <w:rPr>
                <w:lang w:val="en-US"/>
              </w:rPr>
              <w:t> </w:t>
            </w:r>
          </w:p>
        </w:tc>
        <w:tc>
          <w:tcPr>
            <w:tcW w:w="934" w:type="dxa"/>
            <w:tcBorders>
              <w:top w:val="nil"/>
              <w:left w:val="nil"/>
              <w:bottom w:val="nil"/>
              <w:right w:val="nil"/>
            </w:tcBorders>
            <w:shd w:val="clear" w:color="auto" w:fill="auto"/>
            <w:noWrap/>
            <w:vAlign w:val="center"/>
            <w:hideMark/>
          </w:tcPr>
          <w:p w14:paraId="6E8C01BA" w14:textId="77777777" w:rsidR="008B077F" w:rsidRPr="008B077F" w:rsidRDefault="008B077F" w:rsidP="008B077F">
            <w:pPr>
              <w:rPr>
                <w:lang w:val="en-US"/>
              </w:rPr>
            </w:pPr>
            <w:r w:rsidRPr="008B077F">
              <w:rPr>
                <w:lang w:val="en-US"/>
              </w:rPr>
              <w:t> </w:t>
            </w:r>
          </w:p>
        </w:tc>
        <w:tc>
          <w:tcPr>
            <w:tcW w:w="934" w:type="dxa"/>
            <w:tcBorders>
              <w:top w:val="nil"/>
              <w:left w:val="nil"/>
              <w:bottom w:val="nil"/>
              <w:right w:val="single" w:sz="8" w:space="0" w:color="auto"/>
            </w:tcBorders>
            <w:shd w:val="clear" w:color="auto" w:fill="auto"/>
            <w:noWrap/>
            <w:vAlign w:val="center"/>
            <w:hideMark/>
          </w:tcPr>
          <w:p w14:paraId="0C2B2254" w14:textId="77777777" w:rsidR="008B077F" w:rsidRPr="008B077F" w:rsidRDefault="008B077F" w:rsidP="008B077F">
            <w:pPr>
              <w:rPr>
                <w:lang w:val="en-US"/>
              </w:rPr>
            </w:pPr>
            <w:r w:rsidRPr="008B077F">
              <w:rPr>
                <w:lang w:val="en-US"/>
              </w:rPr>
              <w:t> </w:t>
            </w:r>
          </w:p>
        </w:tc>
      </w:tr>
      <w:tr w:rsidR="008B077F" w:rsidRPr="008B077F" w14:paraId="40CCE55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8B077F">
            <w:pPr>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8B077F">
            <w:pP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8B077F">
            <w:pP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8B077F">
            <w:pP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8B077F">
            <w:pPr>
              <w:rPr>
                <w:lang w:val="en-US"/>
              </w:rPr>
            </w:pPr>
            <w:r w:rsidRPr="008B077F">
              <w:rPr>
                <w:lang w:val="en-US"/>
              </w:rPr>
              <w:t>102%</w:t>
            </w:r>
          </w:p>
        </w:tc>
      </w:tr>
      <w:tr w:rsidR="008B077F" w:rsidRPr="008B077F" w14:paraId="46BBD864"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8B077F">
            <w:pPr>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8B077F">
            <w:pP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8B077F">
            <w:pP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8B077F">
            <w:pP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8B077F">
            <w:pPr>
              <w:rPr>
                <w:lang w:val="en-US"/>
              </w:rPr>
            </w:pPr>
            <w:r w:rsidRPr="008B077F">
              <w:rPr>
                <w:lang w:val="en-US"/>
              </w:rPr>
              <w:t>101%</w:t>
            </w:r>
          </w:p>
        </w:tc>
      </w:tr>
      <w:tr w:rsidR="008B077F" w:rsidRPr="008B077F" w14:paraId="71FBFD2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8B077F">
            <w:pPr>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8B077F">
            <w:pP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8B077F">
            <w:pP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8B077F">
            <w:pP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8B077F">
            <w:pPr>
              <w:rPr>
                <w:lang w:val="en-US"/>
              </w:rPr>
            </w:pPr>
            <w:r w:rsidRPr="008B077F">
              <w:rPr>
                <w:lang w:val="en-US"/>
              </w:rPr>
              <w:t>99%</w:t>
            </w:r>
          </w:p>
        </w:tc>
      </w:tr>
      <w:tr w:rsidR="008B077F" w:rsidRPr="008B077F" w14:paraId="5F87BF56"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8B077F">
            <w:pPr>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8B077F">
            <w:pP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8B077F">
            <w:pP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8B077F">
            <w:pP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8B077F">
            <w:pP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8B077F">
            <w:pPr>
              <w:rPr>
                <w:lang w:val="en-US"/>
              </w:rPr>
            </w:pPr>
            <w:r w:rsidRPr="008B077F">
              <w:rPr>
                <w:lang w:val="en-US"/>
              </w:rPr>
              <w:t>101%</w:t>
            </w:r>
          </w:p>
        </w:tc>
      </w:tr>
      <w:tr w:rsidR="008B077F" w:rsidRPr="008B077F" w14:paraId="3F31939E"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8B077F">
            <w:pPr>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8B077F">
            <w:pP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8B077F">
            <w:pP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8B077F">
            <w:pP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8B077F">
            <w:pP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8B077F">
            <w:pPr>
              <w:rPr>
                <w:lang w:val="en-US"/>
              </w:rPr>
            </w:pPr>
            <w:r w:rsidRPr="008B077F">
              <w:rPr>
                <w:lang w:val="en-US"/>
              </w:rPr>
              <w:t>102%</w:t>
            </w:r>
          </w:p>
        </w:tc>
      </w:tr>
      <w:tr w:rsidR="008B077F" w:rsidRPr="008B077F" w14:paraId="0E0B8E4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8B077F">
            <w:pPr>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8B077F">
            <w:pP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8B077F">
            <w:pP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8B077F">
            <w:pP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8B077F">
            <w:pP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8B077F">
            <w:pPr>
              <w:rPr>
                <w:lang w:val="en-US"/>
              </w:rPr>
            </w:pPr>
            <w:r w:rsidRPr="008B077F">
              <w:rPr>
                <w:lang w:val="en-US"/>
              </w:rPr>
              <w:t>101%</w:t>
            </w:r>
          </w:p>
        </w:tc>
      </w:tr>
      <w:tr w:rsidR="008B077F" w:rsidRPr="008B077F" w14:paraId="742577F3"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8B077F">
            <w:pPr>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8B077F">
            <w:pP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8B077F">
            <w:pP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8B077F">
            <w:pP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8B077F">
            <w:pP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8B077F">
            <w:pPr>
              <w:rPr>
                <w:lang w:val="en-US"/>
              </w:rPr>
            </w:pPr>
            <w:r w:rsidRPr="008B077F">
              <w:rPr>
                <w:lang w:val="en-US"/>
              </w:rPr>
              <w:t>96%</w:t>
            </w:r>
          </w:p>
        </w:tc>
      </w:tr>
    </w:tbl>
    <w:p w14:paraId="5C77AB19" w14:textId="77777777" w:rsidR="008B077F" w:rsidRPr="008B077F" w:rsidRDefault="008B077F" w:rsidP="008B077F"/>
    <w:p w14:paraId="75EBC7CE" w14:textId="77777777" w:rsidR="008B077F" w:rsidRPr="008B077F" w:rsidRDefault="008B077F" w:rsidP="008B077F">
      <w:r w:rsidRPr="008B077F">
        <w:t>Next tables show ECM-6.0 performance over ECM-5.1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2E345E0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5D0EFD"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0A0DDF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A077840"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8B077F">
            <w:pPr>
              <w:rPr>
                <w:b/>
                <w:bCs/>
                <w:lang w:val="en-US"/>
              </w:rPr>
            </w:pPr>
            <w:r w:rsidRPr="008B077F">
              <w:rPr>
                <w:b/>
                <w:bCs/>
                <w:lang w:val="en-US"/>
              </w:rPr>
              <w:t>Over ECM-5.1</w:t>
            </w:r>
          </w:p>
        </w:tc>
      </w:tr>
      <w:tr w:rsidR="008B077F" w:rsidRPr="008B077F" w14:paraId="35FAC8E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670A8A5"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8B077F">
            <w:pPr>
              <w:rPr>
                <w:lang w:val="en-US"/>
              </w:rPr>
            </w:pPr>
            <w:r w:rsidRPr="008B077F">
              <w:rPr>
                <w:lang w:val="en-US"/>
              </w:rPr>
              <w:t>DecT</w:t>
            </w:r>
          </w:p>
        </w:tc>
      </w:tr>
      <w:tr w:rsidR="008B077F" w:rsidRPr="008B077F" w14:paraId="2DE1221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8B077F">
            <w:pP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8B077F">
            <w:pP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8B077F">
            <w:pP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8B077F">
            <w:pPr>
              <w:rPr>
                <w:lang w:val="en-US"/>
              </w:rPr>
            </w:pPr>
            <w:r w:rsidRPr="008B077F">
              <w:rPr>
                <w:lang w:val="en-US"/>
              </w:rPr>
              <w:t>115%</w:t>
            </w:r>
          </w:p>
        </w:tc>
      </w:tr>
      <w:tr w:rsidR="008B077F" w:rsidRPr="008B077F" w14:paraId="0BD192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8B077F">
            <w:pP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8B077F">
            <w:pP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8B077F">
            <w:pP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8B077F">
            <w:pPr>
              <w:rPr>
                <w:lang w:val="en-US"/>
              </w:rPr>
            </w:pPr>
            <w:r w:rsidRPr="008B077F">
              <w:rPr>
                <w:lang w:val="en-US"/>
              </w:rPr>
              <w:t>116%</w:t>
            </w:r>
          </w:p>
        </w:tc>
      </w:tr>
      <w:tr w:rsidR="008B077F" w:rsidRPr="008B077F" w14:paraId="52E2BB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8B077F">
            <w:pP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8B077F">
            <w:pP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8B077F">
            <w:pP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8B077F">
            <w:pPr>
              <w:rPr>
                <w:lang w:val="en-US"/>
              </w:rPr>
            </w:pPr>
            <w:r w:rsidRPr="008B077F">
              <w:rPr>
                <w:lang w:val="en-US"/>
              </w:rPr>
              <w:t>105%</w:t>
            </w:r>
          </w:p>
        </w:tc>
      </w:tr>
      <w:tr w:rsidR="008B077F" w:rsidRPr="008B077F" w14:paraId="6F908A1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8B077F">
            <w:pP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8B077F">
            <w:pP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8B077F">
            <w:pP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8B077F">
            <w:pP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8B077F">
            <w:pPr>
              <w:rPr>
                <w:lang w:val="en-US"/>
              </w:rPr>
            </w:pPr>
            <w:r w:rsidRPr="008B077F">
              <w:rPr>
                <w:lang w:val="en-US"/>
              </w:rPr>
              <w:t>106%</w:t>
            </w:r>
          </w:p>
        </w:tc>
      </w:tr>
      <w:tr w:rsidR="008B077F" w:rsidRPr="008B077F" w14:paraId="51A4ED07"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8B077F">
            <w:pP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8B077F">
            <w:pP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8B077F">
            <w:pP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8B077F">
            <w:pPr>
              <w:rPr>
                <w:lang w:val="en-US"/>
              </w:rPr>
            </w:pPr>
            <w:r w:rsidRPr="008B077F">
              <w:rPr>
                <w:lang w:val="en-US"/>
              </w:rPr>
              <w:t>105%</w:t>
            </w:r>
          </w:p>
        </w:tc>
      </w:tr>
      <w:tr w:rsidR="008B077F" w:rsidRPr="008B077F" w14:paraId="72A5A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8B077F">
            <w:pP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8B077F">
            <w:pP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8B077F">
            <w:pP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8B077F">
            <w:pP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8B077F">
            <w:pPr>
              <w:rPr>
                <w:lang w:val="en-US"/>
              </w:rPr>
            </w:pPr>
            <w:r w:rsidRPr="008B077F">
              <w:rPr>
                <w:lang w:val="en-US"/>
              </w:rPr>
              <w:t>109%</w:t>
            </w:r>
          </w:p>
        </w:tc>
      </w:tr>
      <w:tr w:rsidR="008B077F" w:rsidRPr="008B077F" w14:paraId="08D6B5B2"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8B077F">
            <w:pP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8B077F">
            <w:pP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8B077F">
            <w:pP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8B077F">
            <w:pP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8B077F">
            <w:pPr>
              <w:rPr>
                <w:lang w:val="en-US"/>
              </w:rPr>
            </w:pPr>
            <w:r w:rsidRPr="008B077F">
              <w:rPr>
                <w:lang w:val="en-US"/>
              </w:rPr>
              <w:t>107%</w:t>
            </w:r>
          </w:p>
        </w:tc>
      </w:tr>
      <w:tr w:rsidR="008B077F" w:rsidRPr="008B077F" w14:paraId="515581D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8B077F">
            <w:pP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8B077F">
            <w:pP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8B077F">
            <w:pP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8B077F">
            <w:pP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8B077F">
            <w:pPr>
              <w:rPr>
                <w:lang w:val="en-US"/>
              </w:rPr>
            </w:pPr>
            <w:r w:rsidRPr="008B077F">
              <w:rPr>
                <w:lang w:val="en-US"/>
              </w:rPr>
              <w:t>105%</w:t>
            </w:r>
          </w:p>
        </w:tc>
      </w:tr>
      <w:tr w:rsidR="008B077F" w:rsidRPr="008B077F" w14:paraId="61A0D27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8B077F">
            <w:pPr>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8B077F">
            <w:pP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8B077F">
            <w:pP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8B077F">
            <w:pP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8B077F">
            <w:pP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8B077F">
            <w:pPr>
              <w:rPr>
                <w:lang w:val="en-US"/>
              </w:rPr>
            </w:pPr>
            <w:r w:rsidRPr="008B077F">
              <w:rPr>
                <w:lang w:val="en-US"/>
              </w:rPr>
              <w:t>93%</w:t>
            </w:r>
          </w:p>
        </w:tc>
      </w:tr>
      <w:tr w:rsidR="008B077F" w:rsidRPr="008B077F" w14:paraId="3CCD13B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1B60D3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8B077F">
            <w:pPr>
              <w:rPr>
                <w:lang w:val="en-US"/>
              </w:rPr>
            </w:pPr>
          </w:p>
        </w:tc>
      </w:tr>
      <w:tr w:rsidR="008B077F" w:rsidRPr="008B077F" w14:paraId="79FC53D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27A1D2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77777777" w:rsidR="008B077F" w:rsidRPr="008B077F" w:rsidRDefault="008B077F" w:rsidP="008B077F">
            <w:pPr>
              <w:rPr>
                <w:b/>
                <w:bCs/>
                <w:lang w:val="en-US"/>
              </w:rPr>
            </w:pPr>
            <w:r w:rsidRPr="008B077F">
              <w:rPr>
                <w:b/>
                <w:bCs/>
                <w:lang w:val="en-US"/>
              </w:rPr>
              <w:t>Random Access Main 10</w:t>
            </w:r>
          </w:p>
        </w:tc>
      </w:tr>
      <w:tr w:rsidR="008B077F" w:rsidRPr="008B077F" w14:paraId="0B33AE22"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02A8267"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8B077F">
            <w:pPr>
              <w:rPr>
                <w:b/>
                <w:bCs/>
                <w:lang w:val="en-US"/>
              </w:rPr>
            </w:pPr>
            <w:r w:rsidRPr="008B077F">
              <w:rPr>
                <w:b/>
                <w:bCs/>
                <w:lang w:val="en-US"/>
              </w:rPr>
              <w:t>Over ECM-5.1</w:t>
            </w:r>
          </w:p>
        </w:tc>
      </w:tr>
      <w:tr w:rsidR="008B077F" w:rsidRPr="008B077F" w14:paraId="0C2EB92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8ABF3E4"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8B077F">
            <w:pPr>
              <w:rPr>
                <w:lang w:val="en-US"/>
              </w:rPr>
            </w:pPr>
            <w:r w:rsidRPr="008B077F">
              <w:rPr>
                <w:lang w:val="en-US"/>
              </w:rPr>
              <w:t>DecT</w:t>
            </w:r>
          </w:p>
        </w:tc>
      </w:tr>
      <w:tr w:rsidR="008B077F" w:rsidRPr="008B077F" w14:paraId="7E1CB42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8B077F">
            <w:pP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8B077F">
            <w:pP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8B077F">
            <w:pP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8B077F">
            <w:pPr>
              <w:rPr>
                <w:lang w:val="en-US"/>
              </w:rPr>
            </w:pPr>
            <w:r w:rsidRPr="008B077F">
              <w:rPr>
                <w:lang w:val="en-US"/>
              </w:rPr>
              <w:t>120%</w:t>
            </w:r>
          </w:p>
        </w:tc>
      </w:tr>
      <w:tr w:rsidR="008B077F" w:rsidRPr="008B077F" w14:paraId="001CF84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8B077F">
            <w:pP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8B077F">
            <w:pP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8B077F">
            <w:pP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8B077F">
            <w:pP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8B077F">
            <w:pPr>
              <w:rPr>
                <w:lang w:val="en-US"/>
              </w:rPr>
            </w:pPr>
            <w:r w:rsidRPr="008B077F">
              <w:rPr>
                <w:lang w:val="en-US"/>
              </w:rPr>
              <w:t>130%</w:t>
            </w:r>
          </w:p>
        </w:tc>
      </w:tr>
      <w:tr w:rsidR="008B077F" w:rsidRPr="008B077F" w14:paraId="3801629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8B077F">
            <w:pP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8B077F">
            <w:pP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8B077F">
            <w:pP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8B077F">
            <w:pPr>
              <w:rPr>
                <w:lang w:val="en-US"/>
              </w:rPr>
            </w:pPr>
            <w:r w:rsidRPr="008B077F">
              <w:rPr>
                <w:lang w:val="en-US"/>
              </w:rPr>
              <w:t>113%</w:t>
            </w:r>
          </w:p>
        </w:tc>
      </w:tr>
      <w:tr w:rsidR="008B077F" w:rsidRPr="008B077F" w14:paraId="63E3BDC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8B077F">
            <w:pP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8B077F">
            <w:pP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8B077F">
            <w:pP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8B077F">
            <w:pP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8B077F">
            <w:pPr>
              <w:rPr>
                <w:lang w:val="en-US"/>
              </w:rPr>
            </w:pPr>
            <w:r w:rsidRPr="008B077F">
              <w:rPr>
                <w:lang w:val="en-US"/>
              </w:rPr>
              <w:t>114%</w:t>
            </w:r>
          </w:p>
        </w:tc>
      </w:tr>
      <w:tr w:rsidR="008B077F" w:rsidRPr="008B077F" w14:paraId="77B57F3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F17868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24915D50" w14:textId="77777777" w:rsidR="008B077F" w:rsidRPr="008B077F" w:rsidRDefault="008B077F" w:rsidP="008B077F">
            <w:pPr>
              <w:rPr>
                <w:lang w:val="en-US"/>
              </w:rPr>
            </w:pPr>
            <w:r w:rsidRPr="008B077F">
              <w:rPr>
                <w:lang w:val="en-US"/>
              </w:rPr>
              <w:t> </w:t>
            </w:r>
          </w:p>
        </w:tc>
      </w:tr>
      <w:tr w:rsidR="008B077F" w:rsidRPr="008B077F" w14:paraId="6B61381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8B077F">
            <w:pP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8B077F">
            <w:pP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8B077F">
            <w:pP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8B077F">
            <w:pP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8B077F">
            <w:pPr>
              <w:rPr>
                <w:lang w:val="en-US"/>
              </w:rPr>
            </w:pPr>
            <w:r w:rsidRPr="008B077F">
              <w:rPr>
                <w:lang w:val="en-US"/>
              </w:rPr>
              <w:t>118%</w:t>
            </w:r>
          </w:p>
        </w:tc>
      </w:tr>
      <w:tr w:rsidR="008B077F" w:rsidRPr="008B077F" w14:paraId="7C23C9CD"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8B077F">
            <w:pP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8B077F">
            <w:pP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8B077F">
            <w:pP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8B077F">
            <w:pP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8B077F">
            <w:pPr>
              <w:rPr>
                <w:lang w:val="en-US"/>
              </w:rPr>
            </w:pPr>
            <w:r w:rsidRPr="008B077F">
              <w:rPr>
                <w:lang w:val="en-US"/>
              </w:rPr>
              <w:t>116%</w:t>
            </w:r>
          </w:p>
        </w:tc>
      </w:tr>
      <w:tr w:rsidR="008B077F" w:rsidRPr="008B077F" w14:paraId="59EDDE6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8B077F">
            <w:pP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8B077F">
            <w:pP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8B077F">
            <w:pP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8B077F">
            <w:pP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8B077F">
            <w:pPr>
              <w:rPr>
                <w:lang w:val="en-US"/>
              </w:rPr>
            </w:pPr>
            <w:r w:rsidRPr="008B077F">
              <w:rPr>
                <w:lang w:val="en-US"/>
              </w:rPr>
              <w:t>109%</w:t>
            </w:r>
          </w:p>
        </w:tc>
      </w:tr>
      <w:tr w:rsidR="008B077F" w:rsidRPr="008B077F" w14:paraId="62D3D932"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8B077F">
            <w:pP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8B077F">
            <w:pP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8B077F">
            <w:pP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8B077F">
            <w:pPr>
              <w:rPr>
                <w:lang w:val="en-US"/>
              </w:rPr>
            </w:pPr>
            <w:r w:rsidRPr="008B077F">
              <w:rPr>
                <w:lang w:val="en-US"/>
              </w:rPr>
              <w:t>113%</w:t>
            </w:r>
          </w:p>
        </w:tc>
      </w:tr>
      <w:tr w:rsidR="008B077F" w:rsidRPr="008B077F" w14:paraId="2B7B161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4404161"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8B077F">
            <w:pPr>
              <w:rPr>
                <w:lang w:val="en-US"/>
              </w:rPr>
            </w:pPr>
          </w:p>
        </w:tc>
      </w:tr>
      <w:tr w:rsidR="008B077F" w:rsidRPr="008B077F" w14:paraId="24A0815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2C0B6E6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2738991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C8E1083"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8B077F">
            <w:pPr>
              <w:rPr>
                <w:b/>
                <w:bCs/>
                <w:lang w:val="en-US"/>
              </w:rPr>
            </w:pPr>
            <w:r w:rsidRPr="008B077F">
              <w:rPr>
                <w:b/>
                <w:bCs/>
                <w:lang w:val="en-US"/>
              </w:rPr>
              <w:t>Over ECM-5.1</w:t>
            </w:r>
          </w:p>
        </w:tc>
      </w:tr>
      <w:tr w:rsidR="008B077F" w:rsidRPr="008B077F" w14:paraId="08CB10F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15671BB"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8B077F">
            <w:pPr>
              <w:rPr>
                <w:lang w:val="en-US"/>
              </w:rPr>
            </w:pPr>
            <w:r w:rsidRPr="008B077F">
              <w:rPr>
                <w:lang w:val="en-US"/>
              </w:rPr>
              <w:t>DecT</w:t>
            </w:r>
          </w:p>
        </w:tc>
      </w:tr>
      <w:tr w:rsidR="008B077F" w:rsidRPr="008B077F" w14:paraId="59375E89"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378B2C50"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712FD1A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9DBC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0DC1A72F" w14:textId="77777777" w:rsidR="008B077F" w:rsidRPr="008B077F" w:rsidRDefault="008B077F" w:rsidP="008B077F">
            <w:pPr>
              <w:rPr>
                <w:lang w:val="en-US"/>
              </w:rPr>
            </w:pPr>
            <w:r w:rsidRPr="008B077F">
              <w:rPr>
                <w:lang w:val="en-US"/>
              </w:rPr>
              <w:t> </w:t>
            </w:r>
          </w:p>
        </w:tc>
      </w:tr>
      <w:tr w:rsidR="008B077F" w:rsidRPr="008B077F" w14:paraId="09DA5D7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F4CAD2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B9BFA33" w14:textId="77777777" w:rsidR="008B077F" w:rsidRPr="008B077F" w:rsidRDefault="008B077F" w:rsidP="008B077F">
            <w:pPr>
              <w:rPr>
                <w:lang w:val="en-US"/>
              </w:rPr>
            </w:pPr>
            <w:r w:rsidRPr="008B077F">
              <w:rPr>
                <w:lang w:val="en-US"/>
              </w:rPr>
              <w:t> </w:t>
            </w:r>
          </w:p>
        </w:tc>
      </w:tr>
      <w:tr w:rsidR="008B077F" w:rsidRPr="008B077F" w14:paraId="05EFB6C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8B077F">
            <w:pP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8B077F">
            <w:pP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8B077F">
            <w:pP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8B077F">
            <w:pPr>
              <w:rPr>
                <w:lang w:val="en-US"/>
              </w:rPr>
            </w:pPr>
            <w:r w:rsidRPr="008B077F">
              <w:rPr>
                <w:lang w:val="en-US"/>
              </w:rPr>
              <w:t>130%</w:t>
            </w:r>
          </w:p>
        </w:tc>
      </w:tr>
      <w:tr w:rsidR="008B077F" w:rsidRPr="008B077F" w14:paraId="199B3E4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8B077F">
            <w:pP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8B077F">
            <w:pP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8B077F">
            <w:pP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8B077F">
            <w:pP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8B077F">
            <w:pPr>
              <w:rPr>
                <w:lang w:val="en-US"/>
              </w:rPr>
            </w:pPr>
            <w:r w:rsidRPr="008B077F">
              <w:rPr>
                <w:lang w:val="en-US"/>
              </w:rPr>
              <w:t>126%</w:t>
            </w:r>
          </w:p>
        </w:tc>
      </w:tr>
      <w:tr w:rsidR="008B077F" w:rsidRPr="008B077F" w14:paraId="15FC78F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8B077F">
            <w:pP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8B077F">
            <w:pP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8B077F">
            <w:pP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8B077F">
            <w:pP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8B077F">
            <w:pPr>
              <w:rPr>
                <w:lang w:val="en-US"/>
              </w:rPr>
            </w:pPr>
            <w:r w:rsidRPr="008B077F">
              <w:rPr>
                <w:lang w:val="en-US"/>
              </w:rPr>
              <w:t>121%</w:t>
            </w:r>
          </w:p>
        </w:tc>
      </w:tr>
      <w:tr w:rsidR="008B077F" w:rsidRPr="008B077F" w14:paraId="666B43A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8B077F">
            <w:pP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8B077F">
            <w:pP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8B077F">
            <w:pP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8B077F">
            <w:pPr>
              <w:rPr>
                <w:lang w:val="en-US"/>
              </w:rPr>
            </w:pPr>
            <w:r w:rsidRPr="008B077F">
              <w:rPr>
                <w:lang w:val="en-US"/>
              </w:rPr>
              <w:t>126%</w:t>
            </w:r>
          </w:p>
        </w:tc>
      </w:tr>
      <w:tr w:rsidR="008B077F" w:rsidRPr="008B077F" w14:paraId="3AB79F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8B077F">
            <w:pP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8B077F">
            <w:pP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8B077F">
            <w:pP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8B077F">
            <w:pP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8B077F">
            <w:pPr>
              <w:rPr>
                <w:lang w:val="en-US"/>
              </w:rPr>
            </w:pPr>
            <w:r w:rsidRPr="008B077F">
              <w:rPr>
                <w:lang w:val="en-US"/>
              </w:rPr>
              <w:t>126%</w:t>
            </w:r>
          </w:p>
        </w:tc>
      </w:tr>
      <w:tr w:rsidR="008B077F" w:rsidRPr="008B077F" w14:paraId="729CACC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8B077F">
            <w:pP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8B077F">
            <w:pP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8B077F">
            <w:pP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8B077F">
            <w:pPr>
              <w:rPr>
                <w:lang w:val="en-US"/>
              </w:rPr>
            </w:pPr>
            <w:r w:rsidRPr="008B077F">
              <w:rPr>
                <w:lang w:val="en-US"/>
              </w:rPr>
              <w:t>114%</w:t>
            </w:r>
          </w:p>
        </w:tc>
      </w:tr>
      <w:tr w:rsidR="008B077F" w:rsidRPr="008B077F" w14:paraId="7FE3F90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8B077F">
            <w:pP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8B077F">
            <w:pP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8B077F">
            <w:pP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8B077F">
            <w:pP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8B077F">
            <w:pPr>
              <w:rPr>
                <w:lang w:val="en-US"/>
              </w:rPr>
            </w:pPr>
            <w:r w:rsidRPr="008B077F">
              <w:rPr>
                <w:lang w:val="en-US"/>
              </w:rPr>
              <w:t>106%</w:t>
            </w:r>
          </w:p>
        </w:tc>
      </w:tr>
      <w:tr w:rsidR="008B077F" w:rsidRPr="008B077F" w14:paraId="7A3841C4"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7D60B03"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8B077F">
            <w:pPr>
              <w:rPr>
                <w:lang w:val="en-US"/>
              </w:rPr>
            </w:pPr>
          </w:p>
        </w:tc>
      </w:tr>
      <w:tr w:rsidR="008B077F" w:rsidRPr="008B077F" w14:paraId="452C238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B3FFE5A"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2CA8A43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95CF8CB"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8B077F">
            <w:pPr>
              <w:rPr>
                <w:b/>
                <w:bCs/>
                <w:lang w:val="en-US"/>
              </w:rPr>
            </w:pPr>
            <w:r w:rsidRPr="008B077F">
              <w:rPr>
                <w:b/>
                <w:bCs/>
                <w:lang w:val="en-US"/>
              </w:rPr>
              <w:t>Over ECM-5.1</w:t>
            </w:r>
          </w:p>
        </w:tc>
      </w:tr>
      <w:tr w:rsidR="008B077F" w:rsidRPr="008B077F" w14:paraId="7593312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CB0F553"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8B077F">
            <w:pPr>
              <w:rPr>
                <w:lang w:val="en-US"/>
              </w:rPr>
            </w:pPr>
            <w:r w:rsidRPr="008B077F">
              <w:rPr>
                <w:lang w:val="en-US"/>
              </w:rPr>
              <w:t>DecT</w:t>
            </w:r>
          </w:p>
        </w:tc>
      </w:tr>
      <w:tr w:rsidR="008B077F" w:rsidRPr="008B077F" w14:paraId="59FBD9A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7E30542"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5B4DA73E"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D15CF8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8C6B432" w14:textId="77777777" w:rsidR="008B077F" w:rsidRPr="008B077F" w:rsidRDefault="008B077F" w:rsidP="008B077F">
            <w:pPr>
              <w:rPr>
                <w:lang w:val="en-US"/>
              </w:rPr>
            </w:pPr>
            <w:r w:rsidRPr="008B077F">
              <w:rPr>
                <w:lang w:val="en-US"/>
              </w:rPr>
              <w:t> </w:t>
            </w:r>
          </w:p>
        </w:tc>
      </w:tr>
      <w:tr w:rsidR="008B077F" w:rsidRPr="008B077F" w14:paraId="305A660A"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11573CE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AC77182" w14:textId="77777777" w:rsidR="008B077F" w:rsidRPr="008B077F" w:rsidRDefault="008B077F" w:rsidP="008B077F">
            <w:pPr>
              <w:rPr>
                <w:lang w:val="en-US"/>
              </w:rPr>
            </w:pPr>
            <w:r w:rsidRPr="008B077F">
              <w:rPr>
                <w:lang w:val="en-US"/>
              </w:rPr>
              <w:t> </w:t>
            </w:r>
          </w:p>
        </w:tc>
      </w:tr>
      <w:tr w:rsidR="008B077F" w:rsidRPr="008B077F" w14:paraId="015C44E1"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8B077F">
            <w:pPr>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8B077F">
            <w:pP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8B077F">
            <w:pP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8B077F">
            <w:pP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8B077F">
            <w:pPr>
              <w:rPr>
                <w:lang w:val="en-US"/>
              </w:rPr>
            </w:pPr>
            <w:r w:rsidRPr="008B077F">
              <w:rPr>
                <w:lang w:val="en-US"/>
              </w:rPr>
              <w:t>129%</w:t>
            </w:r>
          </w:p>
        </w:tc>
      </w:tr>
      <w:tr w:rsidR="008B077F" w:rsidRPr="008B077F" w14:paraId="6AD92E09"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8B077F">
            <w:pPr>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8B077F">
            <w:pP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8B077F">
            <w:pP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8B077F">
            <w:pP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8B077F">
            <w:pP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8B077F">
            <w:pPr>
              <w:rPr>
                <w:lang w:val="en-US"/>
              </w:rPr>
            </w:pPr>
            <w:r w:rsidRPr="008B077F">
              <w:rPr>
                <w:lang w:val="en-US"/>
              </w:rPr>
              <w:t>124%</w:t>
            </w:r>
          </w:p>
        </w:tc>
      </w:tr>
      <w:tr w:rsidR="008B077F" w:rsidRPr="008B077F" w14:paraId="226AF84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8B077F">
            <w:pP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8B077F">
            <w:pP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8B077F">
            <w:pP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8B077F">
            <w:pP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8B077F">
            <w:pPr>
              <w:rPr>
                <w:lang w:val="en-US"/>
              </w:rPr>
            </w:pPr>
            <w:r w:rsidRPr="008B077F">
              <w:rPr>
                <w:lang w:val="en-US"/>
              </w:rPr>
              <w:t>117%</w:t>
            </w:r>
          </w:p>
        </w:tc>
      </w:tr>
      <w:tr w:rsidR="008B077F" w:rsidRPr="008B077F" w14:paraId="3FDEB4CC"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8B077F">
            <w:pP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8B077F">
            <w:pP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8B077F">
            <w:pP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8B077F">
            <w:pPr>
              <w:rPr>
                <w:lang w:val="en-US"/>
              </w:rPr>
            </w:pPr>
            <w:r w:rsidRPr="008B077F">
              <w:rPr>
                <w:lang w:val="en-US"/>
              </w:rPr>
              <w:t>124%</w:t>
            </w:r>
          </w:p>
        </w:tc>
      </w:tr>
      <w:tr w:rsidR="008B077F" w:rsidRPr="008B077F" w14:paraId="679B89C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8B077F">
            <w:pP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8B077F">
            <w:pP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8B077F">
            <w:pP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8B077F">
            <w:pP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8B077F">
            <w:pPr>
              <w:rPr>
                <w:lang w:val="en-US"/>
              </w:rPr>
            </w:pPr>
            <w:r w:rsidRPr="008B077F">
              <w:rPr>
                <w:lang w:val="en-US"/>
              </w:rPr>
              <w:t>123%</w:t>
            </w:r>
          </w:p>
        </w:tc>
      </w:tr>
      <w:tr w:rsidR="008B077F" w:rsidRPr="008B077F" w14:paraId="35F9ECE6"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8B077F">
            <w:pP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8B077F">
            <w:pP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8B077F">
            <w:pP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8B077F">
            <w:pP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8B077F">
            <w:pPr>
              <w:rPr>
                <w:lang w:val="en-US"/>
              </w:rPr>
            </w:pPr>
            <w:r w:rsidRPr="008B077F">
              <w:rPr>
                <w:lang w:val="en-US"/>
              </w:rPr>
              <w:t>114%</w:t>
            </w:r>
          </w:p>
        </w:tc>
      </w:tr>
      <w:tr w:rsidR="008B077F" w:rsidRPr="008B077F" w14:paraId="077723DB"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8B077F">
            <w:pP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8B077F">
            <w:pP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8B077F">
            <w:pP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8B077F">
            <w:pP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8B077F">
            <w:pPr>
              <w:rPr>
                <w:lang w:val="en-US"/>
              </w:rPr>
            </w:pPr>
            <w:r w:rsidRPr="008B077F">
              <w:rPr>
                <w:lang w:val="en-US"/>
              </w:rPr>
              <w:t>110%</w:t>
            </w:r>
          </w:p>
        </w:tc>
      </w:tr>
    </w:tbl>
    <w:p w14:paraId="00A72CC1" w14:textId="77777777" w:rsidR="008B077F" w:rsidRPr="008B077F" w:rsidRDefault="008B077F" w:rsidP="008B077F"/>
    <w:p w14:paraId="286C9153" w14:textId="77777777" w:rsidR="008B077F" w:rsidRPr="008B077F" w:rsidRDefault="008B077F" w:rsidP="008B077F">
      <w:r w:rsidRPr="008B077F">
        <w:t>The below tables show ECM-6.0 performance comparing to VTM-11.0ecm6 anchor.</w:t>
      </w:r>
    </w:p>
    <w:tbl>
      <w:tblPr>
        <w:tblW w:w="6360" w:type="dxa"/>
        <w:jc w:val="center"/>
        <w:tblLook w:val="04A0" w:firstRow="1" w:lastRow="0" w:firstColumn="1" w:lastColumn="0" w:noHBand="0" w:noVBand="1"/>
      </w:tblPr>
      <w:tblGrid>
        <w:gridCol w:w="1060"/>
        <w:gridCol w:w="1204"/>
        <w:gridCol w:w="1204"/>
        <w:gridCol w:w="1204"/>
        <w:gridCol w:w="844"/>
        <w:gridCol w:w="844"/>
      </w:tblGrid>
      <w:tr w:rsidR="008B077F" w:rsidRPr="008B077F" w14:paraId="09318DE3"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80FF33E"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77777777" w:rsidR="008B077F" w:rsidRPr="008B077F" w:rsidRDefault="008B077F" w:rsidP="008B077F">
            <w:pPr>
              <w:rPr>
                <w:b/>
                <w:bCs/>
                <w:lang w:val="en-US"/>
              </w:rPr>
            </w:pPr>
            <w:r w:rsidRPr="008B077F">
              <w:rPr>
                <w:b/>
                <w:bCs/>
                <w:lang w:val="en-US"/>
              </w:rPr>
              <w:t xml:space="preserve">All Intra Main 10 </w:t>
            </w:r>
          </w:p>
        </w:tc>
      </w:tr>
      <w:tr w:rsidR="008B077F" w:rsidRPr="008B077F" w14:paraId="5FFC0F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1CE2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8B077F">
            <w:pPr>
              <w:rPr>
                <w:b/>
                <w:bCs/>
                <w:lang w:val="en-US"/>
              </w:rPr>
            </w:pPr>
            <w:r w:rsidRPr="008B077F">
              <w:rPr>
                <w:b/>
                <w:bCs/>
                <w:lang w:val="en-US"/>
              </w:rPr>
              <w:t>Over VTM-11.0ecm6</w:t>
            </w:r>
          </w:p>
        </w:tc>
      </w:tr>
      <w:tr w:rsidR="008B077F" w:rsidRPr="008B077F" w14:paraId="1F48501A"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3F9B1C8"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8B077F">
            <w:pPr>
              <w:rPr>
                <w:lang w:val="en-US"/>
              </w:rPr>
            </w:pPr>
            <w:r w:rsidRPr="008B077F">
              <w:rPr>
                <w:lang w:val="en-US"/>
              </w:rPr>
              <w:t>DecT</w:t>
            </w:r>
          </w:p>
        </w:tc>
      </w:tr>
      <w:tr w:rsidR="008B077F" w:rsidRPr="008B077F" w14:paraId="051518D3"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8B077F">
            <w:pP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8B077F">
            <w:pP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8B077F">
            <w:pP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8B077F">
            <w:pP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8B077F">
            <w:pPr>
              <w:rPr>
                <w:lang w:val="en-US"/>
              </w:rPr>
            </w:pPr>
            <w:r w:rsidRPr="008B077F">
              <w:rPr>
                <w:lang w:val="en-US"/>
              </w:rPr>
              <w:t>338%</w:t>
            </w:r>
          </w:p>
        </w:tc>
      </w:tr>
      <w:tr w:rsidR="008B077F" w:rsidRPr="008B077F" w14:paraId="7A8A2398"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8B077F">
            <w:pP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8B077F">
            <w:pP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8B077F">
            <w:pP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8B077F">
            <w:pPr>
              <w:rPr>
                <w:lang w:val="en-US"/>
              </w:rPr>
            </w:pPr>
            <w:r w:rsidRPr="008B077F">
              <w:rPr>
                <w:lang w:val="en-US"/>
              </w:rPr>
              <w:t>311%</w:t>
            </w:r>
          </w:p>
        </w:tc>
      </w:tr>
      <w:tr w:rsidR="008B077F" w:rsidRPr="008B077F" w14:paraId="0804F69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8B077F">
            <w:pP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8B077F">
            <w:pP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8B077F">
            <w:pP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8B077F">
            <w:pP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8B077F">
            <w:pPr>
              <w:rPr>
                <w:lang w:val="en-US"/>
              </w:rPr>
            </w:pPr>
            <w:r w:rsidRPr="008B077F">
              <w:rPr>
                <w:lang w:val="en-US"/>
              </w:rPr>
              <w:t>285%</w:t>
            </w:r>
          </w:p>
        </w:tc>
      </w:tr>
      <w:tr w:rsidR="008B077F" w:rsidRPr="008B077F" w14:paraId="276E51F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8B077F">
            <w:pP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8B077F">
            <w:pP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8B077F">
            <w:pP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8B077F">
            <w:pP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8B077F">
            <w:pPr>
              <w:rPr>
                <w:lang w:val="en-US"/>
              </w:rPr>
            </w:pPr>
            <w:r w:rsidRPr="008B077F">
              <w:rPr>
                <w:lang w:val="en-US"/>
              </w:rPr>
              <w:t>277%</w:t>
            </w:r>
          </w:p>
        </w:tc>
      </w:tr>
      <w:tr w:rsidR="008B077F" w:rsidRPr="008B077F" w14:paraId="76B910A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8B077F">
            <w:pP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8B077F">
            <w:pP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8B077F">
            <w:pP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8B077F">
            <w:pP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8B077F">
            <w:pPr>
              <w:rPr>
                <w:lang w:val="en-US"/>
              </w:rPr>
            </w:pPr>
            <w:r w:rsidRPr="008B077F">
              <w:rPr>
                <w:lang w:val="en-US"/>
              </w:rPr>
              <w:t>300%</w:t>
            </w:r>
          </w:p>
        </w:tc>
      </w:tr>
      <w:tr w:rsidR="008B077F" w:rsidRPr="008B077F" w14:paraId="5BC2B37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8B077F">
            <w:pPr>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8B077F">
            <w:pP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8B077F">
            <w:pP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8B077F">
            <w:pP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8B077F">
            <w:pP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8B077F">
            <w:pPr>
              <w:rPr>
                <w:lang w:val="en-US"/>
              </w:rPr>
            </w:pPr>
            <w:r w:rsidRPr="008B077F">
              <w:rPr>
                <w:lang w:val="en-US"/>
              </w:rPr>
              <w:t>298%</w:t>
            </w:r>
          </w:p>
        </w:tc>
      </w:tr>
      <w:tr w:rsidR="008B077F" w:rsidRPr="008B077F" w14:paraId="399BEA8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8B077F">
            <w:pP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8B077F">
            <w:pP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8B077F">
            <w:pP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8B077F">
            <w:pP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8B077F">
            <w:pPr>
              <w:rPr>
                <w:lang w:val="en-US"/>
              </w:rPr>
            </w:pPr>
            <w:r w:rsidRPr="008B077F">
              <w:rPr>
                <w:lang w:val="en-US"/>
              </w:rPr>
              <w:t>298%</w:t>
            </w:r>
          </w:p>
        </w:tc>
      </w:tr>
      <w:tr w:rsidR="008B077F" w:rsidRPr="008B077F" w14:paraId="203880A2"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8B077F">
            <w:pPr>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8B077F">
            <w:pP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8B077F">
            <w:pP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8B077F">
            <w:pP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8B077F">
            <w:pP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8B077F">
            <w:pPr>
              <w:rPr>
                <w:lang w:val="en-US"/>
              </w:rPr>
            </w:pPr>
            <w:r w:rsidRPr="008B077F">
              <w:rPr>
                <w:lang w:val="en-US"/>
              </w:rPr>
              <w:t>299%</w:t>
            </w:r>
          </w:p>
        </w:tc>
      </w:tr>
      <w:tr w:rsidR="008B077F" w:rsidRPr="008B077F" w14:paraId="6B388EAE"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8B077F">
            <w:pPr>
              <w:rPr>
                <w:lang w:val="en-US"/>
              </w:rPr>
            </w:pPr>
            <w:r w:rsidRPr="008B077F">
              <w:rPr>
                <w:lang w:val="en-US"/>
              </w:rPr>
              <w:lastRenderedPageBreak/>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8B077F">
            <w:pP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8B077F">
            <w:pP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8B077F">
            <w:pP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8B077F">
            <w:pP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8B077F">
            <w:pPr>
              <w:rPr>
                <w:lang w:val="en-US"/>
              </w:rPr>
            </w:pPr>
            <w:r w:rsidRPr="008B077F">
              <w:rPr>
                <w:lang w:val="en-US"/>
              </w:rPr>
              <w:t>304%</w:t>
            </w:r>
          </w:p>
        </w:tc>
      </w:tr>
      <w:tr w:rsidR="008B077F" w:rsidRPr="008B077F" w14:paraId="4BF2B8DE"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3C69F3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8B077F">
            <w:pPr>
              <w:rPr>
                <w:lang w:val="en-US"/>
              </w:rPr>
            </w:pPr>
          </w:p>
        </w:tc>
      </w:tr>
      <w:tr w:rsidR="008B077F" w:rsidRPr="008B077F" w14:paraId="726BEF7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9AAEE9F"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77777777" w:rsidR="008B077F" w:rsidRPr="008B077F" w:rsidRDefault="008B077F" w:rsidP="008B077F">
            <w:pPr>
              <w:rPr>
                <w:b/>
                <w:bCs/>
                <w:lang w:val="en-US"/>
              </w:rPr>
            </w:pPr>
            <w:r w:rsidRPr="008B077F">
              <w:rPr>
                <w:b/>
                <w:bCs/>
                <w:lang w:val="en-US"/>
              </w:rPr>
              <w:t>Random Access Main 10</w:t>
            </w:r>
          </w:p>
        </w:tc>
      </w:tr>
      <w:tr w:rsidR="008B077F" w:rsidRPr="008B077F" w14:paraId="61AD616C"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31CFCEC1"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8B077F">
            <w:pPr>
              <w:rPr>
                <w:b/>
                <w:bCs/>
                <w:lang w:val="en-US"/>
              </w:rPr>
            </w:pPr>
            <w:r w:rsidRPr="008B077F">
              <w:rPr>
                <w:b/>
                <w:bCs/>
                <w:lang w:val="en-US"/>
              </w:rPr>
              <w:t>Over VTM-11.0ecm6</w:t>
            </w:r>
          </w:p>
        </w:tc>
      </w:tr>
      <w:tr w:rsidR="008B077F" w:rsidRPr="008B077F" w14:paraId="47F3CC16"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537F4420"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8B077F">
            <w:pPr>
              <w:rPr>
                <w:lang w:val="en-US"/>
              </w:rPr>
            </w:pPr>
            <w:r w:rsidRPr="008B077F">
              <w:rPr>
                <w:lang w:val="en-US"/>
              </w:rPr>
              <w:t>DecT</w:t>
            </w:r>
          </w:p>
        </w:tc>
      </w:tr>
      <w:tr w:rsidR="008B077F" w:rsidRPr="008B077F" w14:paraId="00DE8D3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8B077F">
            <w:pPr>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8B077F">
            <w:pP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8B077F">
            <w:pP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8B077F">
            <w:pP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8B077F">
            <w:pP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8B077F">
            <w:pPr>
              <w:rPr>
                <w:lang w:val="en-US"/>
              </w:rPr>
            </w:pPr>
            <w:r w:rsidRPr="008B077F">
              <w:rPr>
                <w:lang w:val="en-US"/>
              </w:rPr>
              <w:t>652%</w:t>
            </w:r>
          </w:p>
        </w:tc>
      </w:tr>
      <w:tr w:rsidR="008B077F" w:rsidRPr="008B077F" w14:paraId="7CEB3940"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8B077F">
            <w:pPr>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8B077F">
            <w:pP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8B077F">
            <w:pP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8B077F">
            <w:pP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8B077F">
            <w:pP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8B077F">
            <w:pPr>
              <w:rPr>
                <w:lang w:val="en-US"/>
              </w:rPr>
            </w:pPr>
            <w:r w:rsidRPr="008B077F">
              <w:rPr>
                <w:lang w:val="en-US"/>
              </w:rPr>
              <w:t>884%</w:t>
            </w:r>
          </w:p>
        </w:tc>
      </w:tr>
      <w:tr w:rsidR="008B077F" w:rsidRPr="008B077F" w14:paraId="1296840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8B077F">
            <w:pP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8B077F">
            <w:pP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8B077F">
            <w:pP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8B077F">
            <w:pP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8B077F">
            <w:pPr>
              <w:rPr>
                <w:lang w:val="en-US"/>
              </w:rPr>
            </w:pPr>
            <w:r w:rsidRPr="008B077F">
              <w:rPr>
                <w:lang w:val="en-US"/>
              </w:rPr>
              <w:t>678%</w:t>
            </w:r>
          </w:p>
        </w:tc>
      </w:tr>
      <w:tr w:rsidR="008B077F" w:rsidRPr="008B077F" w14:paraId="6B3A81D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8B077F">
            <w:pP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8B077F">
            <w:pP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8B077F">
            <w:pP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8B077F">
            <w:pP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8B077F">
            <w:pPr>
              <w:rPr>
                <w:lang w:val="en-US"/>
              </w:rPr>
            </w:pPr>
            <w:r w:rsidRPr="008B077F">
              <w:rPr>
                <w:lang w:val="en-US"/>
              </w:rPr>
              <w:t>692%</w:t>
            </w:r>
          </w:p>
        </w:tc>
      </w:tr>
      <w:tr w:rsidR="008B077F" w:rsidRPr="008B077F" w14:paraId="514B607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8B077F">
            <w:pPr>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7FCCCBC7"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EB282A8" w14:textId="77777777" w:rsidR="008B077F" w:rsidRPr="008B077F" w:rsidRDefault="008B077F" w:rsidP="008B077F">
            <w:pPr>
              <w:rPr>
                <w:lang w:val="en-US"/>
              </w:rPr>
            </w:pPr>
            <w:r w:rsidRPr="008B077F">
              <w:rPr>
                <w:lang w:val="en-US"/>
              </w:rPr>
              <w:t> </w:t>
            </w:r>
          </w:p>
        </w:tc>
      </w:tr>
      <w:tr w:rsidR="008B077F" w:rsidRPr="008B077F" w14:paraId="1D465A9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8B077F">
            <w:pP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8B077F">
            <w:pP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8B077F">
            <w:pP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8B077F">
            <w:pP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8B077F">
            <w:pPr>
              <w:rPr>
                <w:lang w:val="en-US"/>
              </w:rPr>
            </w:pPr>
            <w:r w:rsidRPr="008B077F">
              <w:rPr>
                <w:lang w:val="en-US"/>
              </w:rPr>
              <w:t>713%</w:t>
            </w:r>
          </w:p>
        </w:tc>
      </w:tr>
      <w:tr w:rsidR="008B077F" w:rsidRPr="008B077F" w14:paraId="7AE5307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8B077F">
            <w:pP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8B077F">
            <w:pP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8B077F">
            <w:pP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8B077F">
            <w:pP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8B077F">
            <w:pPr>
              <w:rPr>
                <w:lang w:val="en-US"/>
              </w:rPr>
            </w:pPr>
            <w:r w:rsidRPr="008B077F">
              <w:rPr>
                <w:lang w:val="en-US"/>
              </w:rPr>
              <w:t>747%</w:t>
            </w:r>
          </w:p>
        </w:tc>
      </w:tr>
      <w:tr w:rsidR="008B077F" w:rsidRPr="008B077F" w14:paraId="4481987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8B077F">
            <w:pP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8B077F">
            <w:pP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8B077F">
            <w:pP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8B077F">
            <w:pPr>
              <w:rPr>
                <w:lang w:val="en-US"/>
              </w:rPr>
            </w:pPr>
            <w:r w:rsidRPr="008B077F">
              <w:rPr>
                <w:lang w:val="en-US"/>
              </w:rPr>
              <w:t>442%</w:t>
            </w:r>
          </w:p>
        </w:tc>
      </w:tr>
      <w:tr w:rsidR="008B077F" w:rsidRPr="008B077F" w14:paraId="5174CA95"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8B077F">
            <w:pP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8B077F">
            <w:pP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8B077F">
            <w:pP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8B077F">
            <w:pP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8B077F">
            <w:pPr>
              <w:rPr>
                <w:lang w:val="en-US"/>
              </w:rPr>
            </w:pPr>
            <w:r w:rsidRPr="008B077F">
              <w:rPr>
                <w:lang w:val="en-US"/>
              </w:rPr>
              <w:t>356%</w:t>
            </w:r>
          </w:p>
        </w:tc>
      </w:tr>
      <w:tr w:rsidR="008B077F" w:rsidRPr="008B077F" w14:paraId="49B8A1B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88C8F5F"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8B077F">
            <w:pPr>
              <w:rPr>
                <w:lang w:val="en-US"/>
              </w:rPr>
            </w:pPr>
          </w:p>
        </w:tc>
      </w:tr>
      <w:tr w:rsidR="008B077F" w:rsidRPr="008B077F" w14:paraId="4D462428"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B215983"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77777777" w:rsidR="008B077F" w:rsidRPr="008B077F" w:rsidRDefault="008B077F" w:rsidP="008B077F">
            <w:pPr>
              <w:rPr>
                <w:b/>
                <w:bCs/>
                <w:lang w:val="en-US"/>
              </w:rPr>
            </w:pPr>
            <w:r w:rsidRPr="008B077F">
              <w:rPr>
                <w:b/>
                <w:bCs/>
                <w:lang w:val="en-US"/>
              </w:rPr>
              <w:t xml:space="preserve">Low delay B Main 10 </w:t>
            </w:r>
          </w:p>
        </w:tc>
      </w:tr>
      <w:tr w:rsidR="008B077F" w:rsidRPr="008B077F" w14:paraId="6F437631"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16E5E5B4"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8B077F">
            <w:pPr>
              <w:rPr>
                <w:b/>
                <w:bCs/>
                <w:lang w:val="en-US"/>
              </w:rPr>
            </w:pPr>
            <w:r w:rsidRPr="008B077F">
              <w:rPr>
                <w:b/>
                <w:bCs/>
                <w:lang w:val="en-US"/>
              </w:rPr>
              <w:t>Over VTM-11.0ecm6</w:t>
            </w:r>
          </w:p>
        </w:tc>
      </w:tr>
      <w:tr w:rsidR="008B077F" w:rsidRPr="008B077F" w14:paraId="480C53A9"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A1A2F6A"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8B077F">
            <w:pPr>
              <w:rPr>
                <w:lang w:val="en-US"/>
              </w:rPr>
            </w:pPr>
            <w:r w:rsidRPr="008B077F">
              <w:rPr>
                <w:lang w:val="en-US"/>
              </w:rPr>
              <w:t>DecT</w:t>
            </w:r>
          </w:p>
        </w:tc>
      </w:tr>
      <w:tr w:rsidR="008B077F" w:rsidRPr="008B077F" w14:paraId="7AC7F01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7F3511BA"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31F616A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8D0489B"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797E3BC5" w14:textId="77777777" w:rsidR="008B077F" w:rsidRPr="008B077F" w:rsidRDefault="008B077F" w:rsidP="008B077F">
            <w:pPr>
              <w:rPr>
                <w:lang w:val="en-US"/>
              </w:rPr>
            </w:pPr>
            <w:r w:rsidRPr="008B077F">
              <w:rPr>
                <w:lang w:val="en-US"/>
              </w:rPr>
              <w:t> </w:t>
            </w:r>
          </w:p>
        </w:tc>
      </w:tr>
      <w:tr w:rsidR="008B077F" w:rsidRPr="008B077F" w14:paraId="260F2E65"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4492EC2"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4693902F" w14:textId="77777777" w:rsidR="008B077F" w:rsidRPr="008B077F" w:rsidRDefault="008B077F" w:rsidP="008B077F">
            <w:pPr>
              <w:rPr>
                <w:lang w:val="en-US"/>
              </w:rPr>
            </w:pPr>
            <w:r w:rsidRPr="008B077F">
              <w:rPr>
                <w:lang w:val="en-US"/>
              </w:rPr>
              <w:t> </w:t>
            </w:r>
          </w:p>
        </w:tc>
      </w:tr>
      <w:tr w:rsidR="008B077F" w:rsidRPr="008B077F" w14:paraId="172FF64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8B077F">
            <w:pP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8B077F">
            <w:pP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8B077F">
            <w:pP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8B077F">
            <w:pPr>
              <w:rPr>
                <w:lang w:val="en-US"/>
              </w:rPr>
            </w:pPr>
            <w:r w:rsidRPr="008B077F">
              <w:rPr>
                <w:lang w:val="en-US"/>
              </w:rPr>
              <w:t>595%</w:t>
            </w:r>
          </w:p>
        </w:tc>
      </w:tr>
      <w:tr w:rsidR="008B077F" w:rsidRPr="008B077F" w14:paraId="35D6F27B"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8B077F">
            <w:pP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8B077F">
            <w:pP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8B077F">
            <w:pP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8B077F">
            <w:pP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8B077F">
            <w:pPr>
              <w:rPr>
                <w:lang w:val="en-US"/>
              </w:rPr>
            </w:pPr>
            <w:r w:rsidRPr="008B077F">
              <w:rPr>
                <w:lang w:val="en-US"/>
              </w:rPr>
              <w:t>580%</w:t>
            </w:r>
          </w:p>
        </w:tc>
      </w:tr>
      <w:tr w:rsidR="008B077F" w:rsidRPr="008B077F" w14:paraId="496A346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8B077F">
            <w:pP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8B077F">
            <w:pP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8B077F">
            <w:pP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8B077F">
            <w:pPr>
              <w:rPr>
                <w:lang w:val="en-US"/>
              </w:rPr>
            </w:pPr>
            <w:r w:rsidRPr="008B077F">
              <w:rPr>
                <w:lang w:val="en-US"/>
              </w:rPr>
              <w:t>390%</w:t>
            </w:r>
          </w:p>
        </w:tc>
      </w:tr>
      <w:tr w:rsidR="008B077F" w:rsidRPr="008B077F" w14:paraId="384DD98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8B077F">
            <w:pP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8B077F">
            <w:pP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8B077F">
            <w:pP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8B077F">
            <w:pPr>
              <w:rPr>
                <w:lang w:val="en-US"/>
              </w:rPr>
            </w:pPr>
            <w:r w:rsidRPr="008B077F">
              <w:rPr>
                <w:lang w:val="en-US"/>
              </w:rPr>
              <w:t>531%</w:t>
            </w:r>
          </w:p>
        </w:tc>
      </w:tr>
      <w:tr w:rsidR="008B077F" w:rsidRPr="008B077F" w14:paraId="67E1A144"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8B077F">
            <w:pP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8B077F">
            <w:pP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8B077F">
            <w:pP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8B077F">
            <w:pP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8B077F">
            <w:pPr>
              <w:rPr>
                <w:lang w:val="en-US"/>
              </w:rPr>
            </w:pPr>
            <w:r w:rsidRPr="008B077F">
              <w:rPr>
                <w:lang w:val="en-US"/>
              </w:rPr>
              <w:t>669%</w:t>
            </w:r>
          </w:p>
        </w:tc>
      </w:tr>
      <w:tr w:rsidR="008B077F" w:rsidRPr="008B077F" w14:paraId="066382BC"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8B077F">
            <w:pPr>
              <w:rPr>
                <w:lang w:val="en-US"/>
              </w:rPr>
            </w:pPr>
            <w:r w:rsidRPr="008B077F">
              <w:rPr>
                <w:lang w:val="en-US"/>
              </w:rPr>
              <w:lastRenderedPageBreak/>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8B077F">
            <w:pP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8B077F">
            <w:pP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8B077F">
            <w:pP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8B077F">
            <w:pP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8B077F">
            <w:pPr>
              <w:rPr>
                <w:lang w:val="en-US"/>
              </w:rPr>
            </w:pPr>
            <w:r w:rsidRPr="008B077F">
              <w:rPr>
                <w:lang w:val="en-US"/>
              </w:rPr>
              <w:t>391%</w:t>
            </w:r>
          </w:p>
        </w:tc>
      </w:tr>
      <w:tr w:rsidR="008B077F" w:rsidRPr="008B077F" w14:paraId="0BAED4F0"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8B077F">
            <w:pP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8B077F">
            <w:pP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8B077F">
            <w:pP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8B077F">
            <w:pP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8B077F">
            <w:pPr>
              <w:rPr>
                <w:lang w:val="en-US"/>
              </w:rPr>
            </w:pPr>
            <w:r w:rsidRPr="008B077F">
              <w:rPr>
                <w:lang w:val="en-US"/>
              </w:rPr>
              <w:t>324%</w:t>
            </w:r>
          </w:p>
        </w:tc>
      </w:tr>
      <w:tr w:rsidR="008B077F" w:rsidRPr="008B077F" w14:paraId="3935E08D"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4D2BC2E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8B077F">
            <w:pP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8B077F">
            <w:pP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8B077F">
            <w:pPr>
              <w:rPr>
                <w:lang w:val="en-US"/>
              </w:rPr>
            </w:pPr>
          </w:p>
        </w:tc>
      </w:tr>
      <w:tr w:rsidR="008B077F" w:rsidRPr="008B077F" w14:paraId="78C7360B"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62F45896" w14:textId="77777777" w:rsidR="008B077F" w:rsidRPr="008B077F" w:rsidRDefault="008B077F" w:rsidP="008B077F">
            <w:pPr>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77777777" w:rsidR="008B077F" w:rsidRPr="008B077F" w:rsidRDefault="008B077F" w:rsidP="008B077F">
            <w:pPr>
              <w:rPr>
                <w:b/>
                <w:bCs/>
                <w:lang w:val="en-US"/>
              </w:rPr>
            </w:pPr>
            <w:r w:rsidRPr="008B077F">
              <w:rPr>
                <w:b/>
                <w:bCs/>
                <w:lang w:val="en-US"/>
              </w:rPr>
              <w:t xml:space="preserve">Low delay P Main 10 </w:t>
            </w:r>
          </w:p>
        </w:tc>
      </w:tr>
      <w:tr w:rsidR="008B077F" w:rsidRPr="008B077F" w14:paraId="0C2842C7"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0D712C3A" w14:textId="77777777" w:rsidR="008B077F" w:rsidRPr="008B077F" w:rsidRDefault="008B077F" w:rsidP="008B077F">
            <w:pPr>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8B077F">
            <w:pPr>
              <w:rPr>
                <w:b/>
                <w:bCs/>
                <w:lang w:val="en-US"/>
              </w:rPr>
            </w:pPr>
            <w:r w:rsidRPr="008B077F">
              <w:rPr>
                <w:b/>
                <w:bCs/>
                <w:lang w:val="en-US"/>
              </w:rPr>
              <w:t>Over VTM-11.0ecm6</w:t>
            </w:r>
          </w:p>
        </w:tc>
      </w:tr>
      <w:tr w:rsidR="008B077F" w:rsidRPr="008B077F" w14:paraId="33F9373F" w14:textId="77777777" w:rsidTr="008B077F">
        <w:trPr>
          <w:trHeight w:val="255"/>
          <w:jc w:val="center"/>
        </w:trPr>
        <w:tc>
          <w:tcPr>
            <w:tcW w:w="1060" w:type="dxa"/>
            <w:tcBorders>
              <w:top w:val="nil"/>
              <w:left w:val="nil"/>
              <w:bottom w:val="nil"/>
              <w:right w:val="nil"/>
            </w:tcBorders>
            <w:shd w:val="clear" w:color="auto" w:fill="auto"/>
            <w:noWrap/>
            <w:vAlign w:val="center"/>
            <w:hideMark/>
          </w:tcPr>
          <w:p w14:paraId="7F969199" w14:textId="77777777" w:rsidR="008B077F" w:rsidRPr="008B077F" w:rsidRDefault="008B077F" w:rsidP="008B077F">
            <w:pPr>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8B077F">
            <w:pP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8B077F">
            <w:pP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8B077F">
            <w:pP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8B077F">
            <w:pPr>
              <w:rPr>
                <w:lang w:val="en-US"/>
              </w:rPr>
            </w:pPr>
            <w:r w:rsidRPr="008B077F">
              <w:rPr>
                <w:lang w:val="en-US"/>
              </w:rPr>
              <w:t>EncT</w:t>
            </w:r>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8B077F">
            <w:pPr>
              <w:rPr>
                <w:lang w:val="en-US"/>
              </w:rPr>
            </w:pPr>
            <w:r w:rsidRPr="008B077F">
              <w:rPr>
                <w:lang w:val="en-US"/>
              </w:rPr>
              <w:t>DecT</w:t>
            </w:r>
          </w:p>
        </w:tc>
      </w:tr>
      <w:tr w:rsidR="008B077F" w:rsidRPr="008B077F" w14:paraId="5FBFF0F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8B077F">
            <w:pPr>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5B06C917"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single" w:sz="4" w:space="0" w:color="auto"/>
            </w:tcBorders>
            <w:shd w:val="clear" w:color="auto" w:fill="auto"/>
            <w:noWrap/>
            <w:vAlign w:val="center"/>
            <w:hideMark/>
          </w:tcPr>
          <w:p w14:paraId="2E5D50F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4CF81D39"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6585F975" w14:textId="77777777" w:rsidR="008B077F" w:rsidRPr="008B077F" w:rsidRDefault="008B077F" w:rsidP="008B077F">
            <w:pPr>
              <w:rPr>
                <w:lang w:val="en-US"/>
              </w:rPr>
            </w:pPr>
            <w:r w:rsidRPr="008B077F">
              <w:rPr>
                <w:lang w:val="en-US"/>
              </w:rPr>
              <w:t> </w:t>
            </w:r>
          </w:p>
        </w:tc>
      </w:tr>
      <w:tr w:rsidR="008B077F" w:rsidRPr="008B077F" w14:paraId="7312035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8B077F">
            <w:pPr>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7777777" w:rsidR="008B077F" w:rsidRPr="008B077F" w:rsidRDefault="008B077F" w:rsidP="008B077F">
            <w:pPr>
              <w:rPr>
                <w:lang w:val="en-US"/>
              </w:rPr>
            </w:pPr>
            <w:r w:rsidRPr="008B077F">
              <w:rPr>
                <w:lang w:val="en-US"/>
              </w:rPr>
              <w:t> </w:t>
            </w: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8B077F">
            <w:pP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7777777" w:rsidR="008B077F" w:rsidRPr="008B077F" w:rsidRDefault="008B077F" w:rsidP="008B077F">
            <w:pPr>
              <w:rPr>
                <w:lang w:val="en-US"/>
              </w:rPr>
            </w:pPr>
            <w:r w:rsidRPr="008B077F">
              <w:rPr>
                <w:lang w:val="en-US"/>
              </w:rPr>
              <w:t> </w:t>
            </w:r>
          </w:p>
        </w:tc>
        <w:tc>
          <w:tcPr>
            <w:tcW w:w="844" w:type="dxa"/>
            <w:tcBorders>
              <w:top w:val="nil"/>
              <w:left w:val="nil"/>
              <w:bottom w:val="nil"/>
              <w:right w:val="nil"/>
            </w:tcBorders>
            <w:shd w:val="clear" w:color="auto" w:fill="auto"/>
            <w:noWrap/>
            <w:vAlign w:val="center"/>
            <w:hideMark/>
          </w:tcPr>
          <w:p w14:paraId="5288537A" w14:textId="77777777" w:rsidR="008B077F" w:rsidRPr="008B077F" w:rsidRDefault="008B077F" w:rsidP="008B077F">
            <w:pPr>
              <w:rPr>
                <w:lang w:val="en-US"/>
              </w:rPr>
            </w:pPr>
            <w:r w:rsidRPr="008B077F">
              <w:rPr>
                <w:lang w:val="en-US"/>
              </w:rPr>
              <w:t> </w:t>
            </w:r>
          </w:p>
        </w:tc>
        <w:tc>
          <w:tcPr>
            <w:tcW w:w="844" w:type="dxa"/>
            <w:tcBorders>
              <w:top w:val="nil"/>
              <w:left w:val="nil"/>
              <w:bottom w:val="nil"/>
              <w:right w:val="single" w:sz="8" w:space="0" w:color="auto"/>
            </w:tcBorders>
            <w:shd w:val="clear" w:color="auto" w:fill="auto"/>
            <w:noWrap/>
            <w:vAlign w:val="center"/>
            <w:hideMark/>
          </w:tcPr>
          <w:p w14:paraId="52F744AA" w14:textId="77777777" w:rsidR="008B077F" w:rsidRPr="008B077F" w:rsidRDefault="008B077F" w:rsidP="008B077F">
            <w:pPr>
              <w:rPr>
                <w:lang w:val="en-US"/>
              </w:rPr>
            </w:pPr>
            <w:r w:rsidRPr="008B077F">
              <w:rPr>
                <w:lang w:val="en-US"/>
              </w:rPr>
              <w:t> </w:t>
            </w:r>
          </w:p>
        </w:tc>
      </w:tr>
      <w:tr w:rsidR="008B077F" w:rsidRPr="008B077F" w14:paraId="3A2BC63F"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8B077F">
            <w:pPr>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8B077F">
            <w:pP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8B077F">
            <w:pP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8B077F">
            <w:pP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8B077F">
            <w:pP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8B077F">
            <w:pPr>
              <w:rPr>
                <w:lang w:val="en-US"/>
              </w:rPr>
            </w:pPr>
            <w:r w:rsidRPr="008B077F">
              <w:rPr>
                <w:lang w:val="en-US"/>
              </w:rPr>
              <w:t>580%</w:t>
            </w:r>
          </w:p>
        </w:tc>
      </w:tr>
      <w:tr w:rsidR="008B077F" w:rsidRPr="008B077F" w14:paraId="0A436DBE"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8B077F">
            <w:pPr>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8B077F">
            <w:pP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8B077F">
            <w:pP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8B077F">
            <w:pP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8B077F">
            <w:pP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8B077F">
            <w:pPr>
              <w:rPr>
                <w:lang w:val="en-US"/>
              </w:rPr>
            </w:pPr>
            <w:r w:rsidRPr="008B077F">
              <w:rPr>
                <w:lang w:val="en-US"/>
              </w:rPr>
              <w:t>571%</w:t>
            </w:r>
          </w:p>
        </w:tc>
      </w:tr>
      <w:tr w:rsidR="008B077F" w:rsidRPr="008B077F" w14:paraId="7D209A3D"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8B077F">
            <w:pPr>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8B077F">
            <w:pP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8B077F">
            <w:pP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8B077F">
            <w:pP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8B077F">
            <w:pP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8B077F">
            <w:pPr>
              <w:rPr>
                <w:lang w:val="en-US"/>
              </w:rPr>
            </w:pPr>
            <w:r w:rsidRPr="008B077F">
              <w:rPr>
                <w:lang w:val="en-US"/>
              </w:rPr>
              <w:t>392%</w:t>
            </w:r>
          </w:p>
        </w:tc>
      </w:tr>
      <w:tr w:rsidR="008B077F" w:rsidRPr="008B077F" w14:paraId="352D4C2F"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8B077F">
            <w:pPr>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8B077F">
            <w:pP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8B077F">
            <w:pP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8B077F">
            <w:pP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8B077F">
            <w:pP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8B077F">
            <w:pPr>
              <w:rPr>
                <w:lang w:val="en-US"/>
              </w:rPr>
            </w:pPr>
            <w:r w:rsidRPr="008B077F">
              <w:rPr>
                <w:lang w:val="en-US"/>
              </w:rPr>
              <w:t>523%</w:t>
            </w:r>
          </w:p>
        </w:tc>
      </w:tr>
      <w:tr w:rsidR="008B077F" w:rsidRPr="008B077F" w14:paraId="0C6D4DA7" w14:textId="77777777" w:rsidTr="008B077F">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8B077F">
            <w:pPr>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8B077F">
            <w:pP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8B077F">
            <w:pP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8B077F">
            <w:pP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8B077F">
            <w:pP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8B077F">
            <w:pPr>
              <w:rPr>
                <w:lang w:val="en-US"/>
              </w:rPr>
            </w:pPr>
            <w:r w:rsidRPr="008B077F">
              <w:rPr>
                <w:lang w:val="en-US"/>
              </w:rPr>
              <w:t>621%</w:t>
            </w:r>
          </w:p>
        </w:tc>
      </w:tr>
      <w:tr w:rsidR="008B077F" w:rsidRPr="008B077F" w14:paraId="50B92FC3" w14:textId="77777777" w:rsidTr="008B077F">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8B077F">
            <w:pPr>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8B077F">
            <w:pP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8B077F">
            <w:pP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8B077F">
            <w:pP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8B077F">
            <w:pP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8B077F">
            <w:pPr>
              <w:rPr>
                <w:lang w:val="en-US"/>
              </w:rPr>
            </w:pPr>
            <w:r w:rsidRPr="008B077F">
              <w:rPr>
                <w:lang w:val="en-US"/>
              </w:rPr>
              <w:t>391%</w:t>
            </w:r>
          </w:p>
        </w:tc>
      </w:tr>
      <w:tr w:rsidR="008B077F" w:rsidRPr="008B077F" w14:paraId="4DDDC008" w14:textId="77777777" w:rsidTr="008B077F">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8B077F">
            <w:pPr>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8B077F">
            <w:pP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8B077F">
            <w:pP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8B077F">
            <w:pP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8B077F">
            <w:pP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8B077F">
            <w:pPr>
              <w:rPr>
                <w:lang w:val="en-US"/>
              </w:rPr>
            </w:pPr>
            <w:r w:rsidRPr="008B077F">
              <w:rPr>
                <w:lang w:val="en-US"/>
              </w:rPr>
              <w:t>327%</w:t>
            </w:r>
          </w:p>
        </w:tc>
      </w:tr>
    </w:tbl>
    <w:p w14:paraId="4F1CDEF4" w14:textId="77777777" w:rsidR="008B077F" w:rsidRPr="008B077F" w:rsidRDefault="008B077F" w:rsidP="008B077F">
      <w:pPr>
        <w:rPr>
          <w:b/>
        </w:rPr>
      </w:pPr>
    </w:p>
    <w:p w14:paraId="21A20DA2" w14:textId="77777777" w:rsidR="008B077F" w:rsidRPr="008B077F" w:rsidRDefault="008B077F" w:rsidP="008B077F">
      <w:r w:rsidRPr="008B077F">
        <w:t>The Excel files with the complete ECM results are attached to this report.</w:t>
      </w:r>
    </w:p>
    <w:p w14:paraId="2AA8FC42" w14:textId="77777777" w:rsidR="008B077F" w:rsidRDefault="008B077F" w:rsidP="008B077F">
      <w:r>
        <w:t>3</w:t>
      </w:r>
      <w:r>
        <w:tab/>
        <w:t>ECM repository access</w:t>
      </w:r>
    </w:p>
    <w:p w14:paraId="2FE23224" w14:textId="77777777"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08041987" w14:textId="77777777" w:rsidR="008B077F" w:rsidRDefault="008B077F" w:rsidP="008B077F">
      <w:r>
        <w:t>4</w:t>
      </w:r>
      <w:r>
        <w:tab/>
        <w:t>Recommendations</w:t>
      </w:r>
    </w:p>
    <w:p w14:paraId="2053F49C" w14:textId="77777777" w:rsidR="008B077F" w:rsidRDefault="008B077F" w:rsidP="008B077F">
      <w:r>
        <w:t>The AHG recommends to:</w:t>
      </w:r>
    </w:p>
    <w:p w14:paraId="4FDBD0B9" w14:textId="77777777" w:rsidR="008B077F" w:rsidRDefault="008B077F" w:rsidP="008B077F">
      <w:r>
        <w:t>-</w:t>
      </w:r>
      <w:r>
        <w:tab/>
        <w:t>Continue to develop ECM software.</w:t>
      </w:r>
    </w:p>
    <w:p w14:paraId="3EE3310F" w14:textId="77777777" w:rsidR="008B077F" w:rsidRDefault="008B077F" w:rsidP="008B077F">
      <w:r>
        <w:t>-</w:t>
      </w:r>
      <w:r>
        <w:tab/>
        <w:t>Improve the software documentation.</w:t>
      </w:r>
    </w:p>
    <w:p w14:paraId="2CDDDCD9" w14:textId="77777777" w:rsidR="008B077F" w:rsidRDefault="008B077F" w:rsidP="008B077F">
      <w:r>
        <w:lastRenderedPageBreak/>
        <w:t>-</w:t>
      </w:r>
      <w:r>
        <w:tab/>
        <w:t>Encourage people to report all (potential) bugs that they are finding using GitLab Issues functionality https://vcgit.hhi.fraunhofer.de/ecm/ECM/-/issues.</w:t>
      </w:r>
    </w:p>
    <w:p w14:paraId="566E46D9" w14:textId="77777777" w:rsidR="008B077F" w:rsidRDefault="008B077F" w:rsidP="008B077F">
      <w:r>
        <w:t>-</w:t>
      </w:r>
      <w:r>
        <w:tab/>
        <w:t>Encourage people to submit merge requests fixing identified bugs.</w:t>
      </w:r>
    </w:p>
    <w:p w14:paraId="64CCCCC5" w14:textId="5FA0E0C0" w:rsidR="008B077F" w:rsidRDefault="008B077F" w:rsidP="008B077F"/>
    <w:p w14:paraId="39DB117F" w14:textId="4947D189" w:rsidR="008B077F" w:rsidRPr="006D7A68" w:rsidRDefault="008B077F" w:rsidP="008B077F">
      <w:r>
        <w:t>It was decided that the ECM branch (not the EE branches) shall be made publicly available.</w:t>
      </w:r>
    </w:p>
    <w:p w14:paraId="69AD9EA5" w14:textId="77777777" w:rsidR="006D7A68" w:rsidRPr="006D7A68" w:rsidRDefault="006D7A68" w:rsidP="006D7A68"/>
    <w:p w14:paraId="5EEAEB0E" w14:textId="27CDF87D" w:rsidR="006D7A68" w:rsidRDefault="00145B67" w:rsidP="006D7A68">
      <w:pPr>
        <w:pStyle w:val="berschrift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77777777" w:rsidR="008B077F" w:rsidRDefault="008B077F" w:rsidP="008B077F">
      <w:r>
        <w:t>2</w:t>
      </w:r>
      <w:r>
        <w:tab/>
        <w:t>Related Contributions</w:t>
      </w:r>
    </w:p>
    <w:p w14:paraId="6A0863FB" w14:textId="77777777" w:rsidR="008B077F" w:rsidRDefault="008B077F" w:rsidP="008B077F">
      <w:r>
        <w:t>JVET-AB0171 AHG7: Asymmetric Deblocking at Virtual Boundaries [S. Hong, L. Wang, K. Panusopone (Nokia)]</w:t>
      </w:r>
    </w:p>
    <w:p w14:paraId="5EF07357" w14:textId="77777777" w:rsidR="008B077F" w:rsidRDefault="008B077F" w:rsidP="008B077F">
      <w:r>
        <w:t>This contribution proposes asymmetric deblocking at virtual boundaries, where deblocking is still disabled for pixels on the refreshed area sides of virtual boundaries, but will be performed for pixels on the non-refreshed area sides of virtual boundaries. In addition, refreshed-area pixels of virtual boundaries are used to compensate the output of deblocking of corresponding non-refreshed area pixels.</w:t>
      </w:r>
    </w:p>
    <w:p w14:paraId="4985C4AB" w14:textId="77777777" w:rsidR="008B077F" w:rsidRDefault="008B077F" w:rsidP="008B077F">
      <w:r>
        <w:t>3</w:t>
      </w:r>
      <w:r>
        <w:tab/>
        <w:t>Recommendations</w:t>
      </w:r>
    </w:p>
    <w:p w14:paraId="2BD6BBD3" w14:textId="77777777" w:rsidR="008B077F" w:rsidRDefault="008B077F" w:rsidP="008B077F">
      <w:r>
        <w:t>The AHG recommends reviewing input contributions and:</w:t>
      </w:r>
    </w:p>
    <w:p w14:paraId="67F0501D" w14:textId="77777777" w:rsidR="008B077F" w:rsidRDefault="008B077F" w:rsidP="008B077F">
      <w:r>
        <w:t>•</w:t>
      </w:r>
      <w:r>
        <w:tab/>
        <w:t>to study the impact of the asymmetric filtering across virtual boundaries and the option of enabling GDR for low latency and controlled complexity.</w:t>
      </w:r>
    </w:p>
    <w:p w14:paraId="23C29DD1" w14:textId="77777777" w:rsidR="006D7A68" w:rsidRPr="006D7A68" w:rsidRDefault="006D7A68" w:rsidP="006D7A68"/>
    <w:p w14:paraId="75487118" w14:textId="4B356AA7" w:rsidR="006D7A68" w:rsidRDefault="00145B67" w:rsidP="006D7A68">
      <w:pPr>
        <w:pStyle w:val="berschrift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Ikai (co-chairs), D. Rusanovskyy, X. Xiu, Y. Yu (vice-chairs)]</w:t>
      </w:r>
    </w:p>
    <w:p w14:paraId="7EBAFB2B" w14:textId="77777777" w:rsidR="003C4A3B" w:rsidRDefault="003C4A3B" w:rsidP="003C4A3B">
      <w:r>
        <w:t>2</w:t>
      </w:r>
      <w:r>
        <w:tab/>
        <w:t>Activities</w:t>
      </w:r>
    </w:p>
    <w:p w14:paraId="66429907" w14:textId="77777777" w:rsidR="003C4A3B" w:rsidRDefault="003C4A3B" w:rsidP="003C4A3B">
      <w:r>
        <w:t xml:space="preserve">Previously, the AHG has used the main JVET reflector, jvet@lists.rwth-aachen.de, with [AHG8] in message headers, however no correspondence marked as AHG8 was sent between the 27th and 28th meetings.  </w:t>
      </w:r>
    </w:p>
    <w:p w14:paraId="23F59DDA" w14:textId="77777777" w:rsidR="003C4A3B" w:rsidRDefault="003C4A3B" w:rsidP="003C4A3B">
      <w:r>
        <w:t>The major area of work of the AHG in this meeting cycle was JVET-AA2018, the combined VTM/HM CTC for high bit depths.</w:t>
      </w:r>
    </w:p>
    <w:p w14:paraId="20B574C9" w14:textId="77777777" w:rsidR="003C4A3B" w:rsidRDefault="003C4A3B" w:rsidP="003C4A3B">
      <w:r>
        <w:t>3</w:t>
      </w:r>
      <w:r>
        <w:tab/>
        <w:t>Contributions</w:t>
      </w:r>
    </w:p>
    <w:p w14:paraId="6C4E0C86" w14:textId="77777777" w:rsidR="003C4A3B" w:rsidRDefault="003C4A3B" w:rsidP="003C4A3B">
      <w:r>
        <w:t>There are no contributions relevant to the study of high bit depth, high bit rate or high frame rate coding have been registered for the 28th meeting.</w:t>
      </w:r>
    </w:p>
    <w:p w14:paraId="094351CA" w14:textId="77777777" w:rsidR="003C4A3B" w:rsidRDefault="003C4A3B" w:rsidP="003C4A3B">
      <w:r>
        <w:lastRenderedPageBreak/>
        <w:t>4</w:t>
      </w:r>
      <w:r>
        <w:tab/>
        <w:t>Recommendations</w:t>
      </w:r>
    </w:p>
    <w:p w14:paraId="76A57571" w14:textId="77777777" w:rsidR="003C4A3B" w:rsidRDefault="003C4A3B" w:rsidP="003C4A3B">
      <w:r>
        <w:t>The AHG recommends the following:</w:t>
      </w:r>
    </w:p>
    <w:p w14:paraId="5B495851" w14:textId="6157DE29" w:rsidR="006D7A68" w:rsidRDefault="003C4A3B" w:rsidP="003C4A3B">
      <w:r>
        <w:t>•</w:t>
      </w:r>
      <w:r>
        <w:tab/>
        <w:t>To continue high bit depth, high bit rate, and high frame rate studies to support conformance activities for the next meeting cycle.</w:t>
      </w:r>
    </w:p>
    <w:p w14:paraId="02F2B359" w14:textId="77777777" w:rsidR="00852C65" w:rsidRPr="006D7A68" w:rsidRDefault="00852C65" w:rsidP="003C4A3B"/>
    <w:p w14:paraId="77278CF8" w14:textId="3572395F" w:rsidR="006D7A68" w:rsidRDefault="00145B67" w:rsidP="006D7A68">
      <w:pPr>
        <w:pStyle w:val="berschrift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Chujoh, S. </w:t>
      </w:r>
      <w:r w:rsidR="006D7A68" w:rsidRPr="006D7A68">
        <w:rPr>
          <w:lang w:val="en-CA"/>
        </w:rPr>
        <w:t>Deshpande</w:t>
      </w:r>
      <w:r w:rsidR="006D7A68" w:rsidRPr="00610F83">
        <w:rPr>
          <w:lang w:val="en-CA"/>
        </w:rPr>
        <w:t>, C. Fogg, P. de Lagrange, G. J. Sullivan, A. Tourapis, S. Wenger (vice-chairs)]</w:t>
      </w:r>
    </w:p>
    <w:p w14:paraId="1F85B245" w14:textId="77777777" w:rsidR="00852C65" w:rsidRDefault="00852C65" w:rsidP="00852C65">
      <w:r>
        <w:t>2</w:t>
      </w:r>
      <w:r>
        <w:tab/>
        <w:t>Related contributions</w:t>
      </w:r>
    </w:p>
    <w:p w14:paraId="6714D103" w14:textId="77777777" w:rsidR="00852C65" w:rsidRDefault="00852C65" w:rsidP="00852C65">
      <w:r>
        <w:t xml:space="preserve">A total of 24 contributions are identified relating to the mandates of AHG9. One contribution relates to more than one mandate. The number of contributions relating to each mandate is as follows </w:t>
      </w:r>
    </w:p>
    <w:p w14:paraId="24A35907" w14:textId="77777777" w:rsidR="00852C65" w:rsidRDefault="00852C65" w:rsidP="00852C65">
      <w:r>
        <w:t>•</w:t>
      </w:r>
      <w:r>
        <w:tab/>
        <w:t>20 contributions relate to the mandate to study the SEI messages in VSEI, VVC, HEVC, and AVC;</w:t>
      </w:r>
    </w:p>
    <w:p w14:paraId="299B1B77" w14:textId="77777777" w:rsidR="00852C65" w:rsidRDefault="00852C65" w:rsidP="00852C65">
      <w:r>
        <w:t>o</w:t>
      </w:r>
      <w:r>
        <w:tab/>
        <w:t>13 contributions relate to the neural-network post-filter SEI messages, including 1 summary of comments and proposals on NNPF SEI messages.</w:t>
      </w:r>
    </w:p>
    <w:p w14:paraId="3E79675E" w14:textId="77777777" w:rsidR="00852C65" w:rsidRDefault="00852C65" w:rsidP="00852C65">
      <w:r>
        <w:t>o</w:t>
      </w:r>
      <w:r>
        <w:tab/>
        <w:t>2 contributions relate to the SEI processing order SEI message</w:t>
      </w:r>
    </w:p>
    <w:p w14:paraId="527F5165" w14:textId="77777777" w:rsidR="00852C65" w:rsidRDefault="00852C65" w:rsidP="00852C65">
      <w:r>
        <w:t>o</w:t>
      </w:r>
      <w:r>
        <w:tab/>
        <w:t>3 contributions relate to the DRAP and ERAP SEI messages</w:t>
      </w:r>
    </w:p>
    <w:p w14:paraId="79627E22" w14:textId="77777777" w:rsidR="00852C65" w:rsidRDefault="00852C65" w:rsidP="00852C65">
      <w:r>
        <w:t>o</w:t>
      </w:r>
      <w:r>
        <w:tab/>
        <w:t>1 contribution relates to the film grain characteristics SEI message</w:t>
      </w:r>
    </w:p>
    <w:p w14:paraId="528DD483" w14:textId="77777777" w:rsidR="00852C65" w:rsidRDefault="00852C65" w:rsidP="00852C65">
      <w:r>
        <w:t>o</w:t>
      </w:r>
      <w:r>
        <w:tab/>
        <w:t>1 contribution relates to the picture timing and DU information SEI messages</w:t>
      </w:r>
    </w:p>
    <w:p w14:paraId="261E90AA" w14:textId="77777777" w:rsidR="00852C65" w:rsidRDefault="00852C65" w:rsidP="00852C65">
      <w:r>
        <w:t>•</w:t>
      </w:r>
      <w:r>
        <w:tab/>
        <w:t>2 contribution relates to the mandate to collect software and showcase information for SEI messages;</w:t>
      </w:r>
    </w:p>
    <w:p w14:paraId="7DA092E2" w14:textId="77777777" w:rsidR="00852C65" w:rsidRDefault="00852C65" w:rsidP="00852C65">
      <w:r>
        <w:t>•</w:t>
      </w:r>
      <w:r>
        <w:tab/>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77777777" w:rsidR="00852C65" w:rsidRDefault="00852C65" w:rsidP="00852C65">
      <w:r>
        <w:t>2.1</w:t>
      </w:r>
      <w:r>
        <w:tab/>
        <w:t>Study the SEI messages in VSEI, VVC, HEVC and AVC</w:t>
      </w:r>
    </w:p>
    <w:p w14:paraId="6DC3F83D" w14:textId="77777777" w:rsidR="00852C65" w:rsidRDefault="00852C65" w:rsidP="00852C65">
      <w:r>
        <w:t>2.1.1</w:t>
      </w:r>
      <w:r>
        <w:tab/>
        <w:t>Neural-network post filter characteristics and activation SEI messages</w:t>
      </w:r>
    </w:p>
    <w:p w14:paraId="12173C37" w14:textId="77777777" w:rsidR="00852C65" w:rsidRDefault="00852C65" w:rsidP="00852C65">
      <w:r>
        <w:t>2.1.1.1</w:t>
      </w:r>
      <w:r>
        <w:tab/>
        <w:t>Summary of comments and proposals on NNPF SEI messages</w:t>
      </w:r>
    </w:p>
    <w:p w14:paraId="206DCDCB" w14:textId="77777777" w:rsidR="00852C65" w:rsidRDefault="00852C65" w:rsidP="00852C65">
      <w:r>
        <w:t>JVET-AB0193 AHG9: A summary of proposals on NNPF SEI messages [Y.-K. Wang (Bytedance)]</w:t>
      </w:r>
    </w:p>
    <w:p w14:paraId="2F7CA6FC" w14:textId="77777777" w:rsidR="00852C65" w:rsidRDefault="00852C65" w:rsidP="00852C65">
      <w:r>
        <w:t>2.1.1.2</w:t>
      </w:r>
      <w:r>
        <w:tab/>
        <w:t>Proposals on NNPF SEI messages</w:t>
      </w:r>
    </w:p>
    <w:p w14:paraId="5C1EDAE6" w14:textId="77777777" w:rsidR="00852C65" w:rsidRDefault="00852C65" w:rsidP="00852C65">
      <w:r>
        <w:t>JVET-AB0046 AHG9: On StrengthControlVal of the NNPFC SEI message [M. M. Hannuksela, M. `Santamaria, F. Cricri (Nokia)]</w:t>
      </w:r>
    </w:p>
    <w:p w14:paraId="26C0A317" w14:textId="77777777" w:rsidR="00852C65" w:rsidRDefault="00852C65" w:rsidP="00852C65">
      <w:r>
        <w:lastRenderedPageBreak/>
        <w:t>JVET-AB0047 AHG9: nnpfc_mode_idc related changes to the NNPFC SEI message [M. M. Hannuksela, F. Cricri, M. Santamaria (Nokia)]</w:t>
      </w:r>
    </w:p>
    <w:p w14:paraId="473D74A9" w14:textId="77777777" w:rsidR="00852C65" w:rsidRDefault="00852C65" w:rsidP="00852C65">
      <w:r>
        <w:t>JVET-AB0049 AHG9: Miscellaneous aspects of the two neural-network post-filtering SEI messages [Y.-K. Wang, Y. Li, C. Lin, J. Li, K. Zhang, L. Zhang (Bytedance)]</w:t>
      </w:r>
    </w:p>
    <w:p w14:paraId="1BB13FED" w14:textId="77777777" w:rsidR="00852C65" w:rsidRDefault="00852C65" w:rsidP="00852C65">
      <w:r>
        <w:t>JVET-AB0050 AHG9: Activation of a neural-network post-processing filter for multiple pictures [Y.-K. Wang, K. Zhang, L. Zhang, C. Lin, J. Li, Y. Li (Bytedance)]</w:t>
      </w:r>
    </w:p>
    <w:p w14:paraId="79EE3A57" w14:textId="77777777" w:rsidR="00852C65" w:rsidRDefault="00852C65" w:rsidP="00852C65">
      <w:r>
        <w:t>JVET-AB0058 AHG9: Frame Rate Upsampling Information in Neural-network Post-filter Characteristics SEI Message [S. Deshpande, A. Sidiya (Sharp)]</w:t>
      </w:r>
    </w:p>
    <w:p w14:paraId="4341143D" w14:textId="77777777" w:rsidR="00852C65" w:rsidRDefault="00852C65" w:rsidP="00852C65">
      <w:r>
        <w:t>JVET-AB0059 AHG9: Comments on Neural-network Post-filter Characteristics SEI Message [S. Deshpande (Sharp)]</w:t>
      </w:r>
    </w:p>
    <w:p w14:paraId="32B25315" w14:textId="77777777" w:rsidR="00852C65" w:rsidRDefault="00852C65" w:rsidP="00852C65">
      <w:r>
        <w:t>JVET-AB0060 AHG9: On activation of the neural-network post-filter characteristics SEI message [T. Chujoh, Y. Yasugi, T. Ikai (Sharp)]</w:t>
      </w:r>
    </w:p>
    <w:p w14:paraId="7E2A2E2F" w14:textId="77777777" w:rsidR="00852C65" w:rsidRDefault="00852C65" w:rsidP="00852C65">
      <w:r>
        <w:t>JVET-AB0074 AHG9: Auxiliary input for neural-network post-processing filter [Y. Li, J. Li, C. Lin, K. Zhang, L. Zhang, Y.-K. Wang (Bytedance)]</w:t>
      </w:r>
    </w:p>
    <w:p w14:paraId="333AADF2" w14:textId="77777777" w:rsidR="00852C65" w:rsidRDefault="00852C65" w:rsidP="00852C65">
      <w:r>
        <w:t>JVET-AB0075 AHG9: Separate processing of chroma components for neural-network post-processing filter [Y. Li, J. Li, C. Lin, K. Zhang, L. Zhang, Y.-K. Wang (Bytedance)]</w:t>
      </w:r>
    </w:p>
    <w:p w14:paraId="6D2FF3E7" w14:textId="77777777" w:rsidR="00852C65" w:rsidRDefault="00852C65" w:rsidP="00852C65">
      <w:r>
        <w:t>JVET-AB0134 AHG9: On NN post-filter activation SEI message [M. Pettersson, R. Sjöberg, J. Ström (Ericsson)]</w:t>
      </w:r>
    </w:p>
    <w:p w14:paraId="63ACE0B3" w14:textId="77777777" w:rsidR="00852C65" w:rsidRDefault="00852C65" w:rsidP="00852C65">
      <w:r>
        <w:t>JVET-AB0135 AHG9: On complexity metrics for NN post-filter characteristics SEI message [M. Pettersson, R. Sjöberg, J. Ström (Ericsson)]</w:t>
      </w:r>
    </w:p>
    <w:p w14:paraId="7A350F90" w14:textId="77777777" w:rsidR="00852C65" w:rsidRDefault="00852C65" w:rsidP="00852C65">
      <w:r>
        <w:t xml:space="preserve">JVET-AB0152 AHG9: Regional on/off control and selection of NNPFs [J. Li, C. Lin, K. Zhang, L. Zhang, Y.-K Wang, Y. Li (Bytedance)] </w:t>
      </w:r>
    </w:p>
    <w:p w14:paraId="60A2EDAA" w14:textId="77777777" w:rsidR="00852C65" w:rsidRDefault="00852C65" w:rsidP="00852C65">
      <w:r>
        <w:t>2.1.2</w:t>
      </w:r>
      <w:r>
        <w:tab/>
        <w:t>SEI processing order SEI message</w:t>
      </w:r>
    </w:p>
    <w:p w14:paraId="65847164" w14:textId="77777777" w:rsidR="00852C65" w:rsidRDefault="00852C65" w:rsidP="00852C65">
      <w:r>
        <w:t>JVET-AB0051 AHG9: On the SEI processing order SEI message [Y.-K. Wang (Bytedance), Hendry (LGE)]</w:t>
      </w:r>
    </w:p>
    <w:p w14:paraId="24FEF2FB" w14:textId="77777777" w:rsidR="00852C65" w:rsidRDefault="00852C65" w:rsidP="00852C65">
      <w:r>
        <w:t>JVET-AB0069 AHG9: On the SEI processing order SEI message [Y. He, M. Coban, M. Karczewicz (Qualcomm)]</w:t>
      </w:r>
    </w:p>
    <w:p w14:paraId="63BC3F01" w14:textId="77777777" w:rsidR="00852C65" w:rsidRDefault="00852C65" w:rsidP="00852C65">
      <w:r>
        <w:t>2.1.3</w:t>
      </w:r>
      <w:r>
        <w:tab/>
        <w:t>DRAP and EDRAP SEI messages</w:t>
      </w:r>
    </w:p>
    <w:p w14:paraId="47C9EF91" w14:textId="77777777" w:rsidR="00852C65" w:rsidRDefault="00852C65" w:rsidP="00852C65">
      <w:r>
        <w:t>JVET-AB0055 AHG9: On leading pictures design in DRAP SEI Message [Hendry, S. Kim (LGE)]</w:t>
      </w:r>
    </w:p>
    <w:p w14:paraId="28F85E3A" w14:textId="77777777" w:rsidR="00852C65" w:rsidRDefault="00852C65" w:rsidP="00852C65">
      <w:r>
        <w:t>JVET-AB0056 AHG9: On leading pictures design in EDRAP SEI Message [Hendry, S. Kim (LGE)]</w:t>
      </w:r>
    </w:p>
    <w:p w14:paraId="5B4394A9" w14:textId="77777777" w:rsidR="00852C65" w:rsidRDefault="00852C65" w:rsidP="00852C65">
      <w:r>
        <w:t>(JVET-AB0056 also relates to the mandate to identify potential needs for additional SEI messages)</w:t>
      </w:r>
    </w:p>
    <w:p w14:paraId="4AAAFD12" w14:textId="77777777" w:rsidR="00852C65" w:rsidRDefault="00852C65" w:rsidP="00852C65">
      <w:r>
        <w:t>K. Suehring, B. Bross (Fraunhofer HHI), Y.-K. Wang (Bytedance)JVET-AB0057 AHG9: On the associated IRAP for DRAP and EDRAP pictures [Hendry, S. Kim (LGE)]</w:t>
      </w:r>
    </w:p>
    <w:p w14:paraId="1CBB880A" w14:textId="77777777" w:rsidR="00852C65" w:rsidRDefault="00852C65" w:rsidP="00852C65">
      <w:r>
        <w:lastRenderedPageBreak/>
        <w:t>2.1.4</w:t>
      </w:r>
      <w:r>
        <w:tab/>
        <w:t>Film grain characteristics SEI message</w:t>
      </w:r>
    </w:p>
    <w:p w14:paraId="615E9BB5" w14:textId="77777777" w:rsidR="00852C65" w:rsidRDefault="00852C65" w:rsidP="00852C65">
      <w:r>
        <w:t>JVET-AB0122 Proposed FGC SEI message verification test draft plan [P. de Lagrange (InterDigital), W. Husak (Dolby)]</w:t>
      </w:r>
    </w:p>
    <w:p w14:paraId="058851D0" w14:textId="77777777" w:rsidR="00852C65" w:rsidRDefault="00852C65" w:rsidP="00852C65">
      <w:r>
        <w:t>2.1.5</w:t>
      </w:r>
      <w:r>
        <w:tab/>
        <w:t>Picture timing and DU information SEI messages</w:t>
      </w:r>
    </w:p>
    <w:p w14:paraId="59B750FB" w14:textId="77777777" w:rsidR="00852C65" w:rsidRDefault="00852C65" w:rsidP="00852C65">
      <w:r>
        <w:t>JVET-AB0223 AHG2: Text improvement for Timing / DU information SEI message in HEVC and VVC [K. Suehring, B. Bross (Fraunhofer HHI), Y.-K. Wang (Bytedance)]</w:t>
      </w:r>
    </w:p>
    <w:p w14:paraId="68AAA4C4" w14:textId="77777777" w:rsidR="00852C65" w:rsidRDefault="00852C65" w:rsidP="00852C65">
      <w:r>
        <w:t>2.2</w:t>
      </w:r>
      <w:r>
        <w:tab/>
        <w:t>Software and showcase information for SEI messages</w:t>
      </w:r>
    </w:p>
    <w:p w14:paraId="757FEF82" w14:textId="77777777" w:rsidR="00852C65" w:rsidRDefault="00852C65" w:rsidP="00852C65">
      <w:r>
        <w:t>JVET-AB0048 EE1-1.1: Content-adaptive post-filter with SADL inference and signalling of NN post-filter characteristics and activation SEI messages [M. Santamaria, R. Yang, F. Cricri, J. Lainema, H. Zhang, R. G. Youvalari, M. M. Hannuksela (Nokia)]</w:t>
      </w:r>
    </w:p>
    <w:p w14:paraId="4814352E" w14:textId="77777777" w:rsidR="00852C65" w:rsidRDefault="00852C65" w:rsidP="00852C65">
      <w:r>
        <w:t>JVET-AB0072 VTM Encoder Implementation for Green-MPEG SEI Messaging [Christian Herglotz, Matthias Kränzler, André Kaup (FAU)]</w:t>
      </w:r>
    </w:p>
    <w:p w14:paraId="4A48EF5D" w14:textId="77777777" w:rsidR="00852C65" w:rsidRDefault="00852C65" w:rsidP="00852C65">
      <w:r>
        <w:t>2.3</w:t>
      </w:r>
      <w:r>
        <w:tab/>
        <w:t>Identify potential needs for additional SEI messages</w:t>
      </w:r>
    </w:p>
    <w:p w14:paraId="6B13B1D4" w14:textId="77777777" w:rsidR="00852C65" w:rsidRDefault="00852C65" w:rsidP="00852C65">
      <w:r>
        <w:t>JVET-AB0056 AHG9: On leading pictures design in EDRAP SEI Message [Hendry, S. Kim (LGE)]</w:t>
      </w:r>
    </w:p>
    <w:p w14:paraId="6D99F332" w14:textId="77777777" w:rsidR="00852C65" w:rsidRDefault="00852C65" w:rsidP="00852C65">
      <w:r>
        <w:t>(JVET-AB0056 also relates to the mandate to study the SEI messages in VSEI, VVC, HEVC and AVC)</w:t>
      </w:r>
    </w:p>
    <w:p w14:paraId="4613B5A2" w14:textId="77777777" w:rsidR="00852C65" w:rsidRDefault="00852C65" w:rsidP="00852C65">
      <w:r>
        <w:t>JVET-AB0070 AHG9: On inclusion of post-filter hint SEI message into VSEI [Hendry, J. Nam, S. Kim, J. Lim (LGE)]</w:t>
      </w:r>
    </w:p>
    <w:p w14:paraId="7D2BD40D" w14:textId="77777777" w:rsidR="00852C65" w:rsidRDefault="00852C65" w:rsidP="00852C65">
      <w:r>
        <w:t>JVET-AB0096 AHG9: Resolution Change Information SEI message [V. Drugeon, K. Abe, T. Toma (Panasonic)]</w:t>
      </w:r>
    </w:p>
    <w:p w14:paraId="1572EC83" w14:textId="77777777" w:rsidR="00852C65" w:rsidRDefault="00852C65" w:rsidP="00852C65">
      <w:r>
        <w:t>3</w:t>
      </w:r>
      <w:r>
        <w:tab/>
        <w:t>Activities</w:t>
      </w:r>
    </w:p>
    <w:p w14:paraId="74E825BE" w14:textId="77777777" w:rsidR="00852C65" w:rsidRDefault="00852C65" w:rsidP="00852C65">
      <w:r>
        <w:t>The regular JVET e-mail reflector was used for discussions (jvet@lists.rwth-aachen.de) with [AHG9] in message headers. There were no emails sent to the JVET reflector during the AHG period with [AHG9] in the message header. There was one email to the JVET reflector summarizing contributions related to NNPF SEI messages.</w:t>
      </w:r>
    </w:p>
    <w:p w14:paraId="08FCE728" w14:textId="77777777" w:rsidR="00852C65" w:rsidRDefault="00852C65" w:rsidP="00852C65">
      <w:r>
        <w:t>4</w:t>
      </w:r>
      <w:r>
        <w:tab/>
        <w:t>Recommendations</w:t>
      </w:r>
    </w:p>
    <w:p w14:paraId="693CAA31" w14:textId="77777777" w:rsidR="00852C65" w:rsidRDefault="00852C65" w:rsidP="00852C65">
      <w:r>
        <w:t>The AHG recommends to:</w:t>
      </w:r>
    </w:p>
    <w:p w14:paraId="575A10A3" w14:textId="77777777" w:rsidR="00852C65" w:rsidRDefault="00852C65" w:rsidP="00852C65">
      <w:r>
        <w:t>•</w:t>
      </w:r>
      <w:r>
        <w:tab/>
        <w:t>Review all related contributions; and</w:t>
      </w:r>
    </w:p>
    <w:p w14:paraId="7A0FCCEC" w14:textId="04230054" w:rsidR="006D7A68" w:rsidRDefault="00852C65" w:rsidP="00852C65">
      <w:r>
        <w:t>•</w:t>
      </w:r>
      <w:r>
        <w:tab/>
        <w:t>Continue SEI messages studies.</w:t>
      </w:r>
    </w:p>
    <w:p w14:paraId="4DD05C46" w14:textId="4D70C764" w:rsidR="00852C65" w:rsidRDefault="00852C65" w:rsidP="00852C65"/>
    <w:p w14:paraId="7A9E189F" w14:textId="463C5666" w:rsidR="00852C65" w:rsidRDefault="00852C65" w:rsidP="00852C65">
      <w:r w:rsidRPr="00B769BC">
        <w:rPr>
          <w:highlight w:val="yellow"/>
        </w:rPr>
        <w:t>Revisit:</w:t>
      </w:r>
      <w:r>
        <w:t xml:space="preserve"> S. McCarty will check the status of SEI descriptions in JVET-Z2002 (VTM17).</w:t>
      </w:r>
    </w:p>
    <w:p w14:paraId="13CB5176" w14:textId="77777777" w:rsidR="00852C65" w:rsidRPr="006D7A68" w:rsidRDefault="00852C65" w:rsidP="00852C65"/>
    <w:p w14:paraId="4357EB9F" w14:textId="0EE2DD51" w:rsidR="006D7A68" w:rsidRDefault="00145B67" w:rsidP="006D7A68">
      <w:pPr>
        <w:pStyle w:val="berschrift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Encoding algorithm optimization (AHG10) [P. de Lagrange, A. Duenas, R. Sjöberg, A. Tourapis (AHG chairs)]</w:t>
      </w:r>
    </w:p>
    <w:p w14:paraId="6EE61D77" w14:textId="77777777" w:rsidR="00911FF5" w:rsidRDefault="00911FF5" w:rsidP="00911FF5">
      <w:r>
        <w:t>2</w:t>
      </w:r>
      <w:r>
        <w:tab/>
        <w:t>Related contributions</w:t>
      </w:r>
    </w:p>
    <w:p w14:paraId="0D0560C2" w14:textId="77777777" w:rsidR="00911FF5" w:rsidRDefault="00911FF5" w:rsidP="00911FF5">
      <w:r>
        <w:t>A total of 6 contributions, not including cross-checks, are identified relating to AHG10, and summarized in the following sections.</w:t>
      </w:r>
    </w:p>
    <w:p w14:paraId="225DB624" w14:textId="77777777" w:rsidR="00911FF5" w:rsidRDefault="00911FF5" w:rsidP="00911FF5">
      <w:r>
        <w:t>2.1</w:t>
      </w:r>
      <w:r>
        <w:tab/>
        <w:t>Spatial scalability</w:t>
      </w:r>
    </w:p>
    <w:p w14:paraId="00213762" w14:textId="77777777" w:rsidR="00911FF5" w:rsidRDefault="00911FF5" w:rsidP="00911FF5">
      <w:r>
        <w:t>2.1.1</w:t>
      </w:r>
      <w:r>
        <w:tab/>
        <w:t>JVET-AB0045 – AHG10: Study of VVC spatial scalability performance</w:t>
      </w:r>
    </w:p>
    <w:p w14:paraId="155655D7" w14:textId="77777777" w:rsidR="00911FF5" w:rsidRDefault="00911FF5" w:rsidP="00911FF5">
      <w:r>
        <w:t>This contribution reports about VVC test results in spatial scalability mode with two layers, following work reported previously in JVET-X0202, JVET-Y0047 and JVET-Y0048.</w:t>
      </w:r>
    </w:p>
    <w:p w14:paraId="2C27C52B" w14:textId="77777777" w:rsidR="00911FF5" w:rsidRDefault="00911FF5" w:rsidP="00911FF5">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7777777" w:rsidR="00911FF5" w:rsidRDefault="00911FF5" w:rsidP="00911FF5">
      <w:r>
        <w:t xml:space="preserve">Results of preliminary tests using 3x scaling ratio are reported in addition. </w:t>
      </w:r>
    </w:p>
    <w:p w14:paraId="4C356AE8" w14:textId="77777777" w:rsidR="00911FF5" w:rsidRDefault="00911FF5" w:rsidP="00911FF5">
      <w:r>
        <w:t>2.1.2</w:t>
      </w:r>
      <w:r>
        <w:tab/>
        <w:t>JVET-AB0210 – AHG3/10: VTM multilayer profile encoder fixes</w:t>
      </w:r>
    </w:p>
    <w:p w14:paraId="385326F1" w14:textId="77777777" w:rsidR="00911FF5" w:rsidRDefault="00911FF5" w:rsidP="00911FF5">
      <w:r>
        <w:t>This contribution reports about recent fixes after VTM-18.0 impacting multilayer coding performance: two fixes reduce bitrate related to reference picture list signaling,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77777777" w:rsidR="00911FF5" w:rsidRDefault="00911FF5" w:rsidP="00911FF5">
      <w:r>
        <w:t>2.2</w:t>
      </w:r>
      <w:r>
        <w:tab/>
        <w:t>Adaptive resolution</w:t>
      </w:r>
    </w:p>
    <w:p w14:paraId="32F84C44" w14:textId="77777777" w:rsidR="00911FF5" w:rsidRDefault="00911FF5" w:rsidP="00911FF5">
      <w:r>
        <w:t>2.2.1</w:t>
      </w:r>
      <w:r>
        <w:tab/>
        <w:t>JVET-AB0080 – AHG10: GOP-based RPR encoder control</w:t>
      </w:r>
    </w:p>
    <w:p w14:paraId="7A9296A7" w14:textId="77777777" w:rsidR="00911FF5" w:rsidRDefault="00911FF5" w:rsidP="00911FF5">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77777777" w:rsidR="00911FF5" w:rsidRDefault="00911FF5" w:rsidP="00911FF5">
      <w:r>
        <w:t>Compared to previous proposal, the 4/5 resolution is added and decision for reduced-resolution coding is less aggressive.</w:t>
      </w:r>
    </w:p>
    <w:p w14:paraId="7E533E56" w14:textId="77777777" w:rsidR="00911FF5" w:rsidRDefault="00911FF5" w:rsidP="00911FF5">
      <w:r>
        <w:t>2.2.2</w:t>
      </w:r>
      <w:r>
        <w:tab/>
        <w:t>JVET-AB0081 – AHG10: Increased length of filters used for upscaling reconstructed pictures</w:t>
      </w:r>
    </w:p>
    <w:p w14:paraId="5A8B6912" w14:textId="77777777" w:rsidR="00911FF5" w:rsidRDefault="00911FF5" w:rsidP="00911FF5">
      <w:r>
        <w:t xml:space="preserve">This contribution proposes to use 12-tap interpolation filters instead of 8-tap to upscale the reconstructed picture when coding at reduced resolution. These longer filters are different from </w:t>
      </w:r>
      <w:r>
        <w:lastRenderedPageBreak/>
        <w:t>the ECM ones. Performance gain in RPR CTC LDB is around 1%. Visual quality is reported to be similar.</w:t>
      </w:r>
    </w:p>
    <w:p w14:paraId="314AACE2" w14:textId="77777777" w:rsidR="00911FF5" w:rsidRDefault="00911FF5" w:rsidP="00911FF5">
      <w:r>
        <w:t>2.2.3</w:t>
      </w:r>
      <w:r>
        <w:tab/>
        <w:t>JVET-AB0082 – AHG12: Fixes for RPR in ECM</w:t>
      </w:r>
    </w:p>
    <w:p w14:paraId="18D72FAC" w14:textId="77777777" w:rsidR="00911FF5" w:rsidRDefault="00911FF5" w:rsidP="00911FF5">
      <w:r>
        <w:t>This contribution reports about fixes of RPR filters usage at encoder side in ECM (from 8-tap to 12-tap), for ME and output picture upscale, that have a significant impact on coding performance (up to 2% in luma using RPR CTC LDB).</w:t>
      </w:r>
    </w:p>
    <w:p w14:paraId="124C9D99" w14:textId="77777777" w:rsidR="00911FF5" w:rsidRDefault="00911FF5" w:rsidP="00911FF5">
      <w:r>
        <w:t>2.2.4</w:t>
      </w:r>
      <w:r>
        <w:tab/>
        <w:t>JVET-AB0102 – AHG11/EE1-related: Updates on RPR encoder and filters</w:t>
      </w:r>
    </w:p>
    <w:p w14:paraId="2046AE55" w14:textId="77777777" w:rsidR="00911FF5" w:rsidRDefault="00911FF5" w:rsidP="00911FF5">
      <w:r>
        <w:t>This contribution proposes to use a scheme similar to the combination of JVET-AB0080 and JVET-AB0081 as a secondary anchor for super-resolution experiments in EE1.</w:t>
      </w:r>
    </w:p>
    <w:p w14:paraId="529AABC0" w14:textId="77777777" w:rsidR="00911FF5" w:rsidRDefault="00911FF5" w:rsidP="00911FF5">
      <w:r>
        <w:t>3</w:t>
      </w:r>
      <w:r>
        <w:tab/>
        <w:t>Recommendation</w:t>
      </w:r>
    </w:p>
    <w:p w14:paraId="30512E84" w14:textId="12BBB96C" w:rsidR="006D7A68" w:rsidRPr="006D7A68" w:rsidRDefault="00911FF5" w:rsidP="00911FF5">
      <w:r>
        <w:t>The AHG recommends that the related input contributions are reviewed and to further continue the study of encoding algorithm optimizations in JVET.</w:t>
      </w:r>
    </w:p>
    <w:p w14:paraId="1EF71166" w14:textId="3D66AC97" w:rsidR="006D7A68" w:rsidRDefault="00145B67" w:rsidP="006D7A68">
      <w:pPr>
        <w:pStyle w:val="berschrift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Neural network-based video coding (AHG11) [E. Alshina, S. Liu, A. Segall (co chairs), F. Galpin, Y. Li, H. Wang, L. Wang, Z. Wang, M. Wien, P. Wu (vice chairs)]</w:t>
      </w:r>
    </w:p>
    <w:p w14:paraId="5C895C71" w14:textId="77777777" w:rsidR="0068210D" w:rsidRDefault="0068210D" w:rsidP="0068210D">
      <w:r>
        <w:t>2.1</w:t>
      </w:r>
      <w:r>
        <w:tab/>
        <w:t>Common Test Conditions</w:t>
      </w:r>
    </w:p>
    <w:p w14:paraId="1CAC3F3B" w14:textId="77777777" w:rsidR="0068210D" w:rsidRDefault="0068210D" w:rsidP="0068210D">
      <w:r>
        <w:t>2.1.1</w:t>
      </w:r>
      <w:r>
        <w:tab/>
        <w:t>Document</w:t>
      </w:r>
    </w:p>
    <w:p w14:paraId="17028EA8" w14:textId="77777777" w:rsidR="0068210D" w:rsidRDefault="0068210D" w:rsidP="0068210D">
      <w:r>
        <w:t xml:space="preserve">The AHG released revised common test conditions as decided at the 27th meeting.  The final version was uploaded as document JVET-AA2016 on August 6, 2022.  </w:t>
      </w:r>
    </w:p>
    <w:p w14:paraId="58277CCD" w14:textId="77777777" w:rsidR="0068210D" w:rsidRDefault="0068210D" w:rsidP="0068210D">
      <w:r>
        <w:t>2.1.2</w:t>
      </w:r>
      <w:r>
        <w:tab/>
        <w:t>Anchor Software</w:t>
      </w:r>
    </w:p>
    <w:p w14:paraId="7DEBA008" w14:textId="77777777" w:rsidR="0068210D" w:rsidRDefault="0068210D" w:rsidP="0068210D">
      <w:r>
        <w:t>Software for the revised common conditions was made available on the Git repository used for the AHG activity.  A full version of the anchor software was tagged as VTM-11_nnvc-2.0 on August 4, 2022.  The software is available at https://vcgit.hhi.fraunhofer.de/jvet-ahg-nnvc/VVCSoftware_VTM/-/tree/VTM-11.0_nnvc-2.0.  Additionally, a patch file capturing the changes to the CTC was provided on August 5, 2022 and available at https://vcgit.hhi.fraunhofer.de/jvet-ahg-nnvc/nnvc-ctc/-/tree/master/Software%20Patches</w:t>
      </w:r>
    </w:p>
    <w:p w14:paraId="536751C2" w14:textId="77777777" w:rsidR="0068210D" w:rsidRDefault="0068210D" w:rsidP="0068210D">
      <w:r>
        <w:t>2.1.3</w:t>
      </w:r>
      <w:r>
        <w:tab/>
        <w:t>Anchor Encoding</w:t>
      </w:r>
    </w:p>
    <w:p w14:paraId="3DB86D3F" w14:textId="77777777" w:rsidR="0068210D" w:rsidRDefault="0068210D" w:rsidP="0068210D">
      <w:r>
        <w:t>Anchors for the NN-based video coding activity were released on September 5, 2022.  The anchors were also made available on the Git repository used for the AHG activity: https://vcgit.hhi.fraunhofer.de/jvet-ahg-nnvc/nnvc-ctc/-/tree/master.</w:t>
      </w:r>
    </w:p>
    <w:p w14:paraId="6743E7B2" w14:textId="77777777" w:rsidR="0068210D" w:rsidRDefault="0068210D" w:rsidP="0068210D">
      <w:r>
        <w:t>2.1.4</w:t>
      </w:r>
      <w:r>
        <w:tab/>
        <w:t>Additional Comments</w:t>
      </w:r>
    </w:p>
    <w:p w14:paraId="331C8164" w14:textId="77777777" w:rsidR="0068210D" w:rsidRDefault="0068210D" w:rsidP="0068210D">
      <w:r>
        <w:t>The major change in the common conditions was to enable the EncDbOpt for the RA, LDB and LDP configurations.  This was done to follow the group decision to enable EncDbOpt, and the NNVC CTC follows the same approach as what is done in the VTM and ECM CTCs.</w:t>
      </w:r>
    </w:p>
    <w:p w14:paraId="679C981E" w14:textId="77777777" w:rsidR="0068210D" w:rsidRDefault="0068210D" w:rsidP="0068210D"/>
    <w:p w14:paraId="7D8498FA" w14:textId="77777777" w:rsidR="0068210D" w:rsidRDefault="0068210D" w:rsidP="0068210D">
      <w:r>
        <w:t xml:space="preserve">Following the release of the CTC, the AhG further discussed if EncDbOpt should have been enabled for AI.  It is unclear from the notes at the last meeting if this was intended, and the AhG decided to not re-issue the CTC.  Having said that, the AhG would recommend that the group discuss if EncDbOpt should be enabled for the AI configuration during the 28th meeting.  This could include the NNVC and/or other CTCs.  Additionally, different configurations of the candidate software (discussed in Section 2.4) take different approaches to enabling the EncDbOpt parameter.  </w:t>
      </w:r>
      <w:proofErr w:type="gramStart"/>
      <w:r>
        <w:t>So</w:t>
      </w:r>
      <w:proofErr w:type="gramEnd"/>
      <w:r>
        <w:t xml:space="preserve"> guidance from the group would be helpful for those configurations as well. </w:t>
      </w:r>
    </w:p>
    <w:p w14:paraId="62EDA61B" w14:textId="77777777" w:rsidR="0068210D" w:rsidRDefault="0068210D" w:rsidP="0068210D">
      <w:r>
        <w:t>2.2</w:t>
      </w:r>
      <w:r>
        <w:tab/>
        <w:t>EE Coordination</w:t>
      </w:r>
    </w:p>
    <w:p w14:paraId="520A3A3E" w14:textId="77777777" w:rsidR="0068210D" w:rsidRDefault="0068210D" w:rsidP="0068210D">
      <w:r>
        <w:t xml:space="preserve">The AHG finalized, conducted and discussed the EE on NN based video coding.  The final version of the EE description was uploaded to the document repository on August 6, 2022. </w:t>
      </w:r>
    </w:p>
    <w:p w14:paraId="6D692D98" w14:textId="77777777" w:rsidR="0068210D" w:rsidRDefault="0068210D" w:rsidP="0068210D"/>
    <w:p w14:paraId="77070E96" w14:textId="77777777" w:rsidR="0068210D" w:rsidRDefault="0068210D" w:rsidP="0068210D">
      <w:r>
        <w:t>A summary report for the EE is available at this meeting as:</w:t>
      </w:r>
    </w:p>
    <w:p w14:paraId="64C77FC2" w14:textId="77777777" w:rsidR="0068210D" w:rsidRDefault="0068210D" w:rsidP="0068210D"/>
    <w:p w14:paraId="547D2BA3" w14:textId="77777777" w:rsidR="0068210D" w:rsidRDefault="0068210D" w:rsidP="0068210D">
      <w:r>
        <w:t>JVET-AB0023</w:t>
      </w:r>
      <w:r>
        <w:tab/>
        <w:t>EE1: Summary of Exploration Experiments on Neural Network-based Video Coding</w:t>
      </w:r>
      <w:r>
        <w:tab/>
        <w:t>E. Alshina, F. Galpin, Y. Li, M. Santamaria, H. Wang, L. Wang, Z. Xie</w:t>
      </w:r>
    </w:p>
    <w:p w14:paraId="60FFF736" w14:textId="77777777" w:rsidR="0068210D" w:rsidRDefault="0068210D" w:rsidP="0068210D"/>
    <w:p w14:paraId="56BBBB24" w14:textId="77777777" w:rsidR="0068210D" w:rsidRDefault="0068210D" w:rsidP="0068210D">
      <w:r>
        <w:t>2.3</w:t>
      </w:r>
      <w:r>
        <w:tab/>
        <w:t>Study and Maintain SADL</w:t>
      </w:r>
    </w:p>
    <w:p w14:paraId="7B073CD3" w14:textId="77777777" w:rsidR="0068210D" w:rsidRDefault="0068210D" w:rsidP="0068210D">
      <w:r>
        <w:t>The SADL library was updated during the AHG period.  Updates were provided on October 13, 2022.  The software is available at https://vcgit.hhi.fraunhofer.de/jvet-ahg-nnvc/sadl.</w:t>
      </w:r>
    </w:p>
    <w:p w14:paraId="5FB5684E" w14:textId="77777777" w:rsidR="0068210D" w:rsidRDefault="0068210D" w:rsidP="0068210D"/>
    <w:p w14:paraId="4D6F69B4" w14:textId="77777777" w:rsidR="0068210D" w:rsidRDefault="0068210D" w:rsidP="0068210D"/>
    <w:p w14:paraId="4636F169" w14:textId="77777777" w:rsidR="0068210D" w:rsidRDefault="0068210D" w:rsidP="0068210D">
      <w:r>
        <w:t>Change logs include:</w:t>
      </w:r>
    </w:p>
    <w:p w14:paraId="44D82CE0" w14:textId="77777777" w:rsidR="0068210D" w:rsidRDefault="0068210D" w:rsidP="0068210D"/>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77777777" w:rsidR="0068210D" w:rsidRDefault="0068210D" w:rsidP="0068210D">
      <w:r>
        <w:t>- add conv2d 5x5 (support for one case for auto encoder)</w:t>
      </w:r>
    </w:p>
    <w:p w14:paraId="334B4F24" w14:textId="77777777" w:rsidR="0068210D" w:rsidRDefault="0068210D" w:rsidP="0068210D">
      <w:r>
        <w:t>- increase maximum total size of tensor</w:t>
      </w:r>
    </w:p>
    <w:p w14:paraId="6B27E7F3" w14:textId="77777777" w:rsidR="0068210D" w:rsidRDefault="0068210D" w:rsidP="0068210D">
      <w:r>
        <w:t>- better output for info on model</w:t>
      </w:r>
    </w:p>
    <w:p w14:paraId="74FA473E" w14:textId="77777777" w:rsidR="0068210D" w:rsidRDefault="0068210D" w:rsidP="0068210D">
      <w:r>
        <w:t>- clean python code</w:t>
      </w:r>
    </w:p>
    <w:p w14:paraId="408BFA01" w14:textId="77777777" w:rsidR="0068210D" w:rsidRDefault="0068210D" w:rsidP="0068210D">
      <w:r>
        <w:t>2.4</w:t>
      </w:r>
      <w:r>
        <w:tab/>
        <w:t>Create Common Software</w:t>
      </w:r>
    </w:p>
    <w:p w14:paraId="5502C22B" w14:textId="77777777" w:rsidR="0068210D" w:rsidRDefault="0068210D" w:rsidP="0068210D">
      <w:r>
        <w:t>The AhG created a common software base according to the decisions in the 27th meeting.  The software is tentatively called the Neural Compression Software (NCS).</w:t>
      </w:r>
    </w:p>
    <w:p w14:paraId="65DFC23C" w14:textId="77777777" w:rsidR="0068210D" w:rsidRDefault="0068210D" w:rsidP="0068210D"/>
    <w:p w14:paraId="542B7719" w14:textId="77777777" w:rsidR="0068210D" w:rsidRDefault="0068210D" w:rsidP="0068210D">
      <w:r>
        <w:t>A first release candidate for the NCS was announced on August 24, 2022 and available at https://vcgit.hhi.fraunhofer.de/jvet-ahg-nnvc/VVCSoftware_VTM/-/tree/NCS-rc1.0. It included the following features:</w:t>
      </w:r>
    </w:p>
    <w:p w14:paraId="2284EB3A" w14:textId="77777777" w:rsidR="0068210D" w:rsidRDefault="0068210D" w:rsidP="0068210D"/>
    <w:p w14:paraId="6040CE2F" w14:textId="77777777" w:rsidR="0068210D" w:rsidRDefault="0068210D" w:rsidP="0068210D">
      <w:r>
        <w:t>•</w:t>
      </w:r>
      <w:r>
        <w:tab/>
        <w:t>Common API for data dumping (VTM side) and loading (python side)</w:t>
      </w:r>
    </w:p>
    <w:p w14:paraId="3132D12B" w14:textId="77777777" w:rsidR="0068210D" w:rsidRDefault="0068210D" w:rsidP="0068210D">
      <w:r>
        <w:t>•</w:t>
      </w:r>
      <w:r>
        <w:tab/>
        <w:t>Common API for inference (VTM side)</w:t>
      </w:r>
    </w:p>
    <w:p w14:paraId="058F2E46" w14:textId="77777777" w:rsidR="0068210D" w:rsidRDefault="0068210D" w:rsidP="0068210D">
      <w:r>
        <w:t>•</w:t>
      </w:r>
      <w:r>
        <w:tab/>
        <w:t>Common part for SPS etc.</w:t>
      </w:r>
    </w:p>
    <w:p w14:paraId="60EEEA20" w14:textId="77777777" w:rsidR="0068210D" w:rsidRDefault="0068210D" w:rsidP="0068210D">
      <w:r>
        <w:t>•</w:t>
      </w:r>
      <w:r>
        <w:tab/>
        <w:t>Two neural network-based filter sets:</w:t>
      </w:r>
    </w:p>
    <w:p w14:paraId="4898BE64" w14:textId="77777777" w:rsidR="0068210D" w:rsidRDefault="0068210D" w:rsidP="0068210D">
      <w:r>
        <w:t>o</w:t>
      </w:r>
      <w:r>
        <w:tab/>
        <w:t>set 0 (corresponding to AA0088)</w:t>
      </w:r>
    </w:p>
    <w:p w14:paraId="26CCEA55" w14:textId="77777777" w:rsidR="0068210D" w:rsidRDefault="0068210D" w:rsidP="0068210D">
      <w:r>
        <w:t>o</w:t>
      </w:r>
      <w:r>
        <w:tab/>
        <w:t>set 1 (corresponding to AA0111)</w:t>
      </w:r>
    </w:p>
    <w:p w14:paraId="1E4676DA" w14:textId="77777777" w:rsidR="0068210D" w:rsidRDefault="0068210D" w:rsidP="0068210D">
      <w:r>
        <w:t>•</w:t>
      </w:r>
      <w:r>
        <w:tab/>
        <w:t>Training scripts for each set, including the stages:</w:t>
      </w:r>
    </w:p>
    <w:p w14:paraId="104A56F9" w14:textId="77777777" w:rsidR="0068210D" w:rsidRDefault="0068210D" w:rsidP="0068210D">
      <w:r>
        <w:t>o</w:t>
      </w:r>
      <w:r>
        <w:tab/>
        <w:t>Data dumping</w:t>
      </w:r>
    </w:p>
    <w:p w14:paraId="0EF756C4" w14:textId="77777777" w:rsidR="0068210D" w:rsidRDefault="0068210D" w:rsidP="0068210D">
      <w:r>
        <w:t>o</w:t>
      </w:r>
      <w:r>
        <w:tab/>
        <w:t>Dataset generation</w:t>
      </w:r>
    </w:p>
    <w:p w14:paraId="41C85B8B" w14:textId="77777777" w:rsidR="0068210D" w:rsidRDefault="0068210D" w:rsidP="0068210D">
      <w:r>
        <w:t>o</w:t>
      </w:r>
      <w:r>
        <w:tab/>
        <w:t>Training (from scratch or from already generated models)</w:t>
      </w:r>
    </w:p>
    <w:p w14:paraId="3E6CC222" w14:textId="77777777" w:rsidR="0068210D" w:rsidRDefault="0068210D" w:rsidP="0068210D">
      <w:r>
        <w:t>o</w:t>
      </w:r>
      <w:r>
        <w:tab/>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23C22C67" w14:textId="77777777" w:rsidR="0068210D" w:rsidRDefault="0068210D" w:rsidP="0068210D"/>
    <w:p w14:paraId="6B2E2B54" w14:textId="77777777" w:rsidR="0068210D" w:rsidRDefault="0068210D" w:rsidP="0068210D">
      <w:r>
        <w:t>2.4.1</w:t>
      </w:r>
      <w:r>
        <w:tab/>
        <w:t>Anchor Encoding</w:t>
      </w:r>
    </w:p>
    <w:p w14:paraId="65413365" w14:textId="77777777" w:rsidR="0068210D" w:rsidRDefault="0068210D" w:rsidP="0068210D">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F806E1"/>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212CAE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221B2BD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F806E1">
            <w:pPr>
              <w:rPr>
                <w:b/>
                <w:bCs/>
                <w:lang w:val="en-US"/>
              </w:rPr>
            </w:pPr>
            <w:r w:rsidRPr="00F806E1">
              <w:rPr>
                <w:b/>
                <w:bCs/>
                <w:lang w:val="en-US"/>
              </w:rPr>
              <w:t>BD-rate Over VTM-11.0_nnvc-2.0</w:t>
            </w:r>
          </w:p>
        </w:tc>
      </w:tr>
      <w:tr w:rsidR="00F806E1" w:rsidRPr="00F806E1" w14:paraId="50F14CC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F806E1">
            <w:pPr>
              <w:rPr>
                <w:lang w:val="en-US"/>
              </w:rPr>
            </w:pPr>
            <w:r w:rsidRPr="00F806E1">
              <w:rPr>
                <w:lang w:val="en-US"/>
              </w:rPr>
              <w:t>DecT CPU</w:t>
            </w:r>
          </w:p>
        </w:tc>
      </w:tr>
      <w:tr w:rsidR="00F806E1" w:rsidRPr="00F806E1" w14:paraId="69A6B2C4"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F806E1">
            <w:pP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F806E1">
            <w:pP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F806E1">
            <w:pP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F806E1">
            <w:pPr>
              <w:rPr>
                <w:lang w:val="en-US"/>
              </w:rPr>
            </w:pPr>
            <w:r w:rsidRPr="00F806E1">
              <w:rPr>
                <w:lang w:val="en-US"/>
              </w:rPr>
              <w:t>73018%</w:t>
            </w:r>
          </w:p>
        </w:tc>
      </w:tr>
      <w:tr w:rsidR="00F806E1" w:rsidRPr="00F806E1" w14:paraId="564EDAF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F806E1">
            <w:pP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F806E1">
            <w:pP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F806E1">
            <w:pPr>
              <w:rPr>
                <w:lang w:val="en-US"/>
              </w:rPr>
            </w:pPr>
            <w:r w:rsidRPr="00F806E1">
              <w:rPr>
                <w:lang w:val="en-US"/>
              </w:rPr>
              <w:t>70078%</w:t>
            </w:r>
          </w:p>
        </w:tc>
      </w:tr>
      <w:tr w:rsidR="00F806E1" w:rsidRPr="00F806E1" w14:paraId="3E35C46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F806E1">
            <w:pPr>
              <w:rPr>
                <w:lang w:val="en-US"/>
              </w:rPr>
            </w:pPr>
            <w:r w:rsidRPr="00F806E1">
              <w:rPr>
                <w:lang w:val="en-US"/>
              </w:rPr>
              <w:lastRenderedPageBreak/>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F806E1">
            <w:pP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F806E1">
            <w:pP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F806E1">
            <w:pP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F806E1">
            <w:pPr>
              <w:rPr>
                <w:lang w:val="en-US"/>
              </w:rPr>
            </w:pPr>
            <w:r w:rsidRPr="00F806E1">
              <w:rPr>
                <w:lang w:val="en-US"/>
              </w:rPr>
              <w:t>70892%</w:t>
            </w:r>
          </w:p>
        </w:tc>
      </w:tr>
      <w:tr w:rsidR="00F806E1" w:rsidRPr="00F806E1" w14:paraId="6D2B147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F806E1">
            <w:pP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F806E1">
            <w:pP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F806E1">
            <w:pP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F806E1">
            <w:pP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F806E1">
            <w:pPr>
              <w:rPr>
                <w:lang w:val="en-US"/>
              </w:rPr>
            </w:pPr>
            <w:r w:rsidRPr="00F806E1">
              <w:rPr>
                <w:lang w:val="en-US"/>
              </w:rPr>
              <w:t>60876%</w:t>
            </w:r>
          </w:p>
        </w:tc>
      </w:tr>
      <w:tr w:rsidR="00F806E1" w:rsidRPr="00F806E1" w14:paraId="17358C4F"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77777777" w:rsidR="00F806E1" w:rsidRPr="00F806E1" w:rsidRDefault="00F806E1" w:rsidP="00F806E1">
            <w:pPr>
              <w:rPr>
                <w:lang w:val="en-US"/>
              </w:rPr>
            </w:pPr>
            <w:r w:rsidRPr="00F806E1">
              <w:rPr>
                <w:lang w:val="en-US"/>
              </w:rPr>
              <w:t> </w:t>
            </w:r>
          </w:p>
        </w:tc>
      </w:tr>
      <w:tr w:rsidR="00F806E1" w:rsidRPr="00F806E1" w14:paraId="45636E7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F806E1">
            <w:pP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F806E1">
            <w:pP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F806E1">
            <w:pP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F806E1">
            <w:pPr>
              <w:rPr>
                <w:lang w:val="en-US"/>
              </w:rPr>
            </w:pPr>
            <w:r w:rsidRPr="00F806E1">
              <w:rPr>
                <w:lang w:val="en-US"/>
              </w:rPr>
              <w:t>68316%</w:t>
            </w:r>
          </w:p>
        </w:tc>
      </w:tr>
      <w:tr w:rsidR="00F806E1" w:rsidRPr="00F806E1" w14:paraId="60CBF0CC"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F806E1">
            <w:pP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F806E1">
            <w:pP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F806E1">
            <w:pP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F806E1">
            <w:pP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F806E1">
            <w:pPr>
              <w:rPr>
                <w:lang w:val="en-US"/>
              </w:rPr>
            </w:pPr>
            <w:r w:rsidRPr="00F806E1">
              <w:rPr>
                <w:lang w:val="en-US"/>
              </w:rPr>
              <w:t>58850%</w:t>
            </w:r>
          </w:p>
        </w:tc>
      </w:tr>
      <w:tr w:rsidR="00F806E1" w:rsidRPr="00F806E1" w14:paraId="4C4C6E30"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F806E1">
            <w:pP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F806E1">
            <w:pP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F806E1">
            <w:pP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F806E1">
            <w:pP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F806E1">
            <w:pPr>
              <w:rPr>
                <w:lang w:val="en-US"/>
              </w:rPr>
            </w:pPr>
            <w:r w:rsidRPr="00F806E1">
              <w:rPr>
                <w:lang w:val="en-US"/>
              </w:rPr>
              <w:t>32349%</w:t>
            </w:r>
          </w:p>
        </w:tc>
      </w:tr>
      <w:tr w:rsidR="00F806E1" w:rsidRPr="00F806E1" w14:paraId="7FC65F4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F806E1">
            <w:pPr>
              <w:rPr>
                <w:lang w:val="en-US"/>
              </w:rPr>
            </w:pPr>
          </w:p>
        </w:tc>
      </w:tr>
      <w:tr w:rsidR="00F806E1" w:rsidRPr="00F806E1" w14:paraId="272E9A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691B6B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F806E1">
            <w:pPr>
              <w:rPr>
                <w:b/>
                <w:bCs/>
                <w:lang w:val="en-US"/>
              </w:rPr>
            </w:pPr>
            <w:r w:rsidRPr="00F806E1">
              <w:rPr>
                <w:b/>
                <w:bCs/>
                <w:lang w:val="en-US"/>
              </w:rPr>
              <w:t>BD-rate Over VTM-11.0_nnvc-2.0</w:t>
            </w:r>
          </w:p>
        </w:tc>
      </w:tr>
      <w:tr w:rsidR="00F806E1" w:rsidRPr="00F806E1" w14:paraId="21DE9660"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F806E1">
            <w:pPr>
              <w:rPr>
                <w:lang w:val="en-US"/>
              </w:rPr>
            </w:pPr>
            <w:r w:rsidRPr="00F806E1">
              <w:rPr>
                <w:lang w:val="en-US"/>
              </w:rPr>
              <w:t>DecT CPU</w:t>
            </w:r>
          </w:p>
        </w:tc>
      </w:tr>
      <w:tr w:rsidR="00F806E1" w:rsidRPr="00F806E1" w14:paraId="194FF51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3C3CC7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889F31" w14:textId="77777777" w:rsidR="00F806E1" w:rsidRPr="00F806E1" w:rsidRDefault="00F806E1" w:rsidP="00F806E1">
            <w:pPr>
              <w:rPr>
                <w:lang w:val="en-US"/>
              </w:rPr>
            </w:pPr>
            <w:r w:rsidRPr="00F806E1">
              <w:rPr>
                <w:lang w:val="en-US"/>
              </w:rPr>
              <w:t> </w:t>
            </w:r>
          </w:p>
        </w:tc>
      </w:tr>
      <w:tr w:rsidR="00F806E1" w:rsidRPr="00F806E1" w14:paraId="725BE865"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21E77246"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717AD30" w14:textId="77777777" w:rsidR="00F806E1" w:rsidRPr="00F806E1" w:rsidRDefault="00F806E1" w:rsidP="00F806E1">
            <w:pPr>
              <w:rPr>
                <w:lang w:val="en-US"/>
              </w:rPr>
            </w:pPr>
            <w:r w:rsidRPr="00F806E1">
              <w:rPr>
                <w:lang w:val="en-US"/>
              </w:rPr>
              <w:t> </w:t>
            </w:r>
          </w:p>
        </w:tc>
      </w:tr>
      <w:tr w:rsidR="00F806E1" w:rsidRPr="00F806E1" w14:paraId="023039F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F806E1">
            <w:pP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F806E1">
            <w:pP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F806E1">
            <w:pP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F806E1">
            <w:pP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F806E1">
            <w:pPr>
              <w:rPr>
                <w:lang w:val="en-US"/>
              </w:rPr>
            </w:pPr>
            <w:r w:rsidRPr="00F806E1">
              <w:rPr>
                <w:lang w:val="en-US"/>
              </w:rPr>
              <w:t>69084%</w:t>
            </w:r>
          </w:p>
        </w:tc>
      </w:tr>
      <w:tr w:rsidR="00F806E1" w:rsidRPr="00F806E1" w14:paraId="5D455C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F806E1">
            <w:pP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F806E1">
            <w:pP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F806E1">
            <w:pP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F806E1">
            <w:pP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F806E1">
            <w:pPr>
              <w:rPr>
                <w:lang w:val="en-US"/>
              </w:rPr>
            </w:pPr>
            <w:r w:rsidRPr="00F806E1">
              <w:rPr>
                <w:lang w:val="en-US"/>
              </w:rPr>
              <w:t>55098%</w:t>
            </w:r>
          </w:p>
        </w:tc>
      </w:tr>
      <w:tr w:rsidR="00F806E1" w:rsidRPr="00F806E1" w14:paraId="51E9606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F806E1">
            <w:pP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F806E1">
            <w:pP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F806E1">
            <w:pP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F806E1">
            <w:pP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F806E1">
            <w:pPr>
              <w:rPr>
                <w:lang w:val="en-US"/>
              </w:rPr>
            </w:pPr>
            <w:r w:rsidRPr="00F806E1">
              <w:rPr>
                <w:lang w:val="en-US"/>
              </w:rPr>
              <w:t>54715%</w:t>
            </w:r>
          </w:p>
        </w:tc>
      </w:tr>
      <w:tr w:rsidR="00F806E1" w:rsidRPr="00F806E1" w14:paraId="5C91A600"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F806E1">
            <w:pP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F806E1">
            <w:pP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F806E1">
            <w:pP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F806E1">
            <w:pPr>
              <w:rPr>
                <w:lang w:val="en-US"/>
              </w:rPr>
            </w:pPr>
            <w:r w:rsidRPr="00F806E1">
              <w:rPr>
                <w:lang w:val="en-US"/>
              </w:rPr>
              <w:t>60438%</w:t>
            </w:r>
          </w:p>
        </w:tc>
      </w:tr>
      <w:tr w:rsidR="00F806E1" w:rsidRPr="00F806E1" w14:paraId="786CAF7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F806E1">
            <w:pP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F806E1">
            <w:pP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F806E1">
            <w:pP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F806E1">
            <w:pPr>
              <w:rPr>
                <w:lang w:val="en-US"/>
              </w:rPr>
            </w:pPr>
            <w:r w:rsidRPr="00F806E1">
              <w:rPr>
                <w:lang w:val="en-US"/>
              </w:rPr>
              <w:t>51121%</w:t>
            </w:r>
          </w:p>
        </w:tc>
      </w:tr>
      <w:tr w:rsidR="00F806E1" w:rsidRPr="00F806E1" w14:paraId="29D5A0D5"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F806E1">
            <w:pP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F806E1">
            <w:pP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F806E1">
            <w:pP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F806E1">
            <w:pP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F806E1">
            <w:pPr>
              <w:rPr>
                <w:lang w:val="en-US"/>
              </w:rPr>
            </w:pPr>
            <w:r w:rsidRPr="00F806E1">
              <w:rPr>
                <w:lang w:val="en-US"/>
              </w:rPr>
              <w:t>32820%</w:t>
            </w:r>
          </w:p>
        </w:tc>
      </w:tr>
      <w:tr w:rsidR="00F806E1" w:rsidRPr="00F806E1" w14:paraId="71A0B00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F806E1">
            <w:pPr>
              <w:rPr>
                <w:lang w:val="en-US"/>
              </w:rPr>
            </w:pPr>
          </w:p>
        </w:tc>
      </w:tr>
      <w:tr w:rsidR="00F806E1" w:rsidRPr="00F806E1" w14:paraId="0700462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505B99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F806E1">
            <w:pPr>
              <w:rPr>
                <w:b/>
                <w:bCs/>
                <w:lang w:val="en-US"/>
              </w:rPr>
            </w:pPr>
            <w:r w:rsidRPr="00F806E1">
              <w:rPr>
                <w:b/>
                <w:bCs/>
                <w:lang w:val="en-US"/>
              </w:rPr>
              <w:t>BD-rate Over VTM-11.0_nnvc-2.0</w:t>
            </w:r>
          </w:p>
        </w:tc>
      </w:tr>
      <w:tr w:rsidR="00F806E1" w:rsidRPr="00F806E1" w14:paraId="12ADA83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F806E1">
            <w:pPr>
              <w:rPr>
                <w:lang w:val="en-US"/>
              </w:rPr>
            </w:pPr>
            <w:r w:rsidRPr="00F806E1">
              <w:rPr>
                <w:lang w:val="en-US"/>
              </w:rPr>
              <w:t>DecT CPU</w:t>
            </w:r>
          </w:p>
        </w:tc>
      </w:tr>
      <w:tr w:rsidR="00F806E1" w:rsidRPr="00F806E1" w14:paraId="708D82F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F806E1">
            <w:pP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F806E1">
            <w:pP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F806E1">
            <w:pP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F806E1">
            <w:pPr>
              <w:rPr>
                <w:lang w:val="en-US"/>
              </w:rPr>
            </w:pPr>
            <w:r w:rsidRPr="00F806E1">
              <w:rPr>
                <w:lang w:val="en-US"/>
              </w:rPr>
              <w:t>50641%</w:t>
            </w:r>
          </w:p>
        </w:tc>
      </w:tr>
      <w:tr w:rsidR="00F806E1" w:rsidRPr="00F806E1" w14:paraId="5404F0B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F806E1">
            <w:pP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F806E1">
            <w:pP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F806E1">
            <w:pP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F806E1">
            <w:pPr>
              <w:rPr>
                <w:lang w:val="en-US"/>
              </w:rPr>
            </w:pPr>
            <w:r w:rsidRPr="00F806E1">
              <w:rPr>
                <w:lang w:val="en-US"/>
              </w:rPr>
              <w:t>41067%</w:t>
            </w:r>
          </w:p>
        </w:tc>
      </w:tr>
      <w:tr w:rsidR="00F806E1" w:rsidRPr="00F806E1" w14:paraId="1983649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F806E1">
            <w:pP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F806E1">
            <w:pP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F806E1">
            <w:pP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F806E1">
            <w:pPr>
              <w:rPr>
                <w:lang w:val="en-US"/>
              </w:rPr>
            </w:pPr>
            <w:r w:rsidRPr="00F806E1">
              <w:rPr>
                <w:lang w:val="en-US"/>
              </w:rPr>
              <w:t>38489%</w:t>
            </w:r>
          </w:p>
        </w:tc>
      </w:tr>
      <w:tr w:rsidR="00F806E1" w:rsidRPr="00F806E1" w14:paraId="38A254D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F806E1">
            <w:pP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F806E1">
            <w:pP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F806E1">
            <w:pP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F806E1">
            <w:pP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F806E1">
            <w:pPr>
              <w:rPr>
                <w:lang w:val="en-US"/>
              </w:rPr>
            </w:pPr>
            <w:r w:rsidRPr="00F806E1">
              <w:rPr>
                <w:lang w:val="en-US"/>
              </w:rPr>
              <w:t>27723%</w:t>
            </w:r>
          </w:p>
        </w:tc>
      </w:tr>
      <w:tr w:rsidR="00F806E1" w:rsidRPr="00F806E1" w14:paraId="65279EA9"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F806E1">
            <w:pP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F806E1">
            <w:pP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F806E1">
            <w:pP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F806E1">
            <w:pP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F806E1">
            <w:pPr>
              <w:rPr>
                <w:lang w:val="en-US"/>
              </w:rPr>
            </w:pPr>
            <w:r w:rsidRPr="00F806E1">
              <w:rPr>
                <w:lang w:val="en-US"/>
              </w:rPr>
              <w:t>44744%</w:t>
            </w:r>
          </w:p>
        </w:tc>
      </w:tr>
      <w:tr w:rsidR="00F806E1" w:rsidRPr="00F806E1" w14:paraId="481F34A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F806E1">
            <w:pP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F806E1">
            <w:pP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F806E1">
            <w:pP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F806E1">
            <w:pP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F806E1">
            <w:pPr>
              <w:rPr>
                <w:lang w:val="en-US"/>
              </w:rPr>
            </w:pPr>
            <w:r w:rsidRPr="00F806E1">
              <w:rPr>
                <w:lang w:val="en-US"/>
              </w:rPr>
              <w:t>38826%</w:t>
            </w:r>
          </w:p>
        </w:tc>
      </w:tr>
      <w:tr w:rsidR="00F806E1" w:rsidRPr="00F806E1" w14:paraId="7AA36D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F806E1">
            <w:pP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F806E1">
            <w:pP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F806E1">
            <w:pP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F806E1">
            <w:pP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F806E1">
            <w:pPr>
              <w:rPr>
                <w:lang w:val="en-US"/>
              </w:rPr>
            </w:pPr>
            <w:r w:rsidRPr="00F806E1">
              <w:rPr>
                <w:lang w:val="en-US"/>
              </w:rPr>
              <w:t>25806%</w:t>
            </w:r>
          </w:p>
        </w:tc>
      </w:tr>
      <w:tr w:rsidR="00F806E1" w:rsidRPr="00F806E1" w14:paraId="1AFE2A7D"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F806E1">
            <w:pP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F806E1">
            <w:pP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F806E1">
            <w:pP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F806E1">
            <w:pP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F806E1">
            <w:pP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F806E1">
      <w:r w:rsidRPr="00F806E1">
        <w:t>The performance of the NCS-1.0 NN-based filter set #0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1850A88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7607ED0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F806E1">
            <w:pPr>
              <w:rPr>
                <w:b/>
                <w:bCs/>
                <w:lang w:val="en-US"/>
              </w:rPr>
            </w:pPr>
            <w:r w:rsidRPr="00F806E1">
              <w:rPr>
                <w:b/>
                <w:bCs/>
                <w:lang w:val="en-US"/>
              </w:rPr>
              <w:t>BD-rate Over VTM-11.0_nnvc-2.0</w:t>
            </w:r>
          </w:p>
        </w:tc>
      </w:tr>
      <w:tr w:rsidR="00F806E1" w:rsidRPr="00F806E1" w14:paraId="6568E55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F806E1">
            <w:pPr>
              <w:rPr>
                <w:lang w:val="en-US"/>
              </w:rPr>
            </w:pPr>
            <w:r w:rsidRPr="00F806E1">
              <w:rPr>
                <w:lang w:val="en-US"/>
              </w:rPr>
              <w:t>DecT CPU</w:t>
            </w:r>
          </w:p>
        </w:tc>
      </w:tr>
      <w:tr w:rsidR="00F806E1" w:rsidRPr="00F806E1" w14:paraId="1F50503F"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F806E1">
            <w:pP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F806E1">
            <w:pP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F806E1">
            <w:pP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F806E1">
            <w:pP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F806E1">
            <w:pPr>
              <w:rPr>
                <w:lang w:val="en-US"/>
              </w:rPr>
            </w:pPr>
            <w:r w:rsidRPr="00F806E1">
              <w:rPr>
                <w:lang w:val="en-US"/>
              </w:rPr>
              <w:t>97724%</w:t>
            </w:r>
          </w:p>
        </w:tc>
      </w:tr>
      <w:tr w:rsidR="00F806E1" w:rsidRPr="00F806E1" w14:paraId="01FCBEC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F806E1">
            <w:pP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F806E1">
            <w:pP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F806E1">
            <w:pP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F806E1">
            <w:pP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F806E1">
            <w:pPr>
              <w:rPr>
                <w:lang w:val="en-US"/>
              </w:rPr>
            </w:pPr>
            <w:r w:rsidRPr="00F806E1">
              <w:rPr>
                <w:lang w:val="en-US"/>
              </w:rPr>
              <w:t>93013%</w:t>
            </w:r>
          </w:p>
        </w:tc>
      </w:tr>
      <w:tr w:rsidR="00F806E1" w:rsidRPr="00F806E1" w14:paraId="6BB4025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F806E1">
            <w:pP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F806E1">
            <w:pP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F806E1">
            <w:pP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F806E1">
            <w:pP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F806E1">
            <w:pPr>
              <w:rPr>
                <w:lang w:val="en-US"/>
              </w:rPr>
            </w:pPr>
            <w:r w:rsidRPr="00F806E1">
              <w:rPr>
                <w:lang w:val="en-US"/>
              </w:rPr>
              <w:t>93877%</w:t>
            </w:r>
          </w:p>
        </w:tc>
      </w:tr>
      <w:tr w:rsidR="00F806E1" w:rsidRPr="00F806E1" w14:paraId="03975E9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F806E1">
            <w:pP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F806E1">
            <w:pP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F806E1">
            <w:pP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F806E1">
            <w:pP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F806E1">
            <w:pPr>
              <w:rPr>
                <w:lang w:val="en-US"/>
              </w:rPr>
            </w:pPr>
            <w:r w:rsidRPr="00F806E1">
              <w:rPr>
                <w:lang w:val="en-US"/>
              </w:rPr>
              <w:t>80518%</w:t>
            </w:r>
          </w:p>
        </w:tc>
      </w:tr>
      <w:tr w:rsidR="00F806E1" w:rsidRPr="00F806E1" w14:paraId="30AF64A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F806E1">
            <w:pPr>
              <w:rPr>
                <w:lang w:val="en-US"/>
              </w:rPr>
            </w:pPr>
            <w:r w:rsidRPr="00F806E1">
              <w:rPr>
                <w:lang w:val="en-US"/>
              </w:rPr>
              <w:lastRenderedPageBreak/>
              <w:t>Class E</w:t>
            </w:r>
          </w:p>
        </w:tc>
        <w:tc>
          <w:tcPr>
            <w:tcW w:w="1033" w:type="dxa"/>
            <w:tcBorders>
              <w:top w:val="nil"/>
              <w:left w:val="nil"/>
              <w:bottom w:val="nil"/>
              <w:right w:val="nil"/>
            </w:tcBorders>
            <w:shd w:val="clear" w:color="auto" w:fill="auto"/>
            <w:noWrap/>
            <w:vAlign w:val="center"/>
            <w:hideMark/>
          </w:tcPr>
          <w:p w14:paraId="58EDC11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77777777" w:rsidR="00F806E1" w:rsidRPr="00F806E1" w:rsidRDefault="00F806E1" w:rsidP="00F806E1">
            <w:pPr>
              <w:rPr>
                <w:lang w:val="en-US"/>
              </w:rPr>
            </w:pPr>
            <w:r w:rsidRPr="00F806E1">
              <w:rPr>
                <w:lang w:val="en-US"/>
              </w:rPr>
              <w:t> </w:t>
            </w:r>
          </w:p>
        </w:tc>
      </w:tr>
      <w:tr w:rsidR="00F806E1" w:rsidRPr="00F806E1" w14:paraId="01C022C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F806E1">
            <w:pP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F806E1">
            <w:pP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F806E1">
            <w:pP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F806E1">
            <w:pP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F806E1">
            <w:pPr>
              <w:rPr>
                <w:lang w:val="en-US"/>
              </w:rPr>
            </w:pPr>
            <w:r w:rsidRPr="00F806E1">
              <w:rPr>
                <w:lang w:val="en-US"/>
              </w:rPr>
              <w:t>90671%</w:t>
            </w:r>
          </w:p>
        </w:tc>
      </w:tr>
      <w:tr w:rsidR="00F806E1" w:rsidRPr="00F806E1" w14:paraId="01DB40D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F806E1">
            <w:pP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F806E1">
            <w:pP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F806E1">
            <w:pP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F806E1">
            <w:pP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F806E1">
            <w:pPr>
              <w:rPr>
                <w:lang w:val="en-US"/>
              </w:rPr>
            </w:pPr>
            <w:r w:rsidRPr="00F806E1">
              <w:rPr>
                <w:lang w:val="en-US"/>
              </w:rPr>
              <w:t>77552%</w:t>
            </w:r>
          </w:p>
        </w:tc>
      </w:tr>
      <w:tr w:rsidR="00F806E1" w:rsidRPr="00F806E1" w14:paraId="7C18095E"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F806E1">
            <w:pP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F806E1">
            <w:pP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F806E1">
            <w:pP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F806E1">
            <w:pP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F806E1">
            <w:pPr>
              <w:rPr>
                <w:lang w:val="en-US"/>
              </w:rPr>
            </w:pPr>
            <w:r w:rsidRPr="00F806E1">
              <w:rPr>
                <w:lang w:val="en-US"/>
              </w:rPr>
              <w:t>42242%</w:t>
            </w:r>
          </w:p>
        </w:tc>
      </w:tr>
      <w:tr w:rsidR="00F806E1" w:rsidRPr="00F806E1" w14:paraId="4EBCF66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F806E1">
            <w:pPr>
              <w:rPr>
                <w:lang w:val="en-US"/>
              </w:rPr>
            </w:pPr>
          </w:p>
        </w:tc>
      </w:tr>
      <w:tr w:rsidR="00F806E1" w:rsidRPr="00F806E1" w14:paraId="6F58C7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4E7E117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F806E1">
            <w:pPr>
              <w:rPr>
                <w:b/>
                <w:bCs/>
                <w:lang w:val="en-US"/>
              </w:rPr>
            </w:pPr>
            <w:r w:rsidRPr="00F806E1">
              <w:rPr>
                <w:b/>
                <w:bCs/>
                <w:lang w:val="en-US"/>
              </w:rPr>
              <w:t>BD-rate Over VTM-11.0_nnvc-2.0</w:t>
            </w:r>
          </w:p>
        </w:tc>
      </w:tr>
      <w:tr w:rsidR="00F806E1" w:rsidRPr="00F806E1" w14:paraId="618C8F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F806E1">
            <w:pPr>
              <w:rPr>
                <w:lang w:val="en-US"/>
              </w:rPr>
            </w:pPr>
            <w:r w:rsidRPr="00F806E1">
              <w:rPr>
                <w:lang w:val="en-US"/>
              </w:rPr>
              <w:t>DecT CPU</w:t>
            </w:r>
          </w:p>
        </w:tc>
      </w:tr>
      <w:tr w:rsidR="00F806E1" w:rsidRPr="00F806E1" w14:paraId="4F0AFB3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517B5D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49A80D17" w14:textId="77777777" w:rsidR="00F806E1" w:rsidRPr="00F806E1" w:rsidRDefault="00F806E1" w:rsidP="00F806E1">
            <w:pPr>
              <w:rPr>
                <w:lang w:val="en-US"/>
              </w:rPr>
            </w:pPr>
            <w:r w:rsidRPr="00F806E1">
              <w:rPr>
                <w:lang w:val="en-US"/>
              </w:rPr>
              <w:t> </w:t>
            </w:r>
          </w:p>
        </w:tc>
      </w:tr>
      <w:tr w:rsidR="00F806E1" w:rsidRPr="00F806E1" w14:paraId="584D31BC"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F3BB9BD"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71515595" w14:textId="77777777" w:rsidR="00F806E1" w:rsidRPr="00F806E1" w:rsidRDefault="00F806E1" w:rsidP="00F806E1">
            <w:pPr>
              <w:rPr>
                <w:lang w:val="en-US"/>
              </w:rPr>
            </w:pPr>
            <w:r w:rsidRPr="00F806E1">
              <w:rPr>
                <w:lang w:val="en-US"/>
              </w:rPr>
              <w:t> </w:t>
            </w:r>
          </w:p>
        </w:tc>
      </w:tr>
      <w:tr w:rsidR="00F806E1" w:rsidRPr="00F806E1" w14:paraId="1EAB6C6E"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F806E1">
            <w:pP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F806E1">
            <w:pP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F806E1">
            <w:pP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F806E1">
            <w:pP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F806E1">
            <w:pPr>
              <w:rPr>
                <w:lang w:val="en-US"/>
              </w:rPr>
            </w:pPr>
            <w:r w:rsidRPr="00F806E1">
              <w:rPr>
                <w:lang w:val="en-US"/>
              </w:rPr>
              <w:t>91967%</w:t>
            </w:r>
          </w:p>
        </w:tc>
      </w:tr>
      <w:tr w:rsidR="00F806E1" w:rsidRPr="00F806E1" w14:paraId="2A73161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F806E1">
            <w:pP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F806E1">
            <w:pP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F806E1">
            <w:pP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F806E1">
            <w:pP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F806E1">
            <w:pPr>
              <w:rPr>
                <w:lang w:val="en-US"/>
              </w:rPr>
            </w:pPr>
            <w:r w:rsidRPr="00F806E1">
              <w:rPr>
                <w:lang w:val="en-US"/>
              </w:rPr>
              <w:t>73330%</w:t>
            </w:r>
          </w:p>
        </w:tc>
      </w:tr>
      <w:tr w:rsidR="00F806E1" w:rsidRPr="00F806E1" w14:paraId="3D75CC5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F806E1">
            <w:pP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F806E1">
            <w:pP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F806E1">
            <w:pP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F806E1">
            <w:pP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F806E1">
            <w:pPr>
              <w:rPr>
                <w:lang w:val="en-US"/>
              </w:rPr>
            </w:pPr>
            <w:r w:rsidRPr="00F806E1">
              <w:rPr>
                <w:lang w:val="en-US"/>
              </w:rPr>
              <w:t>72758%</w:t>
            </w:r>
          </w:p>
        </w:tc>
      </w:tr>
      <w:tr w:rsidR="00F806E1" w:rsidRPr="00F806E1" w14:paraId="4162988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F806E1">
            <w:pP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F806E1">
            <w:pP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F806E1">
            <w:pP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F806E1">
            <w:pP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F806E1">
            <w:pPr>
              <w:rPr>
                <w:lang w:val="en-US"/>
              </w:rPr>
            </w:pPr>
            <w:r w:rsidRPr="00F806E1">
              <w:rPr>
                <w:lang w:val="en-US"/>
              </w:rPr>
              <w:t>80428%</w:t>
            </w:r>
          </w:p>
        </w:tc>
      </w:tr>
      <w:tr w:rsidR="00F806E1" w:rsidRPr="00F806E1" w14:paraId="4421C1E2"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F806E1">
            <w:pP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F806E1">
            <w:pP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F806E1">
            <w:pP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F806E1">
            <w:pP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F806E1">
            <w:pPr>
              <w:rPr>
                <w:lang w:val="en-US"/>
              </w:rPr>
            </w:pPr>
            <w:r w:rsidRPr="00F806E1">
              <w:rPr>
                <w:lang w:val="en-US"/>
              </w:rPr>
              <w:t>66622%</w:t>
            </w:r>
          </w:p>
        </w:tc>
      </w:tr>
      <w:tr w:rsidR="00F806E1" w:rsidRPr="00F806E1" w14:paraId="639ED53D"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F806E1">
            <w:pP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F806E1">
            <w:pP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F806E1">
            <w:pP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F806E1">
            <w:pP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F806E1">
            <w:pPr>
              <w:rPr>
                <w:lang w:val="en-US"/>
              </w:rPr>
            </w:pPr>
            <w:r w:rsidRPr="00F806E1">
              <w:rPr>
                <w:lang w:val="en-US"/>
              </w:rPr>
              <w:t>42845%</w:t>
            </w:r>
          </w:p>
        </w:tc>
      </w:tr>
      <w:tr w:rsidR="00F806E1" w:rsidRPr="00F806E1" w14:paraId="04301742"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F806E1">
            <w:pPr>
              <w:rPr>
                <w:lang w:val="en-US"/>
              </w:rPr>
            </w:pPr>
          </w:p>
        </w:tc>
      </w:tr>
      <w:tr w:rsidR="00F806E1" w:rsidRPr="00F806E1" w14:paraId="11D2BB4A"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4F38FFB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F806E1">
            <w:pPr>
              <w:rPr>
                <w:b/>
                <w:bCs/>
                <w:lang w:val="en-US"/>
              </w:rPr>
            </w:pPr>
            <w:r w:rsidRPr="00F806E1">
              <w:rPr>
                <w:b/>
                <w:bCs/>
                <w:lang w:val="en-US"/>
              </w:rPr>
              <w:t>BD-rate Over VTM-11.0_nnvc-2.0</w:t>
            </w:r>
          </w:p>
        </w:tc>
      </w:tr>
      <w:tr w:rsidR="00F806E1" w:rsidRPr="00F806E1" w14:paraId="4B7682C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F806E1">
            <w:pPr>
              <w:rPr>
                <w:lang w:val="en-US"/>
              </w:rPr>
            </w:pPr>
            <w:r w:rsidRPr="00F806E1">
              <w:rPr>
                <w:lang w:val="en-US"/>
              </w:rPr>
              <w:t>DecT CPU</w:t>
            </w:r>
          </w:p>
        </w:tc>
      </w:tr>
      <w:tr w:rsidR="00F806E1" w:rsidRPr="00F806E1" w14:paraId="7D4B36AC"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F806E1">
            <w:pP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F806E1">
            <w:pP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F806E1">
            <w:pP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F806E1">
            <w:pP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F806E1">
            <w:pPr>
              <w:rPr>
                <w:lang w:val="en-US"/>
              </w:rPr>
            </w:pPr>
            <w:r w:rsidRPr="00F806E1">
              <w:rPr>
                <w:lang w:val="en-US"/>
              </w:rPr>
              <w:t>67748%</w:t>
            </w:r>
          </w:p>
        </w:tc>
      </w:tr>
      <w:tr w:rsidR="00F806E1" w:rsidRPr="00F806E1" w14:paraId="1CC4A81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F806E1">
            <w:pPr>
              <w:rPr>
                <w:lang w:val="en-US"/>
              </w:rPr>
            </w:pPr>
            <w:r w:rsidRPr="00F806E1">
              <w:rPr>
                <w:lang w:val="en-US"/>
              </w:rPr>
              <w:lastRenderedPageBreak/>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F806E1">
            <w:pP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F806E1">
            <w:pP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F806E1">
            <w:pP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F806E1">
            <w:pP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F806E1">
            <w:pPr>
              <w:rPr>
                <w:lang w:val="en-US"/>
              </w:rPr>
            </w:pPr>
            <w:r w:rsidRPr="00F806E1">
              <w:rPr>
                <w:lang w:val="en-US"/>
              </w:rPr>
              <w:t>54763%</w:t>
            </w:r>
          </w:p>
        </w:tc>
      </w:tr>
      <w:tr w:rsidR="00F806E1" w:rsidRPr="00F806E1" w14:paraId="4828945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F806E1">
            <w:pP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F806E1">
            <w:pP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F806E1">
            <w:pP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F806E1">
            <w:pP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F806E1">
            <w:pPr>
              <w:rPr>
                <w:lang w:val="en-US"/>
              </w:rPr>
            </w:pPr>
            <w:r w:rsidRPr="00F806E1">
              <w:rPr>
                <w:lang w:val="en-US"/>
              </w:rPr>
              <w:t>51137%</w:t>
            </w:r>
          </w:p>
        </w:tc>
      </w:tr>
      <w:tr w:rsidR="00F806E1" w:rsidRPr="00F806E1" w14:paraId="4148AE5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F806E1">
            <w:pP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F806E1">
            <w:pP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F806E1">
            <w:pP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F806E1">
            <w:pP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F806E1">
            <w:pPr>
              <w:rPr>
                <w:lang w:val="en-US"/>
              </w:rPr>
            </w:pPr>
            <w:r w:rsidRPr="00F806E1">
              <w:rPr>
                <w:lang w:val="en-US"/>
              </w:rPr>
              <w:t>35566%</w:t>
            </w:r>
          </w:p>
        </w:tc>
      </w:tr>
      <w:tr w:rsidR="00F806E1" w:rsidRPr="00F806E1" w14:paraId="3B50FD0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F806E1">
            <w:pP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F806E1">
            <w:pP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F806E1">
            <w:pP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F806E1">
            <w:pP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F806E1">
            <w:pPr>
              <w:rPr>
                <w:lang w:val="en-US"/>
              </w:rPr>
            </w:pPr>
            <w:r w:rsidRPr="00F806E1">
              <w:rPr>
                <w:lang w:val="en-US"/>
              </w:rPr>
              <w:t>58517%</w:t>
            </w:r>
          </w:p>
        </w:tc>
      </w:tr>
      <w:tr w:rsidR="00F806E1" w:rsidRPr="00F806E1" w14:paraId="5D4C5FDB"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F806E1">
            <w:pP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F806E1">
            <w:pP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F806E1">
            <w:pP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F806E1">
            <w:pP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F806E1">
            <w:pPr>
              <w:rPr>
                <w:lang w:val="en-US"/>
              </w:rPr>
            </w:pPr>
            <w:r w:rsidRPr="00F806E1">
              <w:rPr>
                <w:lang w:val="en-US"/>
              </w:rPr>
              <w:t>51141%</w:t>
            </w:r>
          </w:p>
        </w:tc>
      </w:tr>
      <w:tr w:rsidR="00F806E1" w:rsidRPr="00F806E1" w14:paraId="2A6A404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F806E1">
            <w:pP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F806E1">
            <w:pP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F806E1">
            <w:pP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F806E1">
            <w:pP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F806E1">
            <w:pPr>
              <w:rPr>
                <w:lang w:val="en-US"/>
              </w:rPr>
            </w:pPr>
            <w:r w:rsidRPr="00F806E1">
              <w:rPr>
                <w:lang w:val="en-US"/>
              </w:rPr>
              <w:t>32964%</w:t>
            </w:r>
          </w:p>
        </w:tc>
      </w:tr>
      <w:tr w:rsidR="00F806E1" w:rsidRPr="00F806E1" w14:paraId="4CA59C1B"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F806E1">
            <w:pP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F806E1">
            <w:pP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F806E1">
            <w:pP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F806E1">
            <w:pP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F806E1">
            <w:pP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F806E1">
      <w:r w:rsidRPr="00F806E1">
        <w:t>The performance of the NCS-1.0 NN-based filter set #1 (int16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6DBCF0C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34E893D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F806E1">
            <w:pPr>
              <w:rPr>
                <w:b/>
                <w:bCs/>
                <w:lang w:val="en-US"/>
              </w:rPr>
            </w:pPr>
            <w:r w:rsidRPr="00F806E1">
              <w:rPr>
                <w:b/>
                <w:bCs/>
                <w:lang w:val="en-US"/>
              </w:rPr>
              <w:t>BD-rate Over VTM-11.0_nnvc-2.0</w:t>
            </w:r>
          </w:p>
        </w:tc>
      </w:tr>
      <w:tr w:rsidR="00F806E1" w:rsidRPr="00F806E1" w14:paraId="2A9DAF0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F806E1">
            <w:pPr>
              <w:rPr>
                <w:lang w:val="en-US"/>
              </w:rPr>
            </w:pPr>
            <w:r w:rsidRPr="00F806E1">
              <w:rPr>
                <w:lang w:val="en-US"/>
              </w:rPr>
              <w:t>DecT CPU</w:t>
            </w:r>
          </w:p>
        </w:tc>
      </w:tr>
      <w:tr w:rsidR="00F806E1" w:rsidRPr="00F806E1" w14:paraId="17637BBD"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F806E1">
            <w:pP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F806E1">
            <w:pP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F806E1">
            <w:pP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F806E1">
            <w:pP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F806E1">
            <w:pPr>
              <w:rPr>
                <w:lang w:val="en-US"/>
              </w:rPr>
            </w:pPr>
            <w:r w:rsidRPr="00F806E1">
              <w:rPr>
                <w:lang w:val="en-US"/>
              </w:rPr>
              <w:t>52791%</w:t>
            </w:r>
          </w:p>
        </w:tc>
      </w:tr>
      <w:tr w:rsidR="00F806E1" w:rsidRPr="00F806E1" w14:paraId="608AA0B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F806E1">
            <w:pP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F806E1">
            <w:pP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F806E1">
            <w:pP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F806E1">
            <w:pP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F806E1">
            <w:pPr>
              <w:rPr>
                <w:lang w:val="en-US"/>
              </w:rPr>
            </w:pPr>
            <w:r w:rsidRPr="00F806E1">
              <w:rPr>
                <w:lang w:val="en-US"/>
              </w:rPr>
              <w:t>50531%</w:t>
            </w:r>
          </w:p>
        </w:tc>
      </w:tr>
      <w:tr w:rsidR="00F806E1" w:rsidRPr="00F806E1" w14:paraId="4F9EF6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F806E1">
            <w:pP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F806E1">
            <w:pP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F806E1">
            <w:pP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F806E1">
            <w:pP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F806E1">
            <w:pPr>
              <w:rPr>
                <w:lang w:val="en-US"/>
              </w:rPr>
            </w:pPr>
            <w:r w:rsidRPr="00F806E1">
              <w:rPr>
                <w:lang w:val="en-US"/>
              </w:rPr>
              <w:t>51646%</w:t>
            </w:r>
          </w:p>
        </w:tc>
      </w:tr>
      <w:tr w:rsidR="00F806E1" w:rsidRPr="00F806E1" w14:paraId="5674C26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F806E1">
            <w:pP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F806E1">
            <w:pP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F806E1">
            <w:pP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F806E1">
            <w:pP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F806E1">
            <w:pPr>
              <w:rPr>
                <w:lang w:val="en-US"/>
              </w:rPr>
            </w:pPr>
            <w:r w:rsidRPr="00F806E1">
              <w:rPr>
                <w:lang w:val="en-US"/>
              </w:rPr>
              <w:t>50009%</w:t>
            </w:r>
          </w:p>
        </w:tc>
      </w:tr>
      <w:tr w:rsidR="00F806E1" w:rsidRPr="00F806E1" w14:paraId="2BE12B5A"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77777777" w:rsidR="00F806E1" w:rsidRPr="00F806E1" w:rsidRDefault="00F806E1" w:rsidP="00F806E1">
            <w:pPr>
              <w:rPr>
                <w:lang w:val="en-US"/>
              </w:rPr>
            </w:pPr>
            <w:r w:rsidRPr="00F806E1">
              <w:rPr>
                <w:lang w:val="en-US"/>
              </w:rPr>
              <w:t> </w:t>
            </w:r>
          </w:p>
        </w:tc>
      </w:tr>
      <w:tr w:rsidR="00F806E1" w:rsidRPr="00F806E1" w14:paraId="6115A8A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F806E1">
            <w:pP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F806E1">
            <w:pP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F806E1">
            <w:pP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F806E1">
            <w:pP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F806E1">
            <w:pPr>
              <w:rPr>
                <w:lang w:val="en-US"/>
              </w:rPr>
            </w:pPr>
            <w:r w:rsidRPr="00F806E1">
              <w:rPr>
                <w:lang w:val="en-US"/>
              </w:rPr>
              <w:t>51205%</w:t>
            </w:r>
          </w:p>
        </w:tc>
      </w:tr>
      <w:tr w:rsidR="00F806E1" w:rsidRPr="00F806E1" w14:paraId="5BDABAB7"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F806E1">
            <w:pPr>
              <w:rPr>
                <w:lang w:val="en-US"/>
              </w:rPr>
            </w:pPr>
            <w:r w:rsidRPr="00F806E1">
              <w:rPr>
                <w:lang w:val="en-US"/>
              </w:rPr>
              <w:lastRenderedPageBreak/>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F806E1">
            <w:pP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F806E1">
            <w:pP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F806E1">
            <w:pP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F806E1">
            <w:pP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F806E1">
            <w:pPr>
              <w:rPr>
                <w:lang w:val="en-US"/>
              </w:rPr>
            </w:pPr>
            <w:r w:rsidRPr="00F806E1">
              <w:rPr>
                <w:lang w:val="en-US"/>
              </w:rPr>
              <w:t>47037%</w:t>
            </w:r>
          </w:p>
        </w:tc>
      </w:tr>
      <w:tr w:rsidR="00F806E1" w:rsidRPr="00F806E1" w14:paraId="59E400D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F806E1">
            <w:pP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F806E1">
            <w:pP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F806E1">
            <w:pP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F806E1">
            <w:pP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F806E1">
            <w:pPr>
              <w:rPr>
                <w:lang w:val="en-US"/>
              </w:rPr>
            </w:pPr>
            <w:r w:rsidRPr="00F806E1">
              <w:rPr>
                <w:lang w:val="en-US"/>
              </w:rPr>
              <w:t>25719%</w:t>
            </w:r>
          </w:p>
        </w:tc>
      </w:tr>
      <w:tr w:rsidR="00F806E1" w:rsidRPr="00F806E1" w14:paraId="09666E7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F806E1">
            <w:pPr>
              <w:rPr>
                <w:lang w:val="en-US"/>
              </w:rPr>
            </w:pPr>
          </w:p>
        </w:tc>
      </w:tr>
      <w:tr w:rsidR="00F806E1" w:rsidRPr="00F806E1" w14:paraId="686D89C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3B5E56E8"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F806E1">
            <w:pPr>
              <w:rPr>
                <w:b/>
                <w:bCs/>
                <w:lang w:val="en-US"/>
              </w:rPr>
            </w:pPr>
            <w:r w:rsidRPr="00F806E1">
              <w:rPr>
                <w:b/>
                <w:bCs/>
                <w:lang w:val="en-US"/>
              </w:rPr>
              <w:t>BD-rate Over VTM-11.0_nnvc-2.0</w:t>
            </w:r>
          </w:p>
        </w:tc>
      </w:tr>
      <w:tr w:rsidR="00F806E1" w:rsidRPr="00F806E1" w14:paraId="04F4DDCB"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F806E1">
            <w:pPr>
              <w:rPr>
                <w:lang w:val="en-US"/>
              </w:rPr>
            </w:pPr>
            <w:r w:rsidRPr="00F806E1">
              <w:rPr>
                <w:lang w:val="en-US"/>
              </w:rPr>
              <w:t>DecT CPU</w:t>
            </w:r>
          </w:p>
        </w:tc>
      </w:tr>
      <w:tr w:rsidR="00F806E1" w:rsidRPr="00F806E1" w14:paraId="7BBDB5E2"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4009375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C9D5B20" w14:textId="77777777" w:rsidR="00F806E1" w:rsidRPr="00F806E1" w:rsidRDefault="00F806E1" w:rsidP="00F806E1">
            <w:pPr>
              <w:rPr>
                <w:lang w:val="en-US"/>
              </w:rPr>
            </w:pPr>
            <w:r w:rsidRPr="00F806E1">
              <w:rPr>
                <w:lang w:val="en-US"/>
              </w:rPr>
              <w:t> </w:t>
            </w:r>
          </w:p>
        </w:tc>
      </w:tr>
      <w:tr w:rsidR="00F806E1" w:rsidRPr="00F806E1" w14:paraId="3040CCB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7F48B298"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22F8722C" w14:textId="77777777" w:rsidR="00F806E1" w:rsidRPr="00F806E1" w:rsidRDefault="00F806E1" w:rsidP="00F806E1">
            <w:pPr>
              <w:rPr>
                <w:lang w:val="en-US"/>
              </w:rPr>
            </w:pPr>
            <w:r w:rsidRPr="00F806E1">
              <w:rPr>
                <w:lang w:val="en-US"/>
              </w:rPr>
              <w:t> </w:t>
            </w:r>
          </w:p>
        </w:tc>
      </w:tr>
      <w:tr w:rsidR="00F806E1" w:rsidRPr="00F806E1" w14:paraId="3B804A2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F806E1">
            <w:pP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F806E1">
            <w:pP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F806E1">
            <w:pP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F806E1">
            <w:pP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F806E1">
            <w:pPr>
              <w:rPr>
                <w:lang w:val="en-US"/>
              </w:rPr>
            </w:pPr>
            <w:r w:rsidRPr="00F806E1">
              <w:rPr>
                <w:lang w:val="en-US"/>
              </w:rPr>
              <w:t>51463%</w:t>
            </w:r>
          </w:p>
        </w:tc>
      </w:tr>
      <w:tr w:rsidR="00F806E1" w:rsidRPr="00F806E1" w14:paraId="15C1A82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F806E1">
            <w:pP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F806E1">
            <w:pP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F806E1">
            <w:pPr>
              <w:rPr>
                <w:lang w:val="en-US"/>
              </w:rPr>
            </w:pPr>
            <w:r w:rsidRPr="00F806E1">
              <w:rPr>
                <w:lang w:val="en-US"/>
              </w:rPr>
              <w:t>45228%</w:t>
            </w:r>
          </w:p>
        </w:tc>
      </w:tr>
      <w:tr w:rsidR="00F806E1" w:rsidRPr="00F806E1" w14:paraId="273B414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F806E1">
            <w:pP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F806E1">
            <w:pP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F806E1">
            <w:pP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F806E1">
            <w:pP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F806E1">
            <w:pPr>
              <w:rPr>
                <w:lang w:val="en-US"/>
              </w:rPr>
            </w:pPr>
            <w:r w:rsidRPr="00F806E1">
              <w:rPr>
                <w:lang w:val="en-US"/>
              </w:rPr>
              <w:t>43518%</w:t>
            </w:r>
          </w:p>
        </w:tc>
      </w:tr>
      <w:tr w:rsidR="00F806E1" w:rsidRPr="00F806E1" w14:paraId="3ADC4E9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F806E1">
            <w:pP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F806E1">
            <w:pP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F806E1">
            <w:pP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F806E1">
            <w:pP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F806E1">
            <w:pPr>
              <w:rPr>
                <w:lang w:val="en-US"/>
              </w:rPr>
            </w:pPr>
            <w:r w:rsidRPr="00F806E1">
              <w:rPr>
                <w:lang w:val="en-US"/>
              </w:rPr>
              <w:t>47271%</w:t>
            </w:r>
          </w:p>
        </w:tc>
      </w:tr>
      <w:tr w:rsidR="00F806E1" w:rsidRPr="00F806E1" w14:paraId="7535EF7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F806E1">
            <w:pP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F806E1">
            <w:pP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F806E1">
            <w:pP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F806E1">
            <w:pP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F806E1">
            <w:pPr>
              <w:rPr>
                <w:lang w:val="en-US"/>
              </w:rPr>
            </w:pPr>
            <w:r w:rsidRPr="00F806E1">
              <w:rPr>
                <w:lang w:val="en-US"/>
              </w:rPr>
              <w:t>39565%</w:t>
            </w:r>
          </w:p>
        </w:tc>
      </w:tr>
      <w:tr w:rsidR="00F806E1" w:rsidRPr="00F806E1" w14:paraId="21EC0E31"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F806E1">
            <w:pP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F806E1">
            <w:pP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F806E1">
            <w:pP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F806E1">
            <w:pPr>
              <w:rPr>
                <w:lang w:val="en-US"/>
              </w:rPr>
            </w:pPr>
            <w:r w:rsidRPr="00F806E1">
              <w:rPr>
                <w:lang w:val="en-US"/>
              </w:rPr>
              <w:t>23963%</w:t>
            </w:r>
          </w:p>
        </w:tc>
      </w:tr>
      <w:tr w:rsidR="00F806E1" w:rsidRPr="00F806E1" w14:paraId="2418A78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F806E1">
            <w:pPr>
              <w:rPr>
                <w:lang w:val="en-US"/>
              </w:rPr>
            </w:pPr>
          </w:p>
        </w:tc>
      </w:tr>
      <w:tr w:rsidR="00F806E1" w:rsidRPr="00F806E1" w14:paraId="7E91481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321888A3"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F806E1">
            <w:pPr>
              <w:rPr>
                <w:b/>
                <w:bCs/>
                <w:lang w:val="en-US"/>
              </w:rPr>
            </w:pPr>
            <w:r w:rsidRPr="00F806E1">
              <w:rPr>
                <w:b/>
                <w:bCs/>
                <w:lang w:val="en-US"/>
              </w:rPr>
              <w:t>BD-rate Over VTM-11.0_nnvc-2.0</w:t>
            </w:r>
          </w:p>
        </w:tc>
      </w:tr>
      <w:tr w:rsidR="00F806E1" w:rsidRPr="00F806E1" w14:paraId="4873F52F"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F806E1">
            <w:pPr>
              <w:rPr>
                <w:lang w:val="en-US"/>
              </w:rPr>
            </w:pPr>
            <w:r w:rsidRPr="00F806E1">
              <w:rPr>
                <w:lang w:val="en-US"/>
              </w:rPr>
              <w:t>DecT CPU</w:t>
            </w:r>
          </w:p>
        </w:tc>
      </w:tr>
      <w:tr w:rsidR="00F806E1" w:rsidRPr="00F806E1" w14:paraId="503BCE5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F806E1">
            <w:pP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F806E1">
            <w:pP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F806E1">
            <w:pP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F806E1">
            <w:pP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F806E1">
            <w:pPr>
              <w:rPr>
                <w:lang w:val="en-US"/>
              </w:rPr>
            </w:pPr>
            <w:r w:rsidRPr="00F806E1">
              <w:rPr>
                <w:lang w:val="en-US"/>
              </w:rPr>
              <w:t>41577%</w:t>
            </w:r>
          </w:p>
        </w:tc>
      </w:tr>
      <w:tr w:rsidR="00F806E1" w:rsidRPr="00F806E1" w14:paraId="3A5C9AC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F806E1">
            <w:pP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F806E1">
            <w:pP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F806E1">
            <w:pP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F806E1">
            <w:pP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F806E1">
            <w:pPr>
              <w:rPr>
                <w:lang w:val="en-US"/>
              </w:rPr>
            </w:pPr>
            <w:r w:rsidRPr="00F806E1">
              <w:rPr>
                <w:lang w:val="en-US"/>
              </w:rPr>
              <w:t>33736%</w:t>
            </w:r>
          </w:p>
        </w:tc>
      </w:tr>
      <w:tr w:rsidR="00F806E1" w:rsidRPr="00F806E1" w14:paraId="6E899BF2"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F806E1">
            <w:pP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F806E1">
            <w:pP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F806E1">
            <w:pP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F806E1">
            <w:pP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F806E1">
            <w:pPr>
              <w:rPr>
                <w:lang w:val="en-US"/>
              </w:rPr>
            </w:pPr>
            <w:r w:rsidRPr="00F806E1">
              <w:rPr>
                <w:lang w:val="en-US"/>
              </w:rPr>
              <w:t>31884%</w:t>
            </w:r>
          </w:p>
        </w:tc>
      </w:tr>
      <w:tr w:rsidR="00F806E1" w:rsidRPr="00F806E1" w14:paraId="084D6588"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F806E1">
            <w:pPr>
              <w:rPr>
                <w:lang w:val="en-US"/>
              </w:rPr>
            </w:pPr>
            <w:r w:rsidRPr="00F806E1">
              <w:rPr>
                <w:lang w:val="en-US"/>
              </w:rPr>
              <w:lastRenderedPageBreak/>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F806E1">
            <w:pP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F806E1">
            <w:pP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F806E1">
            <w:pP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F806E1">
            <w:pP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F806E1">
            <w:pPr>
              <w:rPr>
                <w:lang w:val="en-US"/>
              </w:rPr>
            </w:pPr>
            <w:r w:rsidRPr="00F806E1">
              <w:rPr>
                <w:lang w:val="en-US"/>
              </w:rPr>
              <w:t>23335%</w:t>
            </w:r>
          </w:p>
        </w:tc>
      </w:tr>
      <w:tr w:rsidR="00F806E1" w:rsidRPr="00F806E1" w14:paraId="492A8EC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F806E1">
            <w:pP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F806E1">
            <w:pP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F806E1">
            <w:pP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F806E1">
            <w:pPr>
              <w:rPr>
                <w:lang w:val="en-US"/>
              </w:rPr>
            </w:pPr>
            <w:r w:rsidRPr="00F806E1">
              <w:rPr>
                <w:lang w:val="en-US"/>
              </w:rPr>
              <w:t>36317%</w:t>
            </w:r>
          </w:p>
        </w:tc>
      </w:tr>
      <w:tr w:rsidR="00F806E1" w:rsidRPr="00F806E1" w14:paraId="3CB8F5B7"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F806E1">
            <w:pPr>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F806E1">
            <w:pP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F806E1">
            <w:pP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F806E1">
            <w:pP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F806E1">
            <w:pP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F806E1">
            <w:pPr>
              <w:rPr>
                <w:lang w:val="en-US"/>
              </w:rPr>
            </w:pPr>
            <w:r w:rsidRPr="00F806E1">
              <w:rPr>
                <w:lang w:val="en-US"/>
              </w:rPr>
              <w:t>32075%</w:t>
            </w:r>
          </w:p>
        </w:tc>
      </w:tr>
      <w:tr w:rsidR="00F806E1" w:rsidRPr="00F806E1" w14:paraId="07FA5F2A"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F806E1">
            <w:pP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F806E1">
            <w:pP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F806E1">
            <w:pP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F806E1">
            <w:pP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F806E1">
            <w:pPr>
              <w:rPr>
                <w:lang w:val="en-US"/>
              </w:rPr>
            </w:pPr>
            <w:r w:rsidRPr="00F806E1">
              <w:rPr>
                <w:lang w:val="en-US"/>
              </w:rPr>
              <w:t>20201%</w:t>
            </w:r>
          </w:p>
        </w:tc>
      </w:tr>
      <w:tr w:rsidR="00F806E1" w:rsidRPr="00F806E1" w14:paraId="27025E03"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F806E1">
            <w:pP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F806E1">
            <w:pP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F806E1">
            <w:pP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F806E1">
            <w:pP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F806E1">
            <w:pP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F806E1">
      <w:r w:rsidRPr="00F806E1">
        <w:t>The performance of the NCS-1.0 NN-based filter set #1 (float precision) over the NNVC-2.0 anchor is:</w:t>
      </w:r>
    </w:p>
    <w:tbl>
      <w:tblPr>
        <w:tblW w:w="6760" w:type="dxa"/>
        <w:jc w:val="center"/>
        <w:tblLook w:val="04A0" w:firstRow="1" w:lastRow="0" w:firstColumn="1" w:lastColumn="0" w:noHBand="0" w:noVBand="1"/>
      </w:tblPr>
      <w:tblGrid>
        <w:gridCol w:w="1640"/>
        <w:gridCol w:w="1033"/>
        <w:gridCol w:w="1047"/>
        <w:gridCol w:w="1033"/>
        <w:gridCol w:w="776"/>
        <w:gridCol w:w="1294"/>
      </w:tblGrid>
      <w:tr w:rsidR="00F806E1" w:rsidRPr="00F806E1" w14:paraId="5F01F93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7777777" w:rsidR="00F806E1" w:rsidRPr="00F806E1" w:rsidRDefault="00F806E1" w:rsidP="00F806E1">
            <w:pPr>
              <w:rPr>
                <w:b/>
                <w:bCs/>
                <w:lang w:val="en-US"/>
              </w:rPr>
            </w:pPr>
            <w:r w:rsidRPr="00F806E1">
              <w:rPr>
                <w:b/>
                <w:bCs/>
                <w:lang w:val="en-US"/>
              </w:rPr>
              <w:t xml:space="preserve">Random access Main10 </w:t>
            </w:r>
          </w:p>
        </w:tc>
      </w:tr>
      <w:tr w:rsidR="00F806E1" w:rsidRPr="00F806E1" w14:paraId="03E2D949"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F806E1">
            <w:pPr>
              <w:rPr>
                <w:b/>
                <w:bCs/>
                <w:lang w:val="en-US"/>
              </w:rPr>
            </w:pPr>
            <w:r w:rsidRPr="00F806E1">
              <w:rPr>
                <w:b/>
                <w:bCs/>
                <w:lang w:val="en-US"/>
              </w:rPr>
              <w:t>BD-rate Over VTM-11.0_nnvc-2.0</w:t>
            </w:r>
          </w:p>
        </w:tc>
      </w:tr>
      <w:tr w:rsidR="00F806E1" w:rsidRPr="00F806E1" w14:paraId="58B4BC5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F806E1">
            <w:pPr>
              <w:rPr>
                <w:lang w:val="en-US"/>
              </w:rPr>
            </w:pPr>
            <w:r w:rsidRPr="00F806E1">
              <w:rPr>
                <w:lang w:val="en-US"/>
              </w:rPr>
              <w:t>DecT CPU</w:t>
            </w:r>
          </w:p>
        </w:tc>
      </w:tr>
      <w:tr w:rsidR="00F806E1" w:rsidRPr="00F806E1" w14:paraId="4F1B39EA"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F806E1">
            <w:pP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F806E1">
            <w:pP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F806E1">
            <w:pP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F806E1">
            <w:pP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F806E1">
            <w:pPr>
              <w:rPr>
                <w:lang w:val="en-US"/>
              </w:rPr>
            </w:pPr>
            <w:r w:rsidRPr="00F806E1">
              <w:rPr>
                <w:lang w:val="en-US"/>
              </w:rPr>
              <w:t>80229%</w:t>
            </w:r>
          </w:p>
        </w:tc>
      </w:tr>
      <w:tr w:rsidR="00F806E1" w:rsidRPr="00F806E1" w14:paraId="3C1F6F3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F806E1">
            <w:pP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F806E1">
            <w:pP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F806E1">
            <w:pP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F806E1">
            <w:pP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F806E1">
            <w:pPr>
              <w:rPr>
                <w:lang w:val="en-US"/>
              </w:rPr>
            </w:pPr>
            <w:r w:rsidRPr="00F806E1">
              <w:rPr>
                <w:lang w:val="en-US"/>
              </w:rPr>
              <w:t>77940%</w:t>
            </w:r>
          </w:p>
        </w:tc>
      </w:tr>
      <w:tr w:rsidR="00F806E1" w:rsidRPr="00F806E1" w14:paraId="6A89030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F806E1">
            <w:pP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F806E1">
            <w:pP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F806E1">
            <w:pP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F806E1">
            <w:pP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F806E1">
            <w:pPr>
              <w:rPr>
                <w:lang w:val="en-US"/>
              </w:rPr>
            </w:pPr>
            <w:r w:rsidRPr="00F806E1">
              <w:rPr>
                <w:lang w:val="en-US"/>
              </w:rPr>
              <w:t>78170%</w:t>
            </w:r>
          </w:p>
        </w:tc>
      </w:tr>
      <w:tr w:rsidR="00F806E1" w:rsidRPr="00F806E1" w14:paraId="298C87AB"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F806E1">
            <w:pP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F806E1">
            <w:pP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F806E1">
            <w:pP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F806E1">
            <w:pP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F806E1">
            <w:pPr>
              <w:rPr>
                <w:lang w:val="en-US"/>
              </w:rPr>
            </w:pPr>
            <w:r w:rsidRPr="00F806E1">
              <w:rPr>
                <w:lang w:val="en-US"/>
              </w:rPr>
              <w:t>71605%</w:t>
            </w:r>
          </w:p>
        </w:tc>
      </w:tr>
      <w:tr w:rsidR="00F806E1" w:rsidRPr="00F806E1" w14:paraId="7A15262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F806E1">
            <w:pPr>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F806E1">
            <w:pP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77777777" w:rsidR="00F806E1" w:rsidRPr="00F806E1" w:rsidRDefault="00F806E1" w:rsidP="00F806E1">
            <w:pPr>
              <w:rPr>
                <w:lang w:val="en-US"/>
              </w:rPr>
            </w:pPr>
            <w:r w:rsidRPr="00F806E1">
              <w:rPr>
                <w:lang w:val="en-US"/>
              </w:rPr>
              <w:t> </w:t>
            </w:r>
          </w:p>
        </w:tc>
      </w:tr>
      <w:tr w:rsidR="00F806E1" w:rsidRPr="00F806E1" w14:paraId="7D11E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F806E1">
            <w:pP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F806E1">
            <w:pP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F806E1">
            <w:pP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F806E1">
            <w:pP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F806E1">
            <w:pPr>
              <w:rPr>
                <w:lang w:val="en-US"/>
              </w:rPr>
            </w:pPr>
            <w:r w:rsidRPr="00F806E1">
              <w:rPr>
                <w:lang w:val="en-US"/>
              </w:rPr>
              <w:t>76716%</w:t>
            </w:r>
          </w:p>
        </w:tc>
      </w:tr>
      <w:tr w:rsidR="00F806E1" w:rsidRPr="00F806E1" w14:paraId="275A2C7D"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F806E1">
            <w:pP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F806E1">
            <w:pP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F806E1">
            <w:pP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F806E1">
            <w:pP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F806E1">
            <w:pPr>
              <w:rPr>
                <w:lang w:val="en-US"/>
              </w:rPr>
            </w:pPr>
            <w:r w:rsidRPr="00F806E1">
              <w:rPr>
                <w:lang w:val="en-US"/>
              </w:rPr>
              <w:t>70983%</w:t>
            </w:r>
          </w:p>
        </w:tc>
      </w:tr>
      <w:tr w:rsidR="00F806E1" w:rsidRPr="00F806E1" w14:paraId="319C0B9A"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F806E1">
            <w:pP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F806E1">
            <w:pP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F806E1">
            <w:pP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F806E1">
            <w:pP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F806E1">
            <w:pPr>
              <w:rPr>
                <w:lang w:val="en-US"/>
              </w:rPr>
            </w:pPr>
            <w:r w:rsidRPr="00F806E1">
              <w:rPr>
                <w:lang w:val="en-US"/>
              </w:rPr>
              <w:t>37408%</w:t>
            </w:r>
          </w:p>
        </w:tc>
      </w:tr>
      <w:tr w:rsidR="00F806E1" w:rsidRPr="00F806E1" w14:paraId="1D15BD2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F806E1">
            <w:pPr>
              <w:rPr>
                <w:lang w:val="en-US"/>
              </w:rPr>
            </w:pPr>
          </w:p>
        </w:tc>
      </w:tr>
      <w:tr w:rsidR="00F806E1" w:rsidRPr="00F806E1" w14:paraId="78C4BBF1"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77777777" w:rsidR="00F806E1" w:rsidRPr="00F806E1" w:rsidRDefault="00F806E1" w:rsidP="00F806E1">
            <w:pPr>
              <w:rPr>
                <w:b/>
                <w:bCs/>
                <w:lang w:val="en-US"/>
              </w:rPr>
            </w:pPr>
            <w:r w:rsidRPr="00F806E1">
              <w:rPr>
                <w:b/>
                <w:bCs/>
                <w:lang w:val="en-US"/>
              </w:rPr>
              <w:t xml:space="preserve">Low delay B Main10 </w:t>
            </w:r>
          </w:p>
        </w:tc>
      </w:tr>
      <w:tr w:rsidR="00F806E1" w:rsidRPr="00F806E1" w14:paraId="548CB31E"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F806E1">
            <w:pPr>
              <w:rPr>
                <w:b/>
                <w:bCs/>
                <w:lang w:val="en-US"/>
              </w:rPr>
            </w:pPr>
            <w:r w:rsidRPr="00F806E1">
              <w:rPr>
                <w:b/>
                <w:bCs/>
                <w:lang w:val="en-US"/>
              </w:rPr>
              <w:t>BD-rate Over VTM-11.0_nnvc-2.0</w:t>
            </w:r>
          </w:p>
        </w:tc>
      </w:tr>
      <w:tr w:rsidR="00F806E1" w:rsidRPr="00F806E1" w14:paraId="7B1829EC"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F806E1">
            <w:pPr>
              <w:rPr>
                <w:lang w:val="en-US"/>
              </w:rPr>
            </w:pPr>
            <w:r w:rsidRPr="00F806E1">
              <w:rPr>
                <w:lang w:val="en-US"/>
              </w:rPr>
              <w:t>DecT CPU</w:t>
            </w:r>
          </w:p>
        </w:tc>
      </w:tr>
      <w:tr w:rsidR="00F806E1" w:rsidRPr="00F806E1" w14:paraId="0D004438"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F806E1">
            <w:pPr>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54C9A7B9"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5734507A" w14:textId="77777777" w:rsidR="00F806E1" w:rsidRPr="00F806E1" w:rsidRDefault="00F806E1" w:rsidP="00F806E1">
            <w:pPr>
              <w:rPr>
                <w:lang w:val="en-US"/>
              </w:rPr>
            </w:pPr>
            <w:r w:rsidRPr="00F806E1">
              <w:rPr>
                <w:lang w:val="en-US"/>
              </w:rPr>
              <w:t> </w:t>
            </w:r>
          </w:p>
        </w:tc>
      </w:tr>
      <w:tr w:rsidR="00F806E1" w:rsidRPr="00F806E1" w14:paraId="49B0BC3D"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F806E1">
            <w:pPr>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77777777" w:rsidR="00F806E1" w:rsidRPr="00F806E1" w:rsidRDefault="00F806E1" w:rsidP="00F806E1">
            <w:pPr>
              <w:rPr>
                <w:lang w:val="en-US"/>
              </w:rPr>
            </w:pPr>
            <w:r w:rsidRPr="00F806E1">
              <w:rPr>
                <w:lang w:val="en-US"/>
              </w:rPr>
              <w:t> </w:t>
            </w: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F806E1">
            <w:pP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77777777" w:rsidR="00F806E1" w:rsidRPr="00F806E1" w:rsidRDefault="00F806E1" w:rsidP="00F806E1">
            <w:pPr>
              <w:rPr>
                <w:lang w:val="en-US"/>
              </w:rPr>
            </w:pPr>
            <w:r w:rsidRPr="00F806E1">
              <w:rPr>
                <w:lang w:val="en-US"/>
              </w:rPr>
              <w:t> </w:t>
            </w:r>
          </w:p>
        </w:tc>
        <w:tc>
          <w:tcPr>
            <w:tcW w:w="713" w:type="dxa"/>
            <w:tcBorders>
              <w:top w:val="nil"/>
              <w:left w:val="nil"/>
              <w:bottom w:val="nil"/>
              <w:right w:val="nil"/>
            </w:tcBorders>
            <w:shd w:val="clear" w:color="auto" w:fill="auto"/>
            <w:noWrap/>
            <w:vAlign w:val="center"/>
            <w:hideMark/>
          </w:tcPr>
          <w:p w14:paraId="34837D6A" w14:textId="77777777" w:rsidR="00F806E1" w:rsidRPr="00F806E1" w:rsidRDefault="00F806E1" w:rsidP="00F806E1">
            <w:pPr>
              <w:rPr>
                <w:lang w:val="en-US"/>
              </w:rPr>
            </w:pPr>
            <w:r w:rsidRPr="00F806E1">
              <w:rPr>
                <w:lang w:val="en-US"/>
              </w:rPr>
              <w:t> </w:t>
            </w:r>
          </w:p>
        </w:tc>
        <w:tc>
          <w:tcPr>
            <w:tcW w:w="1294" w:type="dxa"/>
            <w:tcBorders>
              <w:top w:val="nil"/>
              <w:left w:val="nil"/>
              <w:bottom w:val="nil"/>
              <w:right w:val="single" w:sz="8" w:space="0" w:color="auto"/>
            </w:tcBorders>
            <w:shd w:val="clear" w:color="auto" w:fill="auto"/>
            <w:noWrap/>
            <w:vAlign w:val="center"/>
            <w:hideMark/>
          </w:tcPr>
          <w:p w14:paraId="336F237A" w14:textId="77777777" w:rsidR="00F806E1" w:rsidRPr="00F806E1" w:rsidRDefault="00F806E1" w:rsidP="00F806E1">
            <w:pPr>
              <w:rPr>
                <w:lang w:val="en-US"/>
              </w:rPr>
            </w:pPr>
            <w:r w:rsidRPr="00F806E1">
              <w:rPr>
                <w:lang w:val="en-US"/>
              </w:rPr>
              <w:t> </w:t>
            </w:r>
          </w:p>
        </w:tc>
      </w:tr>
      <w:tr w:rsidR="00F806E1" w:rsidRPr="00F806E1" w14:paraId="7052E873"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F806E1">
            <w:pP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F806E1">
            <w:pP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F806E1">
            <w:pP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F806E1">
            <w:pP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F806E1">
            <w:pPr>
              <w:rPr>
                <w:lang w:val="en-US"/>
              </w:rPr>
            </w:pPr>
            <w:r w:rsidRPr="00F806E1">
              <w:rPr>
                <w:lang w:val="en-US"/>
              </w:rPr>
              <w:t>76605%</w:t>
            </w:r>
          </w:p>
        </w:tc>
      </w:tr>
      <w:tr w:rsidR="00F806E1" w:rsidRPr="00F806E1" w14:paraId="5D7CE28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F806E1">
            <w:pP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F806E1">
            <w:pP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F806E1">
            <w:pP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F806E1">
            <w:pP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F806E1">
            <w:pPr>
              <w:rPr>
                <w:lang w:val="en-US"/>
              </w:rPr>
            </w:pPr>
            <w:r w:rsidRPr="00F806E1">
              <w:rPr>
                <w:lang w:val="en-US"/>
              </w:rPr>
              <w:t>68109%</w:t>
            </w:r>
          </w:p>
        </w:tc>
      </w:tr>
      <w:tr w:rsidR="00F806E1" w:rsidRPr="00F806E1" w14:paraId="0D706550"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F806E1">
            <w:pP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F806E1">
            <w:pP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F806E1">
            <w:pP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F806E1">
            <w:pP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F806E1">
            <w:pPr>
              <w:rPr>
                <w:lang w:val="en-US"/>
              </w:rPr>
            </w:pPr>
            <w:r w:rsidRPr="00F806E1">
              <w:rPr>
                <w:lang w:val="en-US"/>
              </w:rPr>
              <w:t>65923%</w:t>
            </w:r>
          </w:p>
        </w:tc>
      </w:tr>
      <w:tr w:rsidR="00F806E1" w:rsidRPr="00F806E1" w14:paraId="6830E24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F806E1">
            <w:pPr>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F806E1">
            <w:pP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F806E1">
            <w:pP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F806E1">
            <w:pP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F806E1">
            <w:pP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F806E1">
            <w:pPr>
              <w:rPr>
                <w:lang w:val="en-US"/>
              </w:rPr>
            </w:pPr>
            <w:r w:rsidRPr="00F806E1">
              <w:rPr>
                <w:lang w:val="en-US"/>
              </w:rPr>
              <w:t>70947%</w:t>
            </w:r>
          </w:p>
        </w:tc>
      </w:tr>
      <w:tr w:rsidR="00F806E1" w:rsidRPr="00F806E1" w14:paraId="13E446D5"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F806E1">
            <w:pP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F806E1">
            <w:pP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F806E1">
            <w:pP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F806E1">
            <w:pP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F806E1">
            <w:pPr>
              <w:rPr>
                <w:lang w:val="en-US"/>
              </w:rPr>
            </w:pPr>
            <w:r w:rsidRPr="00F806E1">
              <w:rPr>
                <w:lang w:val="en-US"/>
              </w:rPr>
              <w:t>58824%</w:t>
            </w:r>
          </w:p>
        </w:tc>
      </w:tr>
      <w:tr w:rsidR="00F806E1" w:rsidRPr="00F806E1" w14:paraId="4F1131B4" w14:textId="77777777" w:rsidTr="00F806E1">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F806E1">
            <w:pP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F806E1">
            <w:pP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F806E1">
            <w:pP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F806E1">
            <w:pP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F806E1">
            <w:pPr>
              <w:rPr>
                <w:lang w:val="en-US"/>
              </w:rPr>
            </w:pPr>
            <w:r w:rsidRPr="00F806E1">
              <w:rPr>
                <w:lang w:val="en-US"/>
              </w:rPr>
              <w:t>35888%</w:t>
            </w:r>
          </w:p>
        </w:tc>
      </w:tr>
      <w:tr w:rsidR="00F806E1" w:rsidRPr="00F806E1" w14:paraId="0F1C7F87"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F806E1">
            <w:pP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F806E1">
            <w:pP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F806E1">
            <w:pP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F806E1">
            <w:pP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F806E1">
            <w:pPr>
              <w:rPr>
                <w:lang w:val="en-US"/>
              </w:rPr>
            </w:pPr>
          </w:p>
        </w:tc>
      </w:tr>
      <w:tr w:rsidR="00F806E1" w:rsidRPr="00F806E1" w14:paraId="75A4ECA5"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F806E1">
            <w:pPr>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77777777" w:rsidR="00F806E1" w:rsidRPr="00F806E1" w:rsidRDefault="00F806E1" w:rsidP="00F806E1">
            <w:pPr>
              <w:rPr>
                <w:b/>
                <w:bCs/>
                <w:lang w:val="en-US"/>
              </w:rPr>
            </w:pPr>
            <w:r w:rsidRPr="00F806E1">
              <w:rPr>
                <w:b/>
                <w:bCs/>
                <w:lang w:val="en-US"/>
              </w:rPr>
              <w:t xml:space="preserve">All Intra Main10 </w:t>
            </w:r>
          </w:p>
        </w:tc>
      </w:tr>
      <w:tr w:rsidR="00F806E1" w:rsidRPr="00F806E1" w14:paraId="125D36C4"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F806E1">
            <w:pPr>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F806E1">
            <w:pPr>
              <w:rPr>
                <w:b/>
                <w:bCs/>
                <w:lang w:val="en-US"/>
              </w:rPr>
            </w:pPr>
            <w:r w:rsidRPr="00F806E1">
              <w:rPr>
                <w:b/>
                <w:bCs/>
                <w:lang w:val="en-US"/>
              </w:rPr>
              <w:t>BD-rate Over VTM-11.0_nnvc-2.0</w:t>
            </w:r>
          </w:p>
        </w:tc>
      </w:tr>
      <w:tr w:rsidR="00F806E1" w:rsidRPr="00F806E1" w14:paraId="5667DBE6" w14:textId="77777777" w:rsidTr="00F806E1">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F806E1">
            <w:pPr>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F806E1">
            <w:pP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F806E1">
            <w:pP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F806E1">
            <w:pP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F806E1">
            <w:pPr>
              <w:rPr>
                <w:lang w:val="en-US"/>
              </w:rPr>
            </w:pPr>
            <w:r w:rsidRPr="00F806E1">
              <w:rPr>
                <w:lang w:val="en-US"/>
              </w:rPr>
              <w:t>EncT</w:t>
            </w:r>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F806E1">
            <w:pPr>
              <w:rPr>
                <w:lang w:val="en-US"/>
              </w:rPr>
            </w:pPr>
            <w:r w:rsidRPr="00F806E1">
              <w:rPr>
                <w:lang w:val="en-US"/>
              </w:rPr>
              <w:t>DecT CPU</w:t>
            </w:r>
          </w:p>
        </w:tc>
      </w:tr>
      <w:tr w:rsidR="00F806E1" w:rsidRPr="00F806E1" w14:paraId="0B15C539"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F806E1">
            <w:pPr>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F806E1">
            <w:pP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F806E1">
            <w:pP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F806E1">
            <w:pP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F806E1">
            <w:pP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F806E1">
            <w:pPr>
              <w:rPr>
                <w:lang w:val="en-US"/>
              </w:rPr>
            </w:pPr>
            <w:r w:rsidRPr="00F806E1">
              <w:rPr>
                <w:lang w:val="en-US"/>
              </w:rPr>
              <w:t>64929%</w:t>
            </w:r>
          </w:p>
        </w:tc>
      </w:tr>
      <w:tr w:rsidR="00F806E1" w:rsidRPr="00F806E1" w14:paraId="381CF2F1"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F806E1">
            <w:pPr>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F806E1">
            <w:pP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F806E1">
            <w:pP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F806E1">
            <w:pP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F806E1">
            <w:pP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F806E1">
            <w:pPr>
              <w:rPr>
                <w:lang w:val="en-US"/>
              </w:rPr>
            </w:pPr>
            <w:r w:rsidRPr="00F806E1">
              <w:rPr>
                <w:lang w:val="en-US"/>
              </w:rPr>
              <w:t>52976%</w:t>
            </w:r>
          </w:p>
        </w:tc>
      </w:tr>
      <w:tr w:rsidR="00F806E1" w:rsidRPr="00F806E1" w14:paraId="6F1C9E37"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F806E1">
            <w:pPr>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F806E1">
            <w:pP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F806E1">
            <w:pP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F806E1">
            <w:pP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F806E1">
            <w:pP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F806E1">
            <w:pPr>
              <w:rPr>
                <w:lang w:val="en-US"/>
              </w:rPr>
            </w:pPr>
            <w:r w:rsidRPr="00F806E1">
              <w:rPr>
                <w:lang w:val="en-US"/>
              </w:rPr>
              <w:t>49418%</w:t>
            </w:r>
          </w:p>
        </w:tc>
      </w:tr>
      <w:tr w:rsidR="00F806E1" w:rsidRPr="00F806E1" w14:paraId="2C5E0406"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F806E1">
            <w:pPr>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F806E1">
            <w:pP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F806E1">
            <w:pP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F806E1">
            <w:pP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F806E1">
            <w:pP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F806E1">
            <w:pPr>
              <w:rPr>
                <w:lang w:val="en-US"/>
              </w:rPr>
            </w:pPr>
            <w:r w:rsidRPr="00F806E1">
              <w:rPr>
                <w:lang w:val="en-US"/>
              </w:rPr>
              <w:t>33740%</w:t>
            </w:r>
          </w:p>
        </w:tc>
      </w:tr>
      <w:tr w:rsidR="00F806E1" w:rsidRPr="00F806E1" w14:paraId="39D699E4" w14:textId="77777777" w:rsidTr="00F806E1">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F806E1">
            <w:pPr>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F806E1">
            <w:pP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F806E1">
            <w:pP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F806E1">
            <w:pP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F806E1">
            <w:pP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F806E1">
            <w:pPr>
              <w:rPr>
                <w:lang w:val="en-US"/>
              </w:rPr>
            </w:pPr>
            <w:r w:rsidRPr="00F806E1">
              <w:rPr>
                <w:lang w:val="en-US"/>
              </w:rPr>
              <w:t>56011%</w:t>
            </w:r>
          </w:p>
        </w:tc>
      </w:tr>
      <w:tr w:rsidR="00F806E1" w:rsidRPr="00F806E1" w14:paraId="20E0563E" w14:textId="77777777" w:rsidTr="00F806E1">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F806E1">
            <w:pPr>
              <w:rPr>
                <w:b/>
                <w:bCs/>
                <w:lang w:val="en-US"/>
              </w:rPr>
            </w:pPr>
            <w:r w:rsidRPr="00F806E1">
              <w:rPr>
                <w:b/>
                <w:bCs/>
                <w:lang w:val="en-US"/>
              </w:rPr>
              <w:lastRenderedPageBreak/>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F806E1">
            <w:pP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F806E1">
            <w:pP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F806E1">
            <w:pP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F806E1">
            <w:pP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F806E1">
            <w:pPr>
              <w:rPr>
                <w:lang w:val="en-US"/>
              </w:rPr>
            </w:pPr>
            <w:r w:rsidRPr="00F806E1">
              <w:rPr>
                <w:lang w:val="en-US"/>
              </w:rPr>
              <w:t>49081%</w:t>
            </w:r>
          </w:p>
        </w:tc>
      </w:tr>
      <w:tr w:rsidR="00F806E1" w:rsidRPr="00F806E1" w14:paraId="45171EF0" w14:textId="77777777" w:rsidTr="00F806E1">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F806E1">
            <w:pPr>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F806E1">
            <w:pP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F806E1">
            <w:pP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F806E1">
            <w:pP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F806E1">
            <w:pP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F806E1">
            <w:pPr>
              <w:rPr>
                <w:lang w:val="en-US"/>
              </w:rPr>
            </w:pPr>
            <w:r w:rsidRPr="00F806E1">
              <w:rPr>
                <w:lang w:val="en-US"/>
              </w:rPr>
              <w:t>32772%</w:t>
            </w:r>
          </w:p>
        </w:tc>
      </w:tr>
      <w:tr w:rsidR="00F806E1" w:rsidRPr="00F806E1" w14:paraId="17601BB5" w14:textId="77777777" w:rsidTr="00F806E1">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F806E1">
            <w:pPr>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F806E1">
            <w:pP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F806E1">
            <w:pP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F806E1">
            <w:pP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F806E1">
            <w:pP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F806E1">
            <w:pPr>
              <w:rPr>
                <w:lang w:val="en-US"/>
              </w:rPr>
            </w:pPr>
            <w:r w:rsidRPr="00F806E1">
              <w:rPr>
                <w:lang w:val="en-US"/>
              </w:rPr>
              <w:t>33401%</w:t>
            </w:r>
          </w:p>
        </w:tc>
      </w:tr>
    </w:tbl>
    <w:p w14:paraId="5D13B81B" w14:textId="77777777" w:rsidR="00F806E1" w:rsidRPr="00F806E1" w:rsidRDefault="00F806E1" w:rsidP="00F806E1"/>
    <w:p w14:paraId="60D469FA" w14:textId="77777777" w:rsidR="00F806E1" w:rsidRPr="00F806E1" w:rsidRDefault="00F806E1" w:rsidP="00F806E1">
      <w:pPr>
        <w:numPr>
          <w:ilvl w:val="1"/>
          <w:numId w:val="38"/>
        </w:numPr>
        <w:rPr>
          <w:b/>
          <w:bCs/>
          <w:i/>
          <w:iCs/>
          <w:lang w:val="en-US"/>
        </w:rPr>
      </w:pPr>
      <w:r w:rsidRPr="00F806E1">
        <w:rPr>
          <w:b/>
          <w:bCs/>
          <w:i/>
          <w:iCs/>
          <w:lang w:val="en-US"/>
        </w:rPr>
        <w:t>Technical Evaluation</w:t>
      </w:r>
    </w:p>
    <w:p w14:paraId="4FF27A14" w14:textId="77777777" w:rsidR="00F806E1" w:rsidRPr="00F806E1" w:rsidRDefault="00F806E1" w:rsidP="00F806E1">
      <w:pPr>
        <w:rPr>
          <w:lang w:val="en-US"/>
        </w:rPr>
      </w:pPr>
      <w:r w:rsidRPr="00F806E1">
        <w:rPr>
          <w:lang w:val="en-US"/>
        </w:rPr>
        <w:t>The AHG made meaningful progress on the mandate to evaluate and quantify potential NN based video coding technologies.  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ellenraster"/>
        <w:tblW w:w="0" w:type="auto"/>
        <w:tblLook w:val="04A0" w:firstRow="1" w:lastRow="0" w:firstColumn="1" w:lastColumn="0" w:noHBand="0" w:noVBand="1"/>
      </w:tblPr>
      <w:tblGrid>
        <w:gridCol w:w="905"/>
        <w:gridCol w:w="1816"/>
        <w:gridCol w:w="1163"/>
        <w:gridCol w:w="956"/>
        <w:gridCol w:w="930"/>
        <w:gridCol w:w="1221"/>
        <w:gridCol w:w="1016"/>
        <w:gridCol w:w="1343"/>
      </w:tblGrid>
      <w:tr w:rsidR="00F806E1" w:rsidRPr="00F806E1" w14:paraId="49CCA984" w14:textId="77777777" w:rsidTr="00F806E1">
        <w:trPr>
          <w:trHeight w:val="420"/>
        </w:trPr>
        <w:tc>
          <w:tcPr>
            <w:tcW w:w="887" w:type="dxa"/>
            <w:vMerge w:val="restart"/>
            <w:shd w:val="clear" w:color="auto" w:fill="D9E2F3" w:themeFill="accent1" w:themeFillTint="33"/>
            <w:noWrap/>
          </w:tcPr>
          <w:p w14:paraId="1C621B1E" w14:textId="77777777" w:rsidR="00F806E1" w:rsidRPr="00F806E1" w:rsidRDefault="00F806E1" w:rsidP="00F806E1">
            <w:pPr>
              <w:rPr>
                <w:lang w:val="en-US"/>
              </w:rPr>
            </w:pPr>
          </w:p>
        </w:tc>
        <w:tc>
          <w:tcPr>
            <w:tcW w:w="1568" w:type="dxa"/>
            <w:vMerge w:val="restart"/>
            <w:shd w:val="clear" w:color="auto" w:fill="D9E2F3" w:themeFill="accent1" w:themeFillTint="33"/>
            <w:noWrap/>
          </w:tcPr>
          <w:p w14:paraId="7AB70BDC" w14:textId="77777777" w:rsidR="00F806E1" w:rsidRPr="00F806E1" w:rsidRDefault="00F806E1" w:rsidP="00F806E1">
            <w:pPr>
              <w:rPr>
                <w:b/>
                <w:bCs/>
                <w:lang w:val="en-US"/>
              </w:rPr>
            </w:pPr>
            <w:r w:rsidRPr="00F806E1">
              <w:rPr>
                <w:b/>
                <w:bCs/>
                <w:lang w:val="en-US"/>
              </w:rPr>
              <w:t>Title</w:t>
            </w:r>
          </w:p>
        </w:tc>
        <w:tc>
          <w:tcPr>
            <w:tcW w:w="1052" w:type="dxa"/>
            <w:vMerge w:val="restart"/>
            <w:shd w:val="clear" w:color="auto" w:fill="D9E2F3" w:themeFill="accent1" w:themeFillTint="33"/>
            <w:noWrap/>
          </w:tcPr>
          <w:p w14:paraId="5B4EFF71" w14:textId="77777777" w:rsidR="00F806E1" w:rsidRPr="00F806E1" w:rsidRDefault="00F806E1" w:rsidP="00F806E1">
            <w:pPr>
              <w:rPr>
                <w:b/>
                <w:bCs/>
                <w:lang w:val="en-US"/>
              </w:rPr>
            </w:pPr>
            <w:r w:rsidRPr="00F806E1">
              <w:rPr>
                <w:b/>
                <w:bCs/>
                <w:lang w:val="en-US"/>
              </w:rPr>
              <w:t>Common Test Conditions</w:t>
            </w:r>
          </w:p>
        </w:tc>
        <w:tc>
          <w:tcPr>
            <w:tcW w:w="3558" w:type="dxa"/>
            <w:gridSpan w:val="3"/>
            <w:shd w:val="clear" w:color="auto" w:fill="D9E2F3" w:themeFill="accent1" w:themeFillTint="33"/>
            <w:noWrap/>
          </w:tcPr>
          <w:p w14:paraId="00AA6A19" w14:textId="77777777" w:rsidR="00F806E1" w:rsidRPr="00F806E1" w:rsidRDefault="00F806E1" w:rsidP="00F806E1">
            <w:pP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F806E1">
            <w:pPr>
              <w:rPr>
                <w:b/>
                <w:bCs/>
                <w:lang w:val="en-US"/>
              </w:rPr>
            </w:pPr>
            <w:r w:rsidRPr="00F806E1">
              <w:rPr>
                <w:b/>
                <w:bCs/>
                <w:lang w:val="en-US"/>
              </w:rPr>
              <w:t>Training Data</w:t>
            </w:r>
          </w:p>
        </w:tc>
      </w:tr>
      <w:tr w:rsidR="00F806E1" w:rsidRPr="00F806E1" w14:paraId="3DB4AE1A" w14:textId="77777777" w:rsidTr="00F806E1">
        <w:trPr>
          <w:trHeight w:val="420"/>
        </w:trPr>
        <w:tc>
          <w:tcPr>
            <w:tcW w:w="887" w:type="dxa"/>
            <w:vMerge/>
            <w:shd w:val="clear" w:color="auto" w:fill="D9E2F3" w:themeFill="accent1" w:themeFillTint="33"/>
            <w:noWrap/>
            <w:hideMark/>
          </w:tcPr>
          <w:p w14:paraId="4B8FFDB0" w14:textId="77777777" w:rsidR="00F806E1" w:rsidRPr="00F806E1" w:rsidRDefault="00F806E1" w:rsidP="00F806E1">
            <w:pPr>
              <w:rPr>
                <w:lang w:val="en-US"/>
              </w:rPr>
            </w:pPr>
          </w:p>
        </w:tc>
        <w:tc>
          <w:tcPr>
            <w:tcW w:w="1568" w:type="dxa"/>
            <w:vMerge/>
            <w:shd w:val="clear" w:color="auto" w:fill="D9E2F3" w:themeFill="accent1" w:themeFillTint="33"/>
            <w:noWrap/>
            <w:hideMark/>
          </w:tcPr>
          <w:p w14:paraId="6E042B17" w14:textId="77777777" w:rsidR="00F806E1" w:rsidRPr="00F806E1" w:rsidRDefault="00F806E1" w:rsidP="00F806E1">
            <w:pPr>
              <w:rPr>
                <w:b/>
                <w:bCs/>
                <w:lang w:val="en-US"/>
              </w:rPr>
            </w:pPr>
          </w:p>
        </w:tc>
        <w:tc>
          <w:tcPr>
            <w:tcW w:w="1052" w:type="dxa"/>
            <w:vMerge/>
            <w:shd w:val="clear" w:color="auto" w:fill="D9E2F3" w:themeFill="accent1" w:themeFillTint="33"/>
            <w:noWrap/>
            <w:hideMark/>
          </w:tcPr>
          <w:p w14:paraId="30F60F9C" w14:textId="77777777" w:rsidR="00F806E1" w:rsidRPr="00F806E1" w:rsidRDefault="00F806E1" w:rsidP="00F806E1">
            <w:pPr>
              <w:rPr>
                <w:b/>
                <w:bCs/>
                <w:lang w:val="en-US"/>
              </w:rPr>
            </w:pPr>
          </w:p>
        </w:tc>
        <w:tc>
          <w:tcPr>
            <w:tcW w:w="1092" w:type="dxa"/>
            <w:shd w:val="clear" w:color="auto" w:fill="D9E2F3" w:themeFill="accent1" w:themeFillTint="33"/>
            <w:noWrap/>
            <w:hideMark/>
          </w:tcPr>
          <w:p w14:paraId="6AC1B00E" w14:textId="77777777" w:rsidR="00F806E1" w:rsidRPr="00F806E1" w:rsidRDefault="00F806E1" w:rsidP="00F806E1">
            <w:pP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F806E1">
            <w:pP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F806E1">
            <w:pP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F806E1">
            <w:pP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F806E1">
            <w:pPr>
              <w:rPr>
                <w:b/>
                <w:bCs/>
                <w:lang w:val="en-US"/>
              </w:rPr>
            </w:pPr>
            <w:r w:rsidRPr="00F806E1">
              <w:rPr>
                <w:b/>
                <w:bCs/>
                <w:lang w:val="en-US"/>
              </w:rPr>
              <w:t>Additional</w:t>
            </w:r>
          </w:p>
        </w:tc>
      </w:tr>
      <w:tr w:rsidR="00F806E1" w:rsidRPr="00F806E1" w14:paraId="14F3CD8A" w14:textId="77777777" w:rsidTr="00F806E1">
        <w:trPr>
          <w:trHeight w:val="420"/>
        </w:trPr>
        <w:tc>
          <w:tcPr>
            <w:tcW w:w="9350" w:type="dxa"/>
            <w:gridSpan w:val="8"/>
            <w:shd w:val="clear" w:color="auto" w:fill="D9E2F3" w:themeFill="accent1" w:themeFillTint="33"/>
          </w:tcPr>
          <w:p w14:paraId="5787EF4A" w14:textId="77777777" w:rsidR="00F806E1" w:rsidRPr="00F806E1" w:rsidRDefault="00F806E1" w:rsidP="00F806E1">
            <w:pPr>
              <w:rPr>
                <w:b/>
                <w:bCs/>
                <w:lang w:val="en-US"/>
              </w:rPr>
            </w:pPr>
            <w:r w:rsidRPr="00F806E1">
              <w:rPr>
                <w:b/>
                <w:bCs/>
                <w:lang w:val="en-US"/>
              </w:rPr>
              <w:t>Loop Filter</w:t>
            </w:r>
          </w:p>
        </w:tc>
      </w:tr>
      <w:tr w:rsidR="00F806E1" w:rsidRPr="00F806E1" w14:paraId="63876049" w14:textId="77777777" w:rsidTr="00F806E1">
        <w:trPr>
          <w:trHeight w:val="420"/>
        </w:trPr>
        <w:tc>
          <w:tcPr>
            <w:tcW w:w="887" w:type="dxa"/>
            <w:noWrap/>
            <w:vAlign w:val="center"/>
          </w:tcPr>
          <w:p w14:paraId="6820F0EF" w14:textId="77777777" w:rsidR="00F806E1" w:rsidRPr="00F806E1" w:rsidRDefault="00145B67" w:rsidP="00F806E1">
            <w:pPr>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F806E1">
            <w:pPr>
              <w:rPr>
                <w:lang w:val="en-US"/>
              </w:rPr>
            </w:pPr>
            <w:r w:rsidRPr="00F806E1">
              <w:rPr>
                <w:lang w:val="en-US"/>
              </w:rPr>
              <w:t>AHG11: ALF-SPLIT for NCS-1.0</w:t>
            </w:r>
          </w:p>
        </w:tc>
        <w:tc>
          <w:tcPr>
            <w:tcW w:w="1052" w:type="dxa"/>
            <w:shd w:val="clear" w:color="auto" w:fill="auto"/>
            <w:noWrap/>
            <w:vAlign w:val="center"/>
          </w:tcPr>
          <w:p w14:paraId="5D60A0C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F04BD12" w14:textId="77777777" w:rsidR="00F806E1" w:rsidRPr="00F806E1" w:rsidRDefault="00F806E1" w:rsidP="00F806E1">
            <w:pPr>
              <w:rPr>
                <w:lang w:val="en-US"/>
              </w:rPr>
            </w:pPr>
            <w:r w:rsidRPr="00F806E1">
              <w:rPr>
                <w:lang w:val="en-US"/>
              </w:rPr>
              <w:t>No</w:t>
            </w:r>
          </w:p>
        </w:tc>
        <w:tc>
          <w:tcPr>
            <w:tcW w:w="1061" w:type="dxa"/>
            <w:vAlign w:val="center"/>
          </w:tcPr>
          <w:p w14:paraId="53D64004"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F806E1">
            <w:pPr>
              <w:rPr>
                <w:lang w:val="en-US"/>
              </w:rPr>
            </w:pPr>
            <w:r w:rsidRPr="00F806E1">
              <w:rPr>
                <w:lang w:val="en-US"/>
              </w:rPr>
              <w:t>Yes</w:t>
            </w:r>
          </w:p>
        </w:tc>
        <w:tc>
          <w:tcPr>
            <w:tcW w:w="1036" w:type="dxa"/>
            <w:noWrap/>
            <w:vAlign w:val="center"/>
          </w:tcPr>
          <w:p w14:paraId="31DACF82" w14:textId="77777777" w:rsidR="00F806E1" w:rsidRPr="00F806E1" w:rsidRDefault="00F806E1" w:rsidP="00F806E1">
            <w:pPr>
              <w:rPr>
                <w:lang w:val="en-US"/>
              </w:rPr>
            </w:pPr>
            <w:r w:rsidRPr="00F806E1">
              <w:rPr>
                <w:lang w:val="en-US"/>
              </w:rPr>
              <w:t>Unknown</w:t>
            </w:r>
          </w:p>
        </w:tc>
        <w:tc>
          <w:tcPr>
            <w:tcW w:w="1249" w:type="dxa"/>
            <w:vAlign w:val="center"/>
          </w:tcPr>
          <w:p w14:paraId="32578B4A" w14:textId="77777777" w:rsidR="00F806E1" w:rsidRPr="00F806E1" w:rsidRDefault="00F806E1" w:rsidP="00F806E1">
            <w:pPr>
              <w:rPr>
                <w:lang w:val="en-US"/>
              </w:rPr>
            </w:pPr>
            <w:r w:rsidRPr="00F806E1">
              <w:rPr>
                <w:lang w:val="en-US"/>
              </w:rPr>
              <w:t>-</w:t>
            </w:r>
          </w:p>
        </w:tc>
      </w:tr>
      <w:tr w:rsidR="00F806E1" w:rsidRPr="00F806E1" w14:paraId="1F6A3013" w14:textId="77777777" w:rsidTr="00F806E1">
        <w:trPr>
          <w:trHeight w:val="420"/>
        </w:trPr>
        <w:tc>
          <w:tcPr>
            <w:tcW w:w="887" w:type="dxa"/>
            <w:noWrap/>
            <w:vAlign w:val="center"/>
          </w:tcPr>
          <w:p w14:paraId="5B85B885" w14:textId="77777777" w:rsidR="00F806E1" w:rsidRPr="00F806E1" w:rsidRDefault="00145B67" w:rsidP="00F806E1">
            <w:pPr>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F806E1">
            <w:pPr>
              <w:rPr>
                <w:lang w:val="en-US"/>
              </w:rPr>
            </w:pPr>
            <w:r w:rsidRPr="00F806E1">
              <w:rPr>
                <w:lang w:val="en-US"/>
              </w:rPr>
              <w:t xml:space="preserve">AHG11: Complexity Reduction on Neural-Network Loop Filter </w:t>
            </w:r>
          </w:p>
        </w:tc>
        <w:tc>
          <w:tcPr>
            <w:tcW w:w="1052" w:type="dxa"/>
            <w:shd w:val="clear" w:color="auto" w:fill="auto"/>
            <w:noWrap/>
            <w:vAlign w:val="center"/>
          </w:tcPr>
          <w:p w14:paraId="312D6872"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360CA5B9" w14:textId="77777777" w:rsidR="00F806E1" w:rsidRPr="00F806E1" w:rsidRDefault="00F806E1" w:rsidP="00F806E1">
            <w:pPr>
              <w:rPr>
                <w:lang w:val="en-US"/>
              </w:rPr>
            </w:pPr>
            <w:r w:rsidRPr="00F806E1">
              <w:rPr>
                <w:lang w:val="en-US"/>
              </w:rPr>
              <w:t>Yes</w:t>
            </w:r>
          </w:p>
        </w:tc>
        <w:tc>
          <w:tcPr>
            <w:tcW w:w="1061" w:type="dxa"/>
            <w:vAlign w:val="center"/>
          </w:tcPr>
          <w:p w14:paraId="1E3E688D"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F806E1">
            <w:pPr>
              <w:rPr>
                <w:lang w:val="en-US"/>
              </w:rPr>
            </w:pPr>
            <w:r w:rsidRPr="00F806E1">
              <w:rPr>
                <w:lang w:val="en-US"/>
              </w:rPr>
              <w:t>No</w:t>
            </w:r>
          </w:p>
        </w:tc>
        <w:tc>
          <w:tcPr>
            <w:tcW w:w="1036" w:type="dxa"/>
            <w:noWrap/>
            <w:vAlign w:val="center"/>
          </w:tcPr>
          <w:p w14:paraId="6669486C" w14:textId="77777777" w:rsidR="00F806E1" w:rsidRPr="00F806E1" w:rsidRDefault="00F806E1" w:rsidP="00F806E1">
            <w:pPr>
              <w:rPr>
                <w:lang w:val="en-US"/>
              </w:rPr>
            </w:pPr>
            <w:r w:rsidRPr="00F806E1">
              <w:rPr>
                <w:lang w:val="en-US"/>
              </w:rPr>
              <w:t>BVI-DVC</w:t>
            </w:r>
          </w:p>
        </w:tc>
        <w:tc>
          <w:tcPr>
            <w:tcW w:w="1249" w:type="dxa"/>
            <w:vAlign w:val="center"/>
          </w:tcPr>
          <w:p w14:paraId="700C356B" w14:textId="77777777" w:rsidR="00F806E1" w:rsidRPr="00F806E1" w:rsidRDefault="00F806E1" w:rsidP="00F806E1">
            <w:pPr>
              <w:rPr>
                <w:lang w:val="en-US"/>
              </w:rPr>
            </w:pPr>
          </w:p>
        </w:tc>
      </w:tr>
      <w:tr w:rsidR="00F806E1" w:rsidRPr="00F806E1" w14:paraId="7E229EFB" w14:textId="77777777" w:rsidTr="00F806E1">
        <w:trPr>
          <w:trHeight w:val="420"/>
        </w:trPr>
        <w:tc>
          <w:tcPr>
            <w:tcW w:w="887" w:type="dxa"/>
            <w:noWrap/>
            <w:vAlign w:val="center"/>
          </w:tcPr>
          <w:p w14:paraId="47C31973" w14:textId="77777777" w:rsidR="00F806E1" w:rsidRPr="00F806E1" w:rsidRDefault="00145B67" w:rsidP="00F806E1">
            <w:pPr>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F806E1">
            <w:pPr>
              <w:rPr>
                <w:lang w:val="en-US"/>
              </w:rPr>
            </w:pPr>
            <w:r w:rsidRPr="00F806E1">
              <w:rPr>
                <w:lang w:val="en-US"/>
              </w:rPr>
              <w:t>[AHG11] On chroma order adjustment in NNLF</w:t>
            </w:r>
          </w:p>
        </w:tc>
        <w:tc>
          <w:tcPr>
            <w:tcW w:w="1052" w:type="dxa"/>
            <w:shd w:val="clear" w:color="auto" w:fill="auto"/>
            <w:noWrap/>
            <w:vAlign w:val="center"/>
          </w:tcPr>
          <w:p w14:paraId="7657CF9C"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21C4802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F806E1">
            <w:pPr>
              <w:rPr>
                <w:lang w:val="en-US"/>
              </w:rPr>
            </w:pPr>
            <w:r w:rsidRPr="00F806E1">
              <w:rPr>
                <w:lang w:val="en-US"/>
              </w:rPr>
              <w:t>No</w:t>
            </w:r>
          </w:p>
        </w:tc>
        <w:tc>
          <w:tcPr>
            <w:tcW w:w="1036" w:type="dxa"/>
            <w:noWrap/>
            <w:vAlign w:val="center"/>
          </w:tcPr>
          <w:p w14:paraId="10C4B9A7" w14:textId="77777777" w:rsidR="00F806E1" w:rsidRPr="00F806E1" w:rsidRDefault="00F806E1" w:rsidP="00F806E1">
            <w:pPr>
              <w:rPr>
                <w:lang w:val="en-US"/>
              </w:rPr>
            </w:pPr>
            <w:r w:rsidRPr="00F806E1">
              <w:rPr>
                <w:lang w:val="en-US"/>
              </w:rPr>
              <w:t>Unknown</w:t>
            </w:r>
          </w:p>
        </w:tc>
        <w:tc>
          <w:tcPr>
            <w:tcW w:w="1249" w:type="dxa"/>
            <w:vAlign w:val="center"/>
          </w:tcPr>
          <w:p w14:paraId="6612E686" w14:textId="77777777" w:rsidR="00F806E1" w:rsidRPr="00F806E1" w:rsidRDefault="00F806E1" w:rsidP="00F806E1">
            <w:pPr>
              <w:rPr>
                <w:lang w:val="en-US"/>
              </w:rPr>
            </w:pPr>
          </w:p>
        </w:tc>
      </w:tr>
      <w:tr w:rsidR="00F806E1" w:rsidRPr="00F806E1" w14:paraId="1D80CDDC" w14:textId="77777777" w:rsidTr="00F806E1">
        <w:trPr>
          <w:trHeight w:val="420"/>
        </w:trPr>
        <w:tc>
          <w:tcPr>
            <w:tcW w:w="887" w:type="dxa"/>
            <w:noWrap/>
            <w:vAlign w:val="center"/>
          </w:tcPr>
          <w:p w14:paraId="113A1080" w14:textId="77777777" w:rsidR="00F806E1" w:rsidRPr="00F806E1" w:rsidRDefault="00145B67" w:rsidP="00F806E1">
            <w:pPr>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F806E1">
            <w:pPr>
              <w:rPr>
                <w:lang w:val="en-US"/>
              </w:rPr>
            </w:pPr>
            <w:r w:rsidRPr="00F806E1">
              <w:rPr>
                <w:lang w:val="en-US"/>
              </w:rPr>
              <w:t>[AHG11] On adjustment of residual for NNLF</w:t>
            </w:r>
          </w:p>
        </w:tc>
        <w:tc>
          <w:tcPr>
            <w:tcW w:w="1052" w:type="dxa"/>
            <w:shd w:val="clear" w:color="auto" w:fill="auto"/>
            <w:noWrap/>
            <w:vAlign w:val="center"/>
          </w:tcPr>
          <w:p w14:paraId="08E66F37"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0B454BF4"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F806E1">
            <w:pPr>
              <w:rPr>
                <w:lang w:val="en-US"/>
              </w:rPr>
            </w:pPr>
            <w:r w:rsidRPr="00F806E1">
              <w:rPr>
                <w:lang w:val="en-US"/>
              </w:rPr>
              <w:t>No</w:t>
            </w:r>
          </w:p>
        </w:tc>
        <w:tc>
          <w:tcPr>
            <w:tcW w:w="1036" w:type="dxa"/>
            <w:noWrap/>
            <w:vAlign w:val="center"/>
          </w:tcPr>
          <w:p w14:paraId="5E414E3C" w14:textId="77777777" w:rsidR="00F806E1" w:rsidRPr="00F806E1" w:rsidRDefault="00F806E1" w:rsidP="00F806E1">
            <w:pPr>
              <w:rPr>
                <w:lang w:val="en-US"/>
              </w:rPr>
            </w:pPr>
            <w:r w:rsidRPr="00F806E1">
              <w:rPr>
                <w:lang w:val="en-US"/>
              </w:rPr>
              <w:t>Unknown</w:t>
            </w:r>
          </w:p>
        </w:tc>
        <w:tc>
          <w:tcPr>
            <w:tcW w:w="1249" w:type="dxa"/>
            <w:vAlign w:val="center"/>
          </w:tcPr>
          <w:p w14:paraId="0A6345FE" w14:textId="77777777" w:rsidR="00F806E1" w:rsidRPr="00F806E1" w:rsidRDefault="00F806E1" w:rsidP="00F806E1">
            <w:pPr>
              <w:rPr>
                <w:lang w:val="en-US"/>
              </w:rPr>
            </w:pPr>
          </w:p>
        </w:tc>
      </w:tr>
      <w:tr w:rsidR="00F806E1" w:rsidRPr="00F806E1" w14:paraId="691B7D7D" w14:textId="77777777" w:rsidTr="00F806E1">
        <w:trPr>
          <w:trHeight w:val="420"/>
        </w:trPr>
        <w:tc>
          <w:tcPr>
            <w:tcW w:w="887" w:type="dxa"/>
            <w:noWrap/>
            <w:vAlign w:val="center"/>
          </w:tcPr>
          <w:p w14:paraId="71662751" w14:textId="77777777" w:rsidR="00F806E1" w:rsidRPr="00F806E1" w:rsidRDefault="00145B67" w:rsidP="00F806E1">
            <w:pPr>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F806E1">
            <w:pPr>
              <w:rPr>
                <w:lang w:val="en-US"/>
              </w:rPr>
            </w:pPr>
            <w:r w:rsidRPr="00F806E1">
              <w:rPr>
                <w:lang w:val="en-US"/>
              </w:rPr>
              <w:t xml:space="preserve">[AHG11] Combination of chroma order </w:t>
            </w:r>
            <w:r w:rsidRPr="00F806E1">
              <w:rPr>
                <w:lang w:val="en-US"/>
              </w:rPr>
              <w:lastRenderedPageBreak/>
              <w:t>adjustment and residual adjustment for NNLF</w:t>
            </w:r>
          </w:p>
        </w:tc>
        <w:tc>
          <w:tcPr>
            <w:tcW w:w="1052" w:type="dxa"/>
            <w:shd w:val="clear" w:color="auto" w:fill="auto"/>
            <w:noWrap/>
            <w:vAlign w:val="center"/>
          </w:tcPr>
          <w:p w14:paraId="3ABA90C5" w14:textId="77777777" w:rsidR="00F806E1" w:rsidRPr="00F806E1" w:rsidRDefault="00F806E1" w:rsidP="00F806E1">
            <w:pPr>
              <w:rPr>
                <w:lang w:val="en-US"/>
              </w:rPr>
            </w:pPr>
            <w:r w:rsidRPr="00F806E1">
              <w:rPr>
                <w:lang w:val="en-US"/>
              </w:rPr>
              <w:lastRenderedPageBreak/>
              <w:t>No</w:t>
            </w:r>
          </w:p>
        </w:tc>
        <w:tc>
          <w:tcPr>
            <w:tcW w:w="1092" w:type="dxa"/>
            <w:shd w:val="clear" w:color="auto" w:fill="E2EFD9" w:themeFill="accent6" w:themeFillTint="33"/>
            <w:noWrap/>
            <w:vAlign w:val="center"/>
          </w:tcPr>
          <w:p w14:paraId="2250B973"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F806E1">
            <w:pP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F806E1">
            <w:pPr>
              <w:rPr>
                <w:lang w:val="en-US"/>
              </w:rPr>
            </w:pPr>
            <w:r w:rsidRPr="00F806E1">
              <w:rPr>
                <w:lang w:val="en-US"/>
              </w:rPr>
              <w:t>No</w:t>
            </w:r>
          </w:p>
        </w:tc>
        <w:tc>
          <w:tcPr>
            <w:tcW w:w="1036" w:type="dxa"/>
            <w:noWrap/>
            <w:vAlign w:val="center"/>
          </w:tcPr>
          <w:p w14:paraId="3773E3CE" w14:textId="77777777" w:rsidR="00F806E1" w:rsidRPr="00F806E1" w:rsidRDefault="00F806E1" w:rsidP="00F806E1">
            <w:pPr>
              <w:rPr>
                <w:lang w:val="en-US"/>
              </w:rPr>
            </w:pPr>
            <w:r w:rsidRPr="00F806E1">
              <w:rPr>
                <w:lang w:val="en-US"/>
              </w:rPr>
              <w:t>Unknown</w:t>
            </w:r>
          </w:p>
        </w:tc>
        <w:tc>
          <w:tcPr>
            <w:tcW w:w="1249" w:type="dxa"/>
            <w:vAlign w:val="center"/>
          </w:tcPr>
          <w:p w14:paraId="73F71632" w14:textId="77777777" w:rsidR="00F806E1" w:rsidRPr="00F806E1" w:rsidRDefault="00F806E1" w:rsidP="00F806E1">
            <w:pPr>
              <w:rPr>
                <w:lang w:val="en-US"/>
              </w:rPr>
            </w:pPr>
          </w:p>
        </w:tc>
      </w:tr>
      <w:tr w:rsidR="00F806E1" w:rsidRPr="00F806E1" w14:paraId="3D828CC8" w14:textId="77777777" w:rsidTr="00F806E1">
        <w:trPr>
          <w:trHeight w:val="420"/>
        </w:trPr>
        <w:tc>
          <w:tcPr>
            <w:tcW w:w="9350" w:type="dxa"/>
            <w:gridSpan w:val="8"/>
            <w:shd w:val="clear" w:color="auto" w:fill="D9E2F3" w:themeFill="accent1" w:themeFillTint="33"/>
          </w:tcPr>
          <w:p w14:paraId="5EAA1207" w14:textId="77777777" w:rsidR="00F806E1" w:rsidRPr="00F806E1" w:rsidRDefault="00F806E1" w:rsidP="00F806E1">
            <w:pPr>
              <w:rPr>
                <w:b/>
                <w:bCs/>
                <w:lang w:val="en-US"/>
              </w:rPr>
            </w:pPr>
            <w:r w:rsidRPr="00F806E1">
              <w:rPr>
                <w:b/>
                <w:bCs/>
                <w:lang w:val="en-US"/>
              </w:rPr>
              <w:t>Post Filtering</w:t>
            </w:r>
          </w:p>
        </w:tc>
      </w:tr>
      <w:tr w:rsidR="00F806E1" w:rsidRPr="00F806E1" w14:paraId="780D5F9C" w14:textId="77777777" w:rsidTr="00F806E1">
        <w:trPr>
          <w:trHeight w:val="420"/>
        </w:trPr>
        <w:tc>
          <w:tcPr>
            <w:tcW w:w="887" w:type="dxa"/>
            <w:noWrap/>
            <w:vAlign w:val="center"/>
          </w:tcPr>
          <w:p w14:paraId="545FA042" w14:textId="77777777" w:rsidR="00F806E1" w:rsidRPr="00F806E1" w:rsidRDefault="00145B67" w:rsidP="00F806E1">
            <w:pPr>
              <w:rPr>
                <w:lang w:val="en-US"/>
              </w:rPr>
            </w:pPr>
            <w:hyperlink r:id="rId76" w:history="1">
              <w:r w:rsidR="00F806E1" w:rsidRPr="00F806E1">
                <w:rPr>
                  <w:rStyle w:val="Hyperlink"/>
                  <w:lang w:val="en-US"/>
                </w:rPr>
                <w:t>JVET-AB0109</w:t>
              </w:r>
            </w:hyperlink>
          </w:p>
        </w:tc>
        <w:tc>
          <w:tcPr>
            <w:tcW w:w="1568" w:type="dxa"/>
            <w:noWrap/>
            <w:vAlign w:val="center"/>
          </w:tcPr>
          <w:p w14:paraId="7393E861" w14:textId="77777777" w:rsidR="00F806E1" w:rsidRPr="00F806E1" w:rsidRDefault="00F806E1" w:rsidP="00F806E1">
            <w:pPr>
              <w:rPr>
                <w:lang w:val="en-US"/>
              </w:rPr>
            </w:pPr>
            <w:r w:rsidRPr="00F806E1">
              <w:rPr>
                <w:lang w:val="en-US"/>
              </w:rPr>
              <w:t>AHG11: Content-adaptive NN post-filter with new QP normalisation</w:t>
            </w:r>
          </w:p>
        </w:tc>
        <w:tc>
          <w:tcPr>
            <w:tcW w:w="1052" w:type="dxa"/>
            <w:shd w:val="clear" w:color="auto" w:fill="auto"/>
            <w:noWrap/>
            <w:vAlign w:val="center"/>
          </w:tcPr>
          <w:p w14:paraId="0C46BA5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06855A2" w14:textId="77777777" w:rsidR="00F806E1" w:rsidRPr="00F806E1" w:rsidRDefault="00F806E1" w:rsidP="00F806E1">
            <w:pPr>
              <w:rPr>
                <w:lang w:val="en-US"/>
              </w:rPr>
            </w:pPr>
            <w:r w:rsidRPr="00F806E1">
              <w:rPr>
                <w:lang w:val="en-US"/>
              </w:rPr>
              <w:t>No</w:t>
            </w:r>
          </w:p>
        </w:tc>
        <w:tc>
          <w:tcPr>
            <w:tcW w:w="1061" w:type="dxa"/>
            <w:vAlign w:val="center"/>
          </w:tcPr>
          <w:p w14:paraId="0DA9E525" w14:textId="77777777" w:rsidR="00F806E1" w:rsidRPr="00F806E1" w:rsidRDefault="00F806E1" w:rsidP="00F806E1">
            <w:pPr>
              <w:rPr>
                <w:lang w:val="en-US"/>
              </w:rPr>
            </w:pPr>
            <w:r w:rsidRPr="00F806E1">
              <w:rPr>
                <w:lang w:val="en-US"/>
              </w:rPr>
              <w:t>No</w:t>
            </w:r>
          </w:p>
        </w:tc>
        <w:tc>
          <w:tcPr>
            <w:tcW w:w="1405" w:type="dxa"/>
            <w:vAlign w:val="center"/>
          </w:tcPr>
          <w:p w14:paraId="49C8863F" w14:textId="77777777" w:rsidR="00F806E1" w:rsidRPr="00F806E1" w:rsidRDefault="00F806E1" w:rsidP="00F806E1">
            <w:pPr>
              <w:rPr>
                <w:lang w:val="en-US"/>
              </w:rPr>
            </w:pPr>
            <w:r w:rsidRPr="00F806E1">
              <w:rPr>
                <w:lang w:val="en-US"/>
              </w:rPr>
              <w:t>No</w:t>
            </w:r>
          </w:p>
        </w:tc>
        <w:tc>
          <w:tcPr>
            <w:tcW w:w="1036" w:type="dxa"/>
            <w:noWrap/>
            <w:vAlign w:val="center"/>
          </w:tcPr>
          <w:p w14:paraId="2CD2F581" w14:textId="77777777" w:rsidR="00F806E1" w:rsidRPr="00F806E1" w:rsidRDefault="00F806E1" w:rsidP="00F806E1">
            <w:pPr>
              <w:rPr>
                <w:lang w:val="en-US"/>
              </w:rPr>
            </w:pPr>
            <w:r w:rsidRPr="00F806E1">
              <w:rPr>
                <w:lang w:val="en-US"/>
              </w:rPr>
              <w:t>-</w:t>
            </w:r>
          </w:p>
        </w:tc>
        <w:tc>
          <w:tcPr>
            <w:tcW w:w="1249" w:type="dxa"/>
            <w:vAlign w:val="center"/>
          </w:tcPr>
          <w:p w14:paraId="34212ECE" w14:textId="77777777" w:rsidR="00F806E1" w:rsidRPr="00F806E1" w:rsidRDefault="00F806E1" w:rsidP="00F806E1">
            <w:pPr>
              <w:rPr>
                <w:lang w:val="en-US"/>
              </w:rPr>
            </w:pPr>
            <w:r w:rsidRPr="00F806E1">
              <w:rPr>
                <w:lang w:val="en-US"/>
              </w:rPr>
              <w:t>JVET-CTC</w:t>
            </w:r>
          </w:p>
        </w:tc>
      </w:tr>
      <w:tr w:rsidR="00F806E1" w:rsidRPr="00F806E1" w14:paraId="320F3884" w14:textId="77777777" w:rsidTr="00F806E1">
        <w:trPr>
          <w:trHeight w:val="420"/>
        </w:trPr>
        <w:tc>
          <w:tcPr>
            <w:tcW w:w="887" w:type="dxa"/>
            <w:noWrap/>
            <w:vAlign w:val="center"/>
          </w:tcPr>
          <w:p w14:paraId="3419EE84" w14:textId="77777777" w:rsidR="00F806E1" w:rsidRPr="00F806E1" w:rsidRDefault="00145B67" w:rsidP="00F806E1">
            <w:pPr>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F806E1">
            <w:pPr>
              <w:rPr>
                <w:lang w:val="en-US"/>
              </w:rPr>
            </w:pPr>
            <w:r w:rsidRPr="00F806E1">
              <w:rPr>
                <w:i/>
                <w:iCs/>
                <w:lang w:val="en-US"/>
              </w:rPr>
              <w:t>AHG9: On StrengthControlVal of the NNPFC SEI message</w:t>
            </w:r>
          </w:p>
        </w:tc>
        <w:tc>
          <w:tcPr>
            <w:tcW w:w="1052" w:type="dxa"/>
            <w:shd w:val="clear" w:color="auto" w:fill="auto"/>
            <w:noWrap/>
            <w:vAlign w:val="center"/>
          </w:tcPr>
          <w:p w14:paraId="6A967417"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28F095A9" w14:textId="77777777" w:rsidR="00F806E1" w:rsidRPr="00F806E1" w:rsidRDefault="00F806E1" w:rsidP="00F806E1">
            <w:pPr>
              <w:rPr>
                <w:lang w:val="en-US"/>
              </w:rPr>
            </w:pPr>
            <w:r w:rsidRPr="00F806E1">
              <w:rPr>
                <w:lang w:val="en-US"/>
              </w:rPr>
              <w:t>No</w:t>
            </w:r>
          </w:p>
        </w:tc>
        <w:tc>
          <w:tcPr>
            <w:tcW w:w="1061" w:type="dxa"/>
            <w:vAlign w:val="center"/>
          </w:tcPr>
          <w:p w14:paraId="30AA3F2D" w14:textId="77777777" w:rsidR="00F806E1" w:rsidRPr="00F806E1" w:rsidRDefault="00F806E1" w:rsidP="00F806E1">
            <w:pPr>
              <w:rPr>
                <w:lang w:val="en-US"/>
              </w:rPr>
            </w:pPr>
            <w:r w:rsidRPr="00F806E1">
              <w:rPr>
                <w:lang w:val="en-US"/>
              </w:rPr>
              <w:t>No</w:t>
            </w:r>
          </w:p>
        </w:tc>
        <w:tc>
          <w:tcPr>
            <w:tcW w:w="1405" w:type="dxa"/>
            <w:vAlign w:val="center"/>
          </w:tcPr>
          <w:p w14:paraId="0E465F77" w14:textId="77777777" w:rsidR="00F806E1" w:rsidRPr="00F806E1" w:rsidRDefault="00F806E1" w:rsidP="00F806E1">
            <w:pPr>
              <w:rPr>
                <w:lang w:val="en-US"/>
              </w:rPr>
            </w:pPr>
            <w:r w:rsidRPr="00F806E1">
              <w:rPr>
                <w:lang w:val="en-US"/>
              </w:rPr>
              <w:t>No</w:t>
            </w:r>
          </w:p>
        </w:tc>
        <w:tc>
          <w:tcPr>
            <w:tcW w:w="1036" w:type="dxa"/>
            <w:noWrap/>
            <w:vAlign w:val="center"/>
          </w:tcPr>
          <w:p w14:paraId="3CC921F6" w14:textId="77777777" w:rsidR="00F806E1" w:rsidRPr="00F806E1" w:rsidRDefault="00F806E1" w:rsidP="00F806E1">
            <w:pPr>
              <w:rPr>
                <w:lang w:val="en-US"/>
              </w:rPr>
            </w:pPr>
            <w:r w:rsidRPr="00F806E1">
              <w:rPr>
                <w:lang w:val="en-US"/>
              </w:rPr>
              <w:t>-</w:t>
            </w:r>
          </w:p>
        </w:tc>
        <w:tc>
          <w:tcPr>
            <w:tcW w:w="1249" w:type="dxa"/>
            <w:vAlign w:val="center"/>
          </w:tcPr>
          <w:p w14:paraId="0B28AA05" w14:textId="77777777" w:rsidR="00F806E1" w:rsidRPr="00F806E1" w:rsidRDefault="00F806E1" w:rsidP="00F806E1">
            <w:pPr>
              <w:rPr>
                <w:lang w:val="en-US"/>
              </w:rPr>
            </w:pPr>
            <w:r w:rsidRPr="00F806E1">
              <w:rPr>
                <w:lang w:val="en-US"/>
              </w:rPr>
              <w:t>-</w:t>
            </w:r>
          </w:p>
        </w:tc>
      </w:tr>
      <w:tr w:rsidR="00F806E1" w:rsidRPr="00F806E1" w14:paraId="22943ABE" w14:textId="77777777" w:rsidTr="00F806E1">
        <w:trPr>
          <w:trHeight w:val="420"/>
        </w:trPr>
        <w:tc>
          <w:tcPr>
            <w:tcW w:w="887" w:type="dxa"/>
            <w:noWrap/>
            <w:vAlign w:val="center"/>
          </w:tcPr>
          <w:p w14:paraId="0CF7EA5C" w14:textId="77777777" w:rsidR="00F806E1" w:rsidRPr="00F806E1" w:rsidRDefault="00145B67" w:rsidP="00F806E1">
            <w:pPr>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F806E1">
            <w:pPr>
              <w:rPr>
                <w:lang w:val="en-US"/>
              </w:rPr>
            </w:pPr>
            <w:r w:rsidRPr="00F806E1">
              <w:rPr>
                <w:i/>
                <w:iCs/>
                <w:lang w:val="en-US"/>
              </w:rPr>
              <w:t>AHG9: nnpfc_mode_idc related changes to the NNPFC SEI message</w:t>
            </w:r>
          </w:p>
        </w:tc>
        <w:tc>
          <w:tcPr>
            <w:tcW w:w="1052" w:type="dxa"/>
            <w:shd w:val="clear" w:color="auto" w:fill="auto"/>
            <w:noWrap/>
            <w:vAlign w:val="center"/>
          </w:tcPr>
          <w:p w14:paraId="30BE56C9"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1142ACC" w14:textId="77777777" w:rsidR="00F806E1" w:rsidRPr="00F806E1" w:rsidRDefault="00F806E1" w:rsidP="00F806E1">
            <w:pPr>
              <w:rPr>
                <w:lang w:val="en-US"/>
              </w:rPr>
            </w:pPr>
            <w:r w:rsidRPr="00F806E1">
              <w:rPr>
                <w:lang w:val="en-US"/>
              </w:rPr>
              <w:t>No</w:t>
            </w:r>
          </w:p>
        </w:tc>
        <w:tc>
          <w:tcPr>
            <w:tcW w:w="1061" w:type="dxa"/>
            <w:vAlign w:val="center"/>
          </w:tcPr>
          <w:p w14:paraId="4DBA9C6A" w14:textId="77777777" w:rsidR="00F806E1" w:rsidRPr="00F806E1" w:rsidRDefault="00F806E1" w:rsidP="00F806E1">
            <w:pPr>
              <w:rPr>
                <w:lang w:val="en-US"/>
              </w:rPr>
            </w:pPr>
            <w:r w:rsidRPr="00F806E1">
              <w:rPr>
                <w:lang w:val="en-US"/>
              </w:rPr>
              <w:t>No</w:t>
            </w:r>
          </w:p>
        </w:tc>
        <w:tc>
          <w:tcPr>
            <w:tcW w:w="1405" w:type="dxa"/>
            <w:vAlign w:val="center"/>
          </w:tcPr>
          <w:p w14:paraId="0B0F7337" w14:textId="77777777" w:rsidR="00F806E1" w:rsidRPr="00F806E1" w:rsidRDefault="00F806E1" w:rsidP="00F806E1">
            <w:pPr>
              <w:rPr>
                <w:lang w:val="en-US"/>
              </w:rPr>
            </w:pPr>
            <w:r w:rsidRPr="00F806E1">
              <w:rPr>
                <w:lang w:val="en-US"/>
              </w:rPr>
              <w:t>No</w:t>
            </w:r>
          </w:p>
        </w:tc>
        <w:tc>
          <w:tcPr>
            <w:tcW w:w="1036" w:type="dxa"/>
            <w:noWrap/>
            <w:vAlign w:val="center"/>
          </w:tcPr>
          <w:p w14:paraId="6AC3BD40" w14:textId="77777777" w:rsidR="00F806E1" w:rsidRPr="00F806E1" w:rsidRDefault="00F806E1" w:rsidP="00F806E1">
            <w:pPr>
              <w:rPr>
                <w:lang w:val="en-US"/>
              </w:rPr>
            </w:pPr>
            <w:r w:rsidRPr="00F806E1">
              <w:rPr>
                <w:lang w:val="en-US"/>
              </w:rPr>
              <w:t>-</w:t>
            </w:r>
          </w:p>
        </w:tc>
        <w:tc>
          <w:tcPr>
            <w:tcW w:w="1249" w:type="dxa"/>
            <w:vAlign w:val="center"/>
          </w:tcPr>
          <w:p w14:paraId="724029E5" w14:textId="77777777" w:rsidR="00F806E1" w:rsidRPr="00F806E1" w:rsidRDefault="00F806E1" w:rsidP="00F806E1">
            <w:pPr>
              <w:rPr>
                <w:lang w:val="en-US"/>
              </w:rPr>
            </w:pPr>
            <w:r w:rsidRPr="00F806E1">
              <w:rPr>
                <w:lang w:val="en-US"/>
              </w:rPr>
              <w:t>-</w:t>
            </w:r>
          </w:p>
        </w:tc>
      </w:tr>
      <w:tr w:rsidR="00F806E1" w:rsidRPr="00F806E1" w14:paraId="3707F8AD" w14:textId="77777777" w:rsidTr="00F806E1">
        <w:trPr>
          <w:trHeight w:val="420"/>
        </w:trPr>
        <w:tc>
          <w:tcPr>
            <w:tcW w:w="887" w:type="dxa"/>
            <w:noWrap/>
            <w:vAlign w:val="center"/>
          </w:tcPr>
          <w:p w14:paraId="2B9E4AF0" w14:textId="77777777" w:rsidR="00F806E1" w:rsidRPr="00F806E1" w:rsidRDefault="00145B67" w:rsidP="00F806E1">
            <w:pPr>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F806E1">
            <w:pPr>
              <w:rPr>
                <w:lang w:val="en-US"/>
              </w:rPr>
            </w:pPr>
            <w:r w:rsidRPr="00F806E1">
              <w:rPr>
                <w:i/>
                <w:iCs/>
                <w:lang w:val="en-US"/>
              </w:rPr>
              <w:t>AHG9: Miscellaneous aspects of the two neural-network post-filtering SEI messages</w:t>
            </w:r>
          </w:p>
        </w:tc>
        <w:tc>
          <w:tcPr>
            <w:tcW w:w="1052" w:type="dxa"/>
            <w:shd w:val="clear" w:color="auto" w:fill="auto"/>
            <w:noWrap/>
            <w:vAlign w:val="center"/>
          </w:tcPr>
          <w:p w14:paraId="0C60C93A"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781475D5" w14:textId="77777777" w:rsidR="00F806E1" w:rsidRPr="00F806E1" w:rsidRDefault="00F806E1" w:rsidP="00F806E1">
            <w:pPr>
              <w:rPr>
                <w:lang w:val="en-US"/>
              </w:rPr>
            </w:pPr>
            <w:r w:rsidRPr="00F806E1">
              <w:rPr>
                <w:lang w:val="en-US"/>
              </w:rPr>
              <w:t>No</w:t>
            </w:r>
          </w:p>
        </w:tc>
        <w:tc>
          <w:tcPr>
            <w:tcW w:w="1061" w:type="dxa"/>
            <w:vAlign w:val="center"/>
          </w:tcPr>
          <w:p w14:paraId="43F95C52" w14:textId="77777777" w:rsidR="00F806E1" w:rsidRPr="00F806E1" w:rsidRDefault="00F806E1" w:rsidP="00F806E1">
            <w:pPr>
              <w:rPr>
                <w:lang w:val="en-US"/>
              </w:rPr>
            </w:pPr>
            <w:r w:rsidRPr="00F806E1">
              <w:rPr>
                <w:lang w:val="en-US"/>
              </w:rPr>
              <w:t>No</w:t>
            </w:r>
          </w:p>
        </w:tc>
        <w:tc>
          <w:tcPr>
            <w:tcW w:w="1405" w:type="dxa"/>
            <w:vAlign w:val="center"/>
          </w:tcPr>
          <w:p w14:paraId="50579E03" w14:textId="77777777" w:rsidR="00F806E1" w:rsidRPr="00F806E1" w:rsidRDefault="00F806E1" w:rsidP="00F806E1">
            <w:pPr>
              <w:rPr>
                <w:lang w:val="en-US"/>
              </w:rPr>
            </w:pPr>
            <w:r w:rsidRPr="00F806E1">
              <w:rPr>
                <w:lang w:val="en-US"/>
              </w:rPr>
              <w:t>No</w:t>
            </w:r>
          </w:p>
        </w:tc>
        <w:tc>
          <w:tcPr>
            <w:tcW w:w="1036" w:type="dxa"/>
            <w:noWrap/>
            <w:vAlign w:val="center"/>
          </w:tcPr>
          <w:p w14:paraId="4C55CC54" w14:textId="77777777" w:rsidR="00F806E1" w:rsidRPr="00F806E1" w:rsidRDefault="00F806E1" w:rsidP="00F806E1">
            <w:pPr>
              <w:rPr>
                <w:lang w:val="en-US"/>
              </w:rPr>
            </w:pPr>
            <w:r w:rsidRPr="00F806E1">
              <w:rPr>
                <w:lang w:val="en-US"/>
              </w:rPr>
              <w:t>-</w:t>
            </w:r>
          </w:p>
        </w:tc>
        <w:tc>
          <w:tcPr>
            <w:tcW w:w="1249" w:type="dxa"/>
            <w:vAlign w:val="center"/>
          </w:tcPr>
          <w:p w14:paraId="128C9A4B" w14:textId="77777777" w:rsidR="00F806E1" w:rsidRPr="00F806E1" w:rsidRDefault="00F806E1" w:rsidP="00F806E1">
            <w:pPr>
              <w:rPr>
                <w:lang w:val="en-US"/>
              </w:rPr>
            </w:pPr>
            <w:r w:rsidRPr="00F806E1">
              <w:rPr>
                <w:lang w:val="en-US"/>
              </w:rPr>
              <w:t>-</w:t>
            </w:r>
          </w:p>
        </w:tc>
      </w:tr>
      <w:tr w:rsidR="00F806E1" w:rsidRPr="00F806E1" w14:paraId="3FD9E84E" w14:textId="77777777" w:rsidTr="00F806E1">
        <w:trPr>
          <w:trHeight w:val="420"/>
        </w:trPr>
        <w:tc>
          <w:tcPr>
            <w:tcW w:w="887" w:type="dxa"/>
            <w:noWrap/>
            <w:vAlign w:val="center"/>
          </w:tcPr>
          <w:p w14:paraId="47DBDEFC" w14:textId="77777777" w:rsidR="00F806E1" w:rsidRPr="00F806E1" w:rsidRDefault="00145B67" w:rsidP="00F806E1">
            <w:pPr>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F806E1">
            <w:pPr>
              <w:rPr>
                <w:lang w:val="en-US"/>
              </w:rPr>
            </w:pPr>
            <w:r w:rsidRPr="00F806E1">
              <w:rPr>
                <w:i/>
                <w:iCs/>
                <w:lang w:val="en-US"/>
              </w:rPr>
              <w:t>AHG9: Activation of a neural-network post-processing filter for multiple pictures</w:t>
            </w:r>
          </w:p>
        </w:tc>
        <w:tc>
          <w:tcPr>
            <w:tcW w:w="1052" w:type="dxa"/>
            <w:shd w:val="clear" w:color="auto" w:fill="auto"/>
            <w:noWrap/>
            <w:vAlign w:val="center"/>
          </w:tcPr>
          <w:p w14:paraId="6347FC9F"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BB355D9" w14:textId="77777777" w:rsidR="00F806E1" w:rsidRPr="00F806E1" w:rsidRDefault="00F806E1" w:rsidP="00F806E1">
            <w:pPr>
              <w:rPr>
                <w:lang w:val="en-US"/>
              </w:rPr>
            </w:pPr>
            <w:r w:rsidRPr="00F806E1">
              <w:rPr>
                <w:lang w:val="en-US"/>
              </w:rPr>
              <w:t>No</w:t>
            </w:r>
          </w:p>
        </w:tc>
        <w:tc>
          <w:tcPr>
            <w:tcW w:w="1061" w:type="dxa"/>
            <w:vAlign w:val="center"/>
          </w:tcPr>
          <w:p w14:paraId="09F149DD" w14:textId="77777777" w:rsidR="00F806E1" w:rsidRPr="00F806E1" w:rsidRDefault="00F806E1" w:rsidP="00F806E1">
            <w:pPr>
              <w:rPr>
                <w:lang w:val="en-US"/>
              </w:rPr>
            </w:pPr>
            <w:r w:rsidRPr="00F806E1">
              <w:rPr>
                <w:lang w:val="en-US"/>
              </w:rPr>
              <w:t>No</w:t>
            </w:r>
          </w:p>
        </w:tc>
        <w:tc>
          <w:tcPr>
            <w:tcW w:w="1405" w:type="dxa"/>
            <w:vAlign w:val="center"/>
          </w:tcPr>
          <w:p w14:paraId="08AB6992" w14:textId="77777777" w:rsidR="00F806E1" w:rsidRPr="00F806E1" w:rsidRDefault="00F806E1" w:rsidP="00F806E1">
            <w:pPr>
              <w:rPr>
                <w:lang w:val="en-US"/>
              </w:rPr>
            </w:pPr>
            <w:r w:rsidRPr="00F806E1">
              <w:rPr>
                <w:lang w:val="en-US"/>
              </w:rPr>
              <w:t>No</w:t>
            </w:r>
          </w:p>
        </w:tc>
        <w:tc>
          <w:tcPr>
            <w:tcW w:w="1036" w:type="dxa"/>
            <w:noWrap/>
            <w:vAlign w:val="center"/>
          </w:tcPr>
          <w:p w14:paraId="32FDC80D" w14:textId="77777777" w:rsidR="00F806E1" w:rsidRPr="00F806E1" w:rsidRDefault="00F806E1" w:rsidP="00F806E1">
            <w:pPr>
              <w:rPr>
                <w:lang w:val="en-US"/>
              </w:rPr>
            </w:pPr>
            <w:r w:rsidRPr="00F806E1">
              <w:rPr>
                <w:lang w:val="en-US"/>
              </w:rPr>
              <w:t>-</w:t>
            </w:r>
          </w:p>
        </w:tc>
        <w:tc>
          <w:tcPr>
            <w:tcW w:w="1249" w:type="dxa"/>
            <w:vAlign w:val="center"/>
          </w:tcPr>
          <w:p w14:paraId="4CF07589" w14:textId="77777777" w:rsidR="00F806E1" w:rsidRPr="00F806E1" w:rsidRDefault="00F806E1" w:rsidP="00F806E1">
            <w:pPr>
              <w:rPr>
                <w:lang w:val="en-US"/>
              </w:rPr>
            </w:pPr>
            <w:r w:rsidRPr="00F806E1">
              <w:rPr>
                <w:lang w:val="en-US"/>
              </w:rPr>
              <w:t>-</w:t>
            </w:r>
          </w:p>
        </w:tc>
      </w:tr>
      <w:tr w:rsidR="00F806E1" w:rsidRPr="00F806E1" w14:paraId="4D034EFA" w14:textId="77777777" w:rsidTr="00F806E1">
        <w:trPr>
          <w:trHeight w:val="420"/>
        </w:trPr>
        <w:tc>
          <w:tcPr>
            <w:tcW w:w="887" w:type="dxa"/>
            <w:noWrap/>
            <w:vAlign w:val="center"/>
          </w:tcPr>
          <w:p w14:paraId="25B1C284" w14:textId="77777777" w:rsidR="00F806E1" w:rsidRPr="00F806E1" w:rsidRDefault="00145B67" w:rsidP="00F806E1">
            <w:pPr>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F806E1">
            <w:pPr>
              <w:rPr>
                <w:lang w:val="en-US"/>
              </w:rPr>
            </w:pPr>
            <w:r w:rsidRPr="00F806E1">
              <w:rPr>
                <w:i/>
                <w:iCs/>
                <w:lang w:val="en-US"/>
              </w:rPr>
              <w:t xml:space="preserve">AHG9: Frame Rate Upsampling Information in </w:t>
            </w:r>
            <w:r w:rsidRPr="00F806E1">
              <w:rPr>
                <w:i/>
                <w:iCs/>
                <w:lang w:val="en-US"/>
              </w:rPr>
              <w:lastRenderedPageBreak/>
              <w:t xml:space="preserve">Neural-network Post-filter Characteristics SEI Message </w:t>
            </w:r>
          </w:p>
        </w:tc>
        <w:tc>
          <w:tcPr>
            <w:tcW w:w="1052" w:type="dxa"/>
            <w:shd w:val="clear" w:color="auto" w:fill="auto"/>
            <w:noWrap/>
            <w:vAlign w:val="center"/>
          </w:tcPr>
          <w:p w14:paraId="5FB4580E" w14:textId="77777777" w:rsidR="00F806E1" w:rsidRPr="00F806E1" w:rsidRDefault="00F806E1" w:rsidP="00F806E1">
            <w:pPr>
              <w:rPr>
                <w:lang w:val="en-US"/>
              </w:rPr>
            </w:pPr>
            <w:r w:rsidRPr="00F806E1">
              <w:rPr>
                <w:lang w:val="en-US"/>
              </w:rPr>
              <w:lastRenderedPageBreak/>
              <w:t>No</w:t>
            </w:r>
          </w:p>
        </w:tc>
        <w:tc>
          <w:tcPr>
            <w:tcW w:w="1092" w:type="dxa"/>
            <w:shd w:val="clear" w:color="auto" w:fill="auto"/>
            <w:noWrap/>
            <w:vAlign w:val="center"/>
          </w:tcPr>
          <w:p w14:paraId="24A3041A" w14:textId="77777777" w:rsidR="00F806E1" w:rsidRPr="00F806E1" w:rsidRDefault="00F806E1" w:rsidP="00F806E1">
            <w:pPr>
              <w:rPr>
                <w:lang w:val="en-US"/>
              </w:rPr>
            </w:pPr>
            <w:r w:rsidRPr="00F806E1">
              <w:rPr>
                <w:lang w:val="en-US"/>
              </w:rPr>
              <w:t>No</w:t>
            </w:r>
          </w:p>
        </w:tc>
        <w:tc>
          <w:tcPr>
            <w:tcW w:w="1061" w:type="dxa"/>
            <w:vAlign w:val="center"/>
          </w:tcPr>
          <w:p w14:paraId="1CE12C52" w14:textId="77777777" w:rsidR="00F806E1" w:rsidRPr="00F806E1" w:rsidRDefault="00F806E1" w:rsidP="00F806E1">
            <w:pPr>
              <w:rPr>
                <w:lang w:val="en-US"/>
              </w:rPr>
            </w:pPr>
            <w:r w:rsidRPr="00F806E1">
              <w:rPr>
                <w:lang w:val="en-US"/>
              </w:rPr>
              <w:t>No</w:t>
            </w:r>
          </w:p>
        </w:tc>
        <w:tc>
          <w:tcPr>
            <w:tcW w:w="1405" w:type="dxa"/>
            <w:vAlign w:val="center"/>
          </w:tcPr>
          <w:p w14:paraId="056DF539" w14:textId="77777777" w:rsidR="00F806E1" w:rsidRPr="00F806E1" w:rsidRDefault="00F806E1" w:rsidP="00F806E1">
            <w:pPr>
              <w:rPr>
                <w:lang w:val="en-US"/>
              </w:rPr>
            </w:pPr>
            <w:r w:rsidRPr="00F806E1">
              <w:rPr>
                <w:lang w:val="en-US"/>
              </w:rPr>
              <w:t>No</w:t>
            </w:r>
          </w:p>
        </w:tc>
        <w:tc>
          <w:tcPr>
            <w:tcW w:w="1036" w:type="dxa"/>
            <w:noWrap/>
            <w:vAlign w:val="center"/>
          </w:tcPr>
          <w:p w14:paraId="66653E5B" w14:textId="77777777" w:rsidR="00F806E1" w:rsidRPr="00F806E1" w:rsidRDefault="00F806E1" w:rsidP="00F806E1">
            <w:pPr>
              <w:rPr>
                <w:lang w:val="en-US"/>
              </w:rPr>
            </w:pPr>
            <w:r w:rsidRPr="00F806E1">
              <w:rPr>
                <w:lang w:val="en-US"/>
              </w:rPr>
              <w:t>-</w:t>
            </w:r>
          </w:p>
        </w:tc>
        <w:tc>
          <w:tcPr>
            <w:tcW w:w="1249" w:type="dxa"/>
            <w:vAlign w:val="center"/>
          </w:tcPr>
          <w:p w14:paraId="5516212B" w14:textId="77777777" w:rsidR="00F806E1" w:rsidRPr="00F806E1" w:rsidRDefault="00F806E1" w:rsidP="00F806E1">
            <w:pPr>
              <w:rPr>
                <w:lang w:val="en-US"/>
              </w:rPr>
            </w:pPr>
            <w:r w:rsidRPr="00F806E1">
              <w:rPr>
                <w:lang w:val="en-US"/>
              </w:rPr>
              <w:t>-</w:t>
            </w:r>
          </w:p>
        </w:tc>
      </w:tr>
      <w:tr w:rsidR="00F806E1" w:rsidRPr="00F806E1" w14:paraId="2A4F93DC" w14:textId="77777777" w:rsidTr="00F806E1">
        <w:trPr>
          <w:trHeight w:val="420"/>
        </w:trPr>
        <w:tc>
          <w:tcPr>
            <w:tcW w:w="887" w:type="dxa"/>
            <w:noWrap/>
            <w:vAlign w:val="center"/>
          </w:tcPr>
          <w:p w14:paraId="12F9BD4A" w14:textId="77777777" w:rsidR="00F806E1" w:rsidRPr="00F806E1" w:rsidRDefault="00145B67" w:rsidP="00F806E1">
            <w:pPr>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F806E1">
            <w:pPr>
              <w:rPr>
                <w:lang w:val="en-US"/>
              </w:rPr>
            </w:pPr>
            <w:r w:rsidRPr="00F806E1">
              <w:rPr>
                <w:i/>
                <w:iCs/>
                <w:lang w:val="en-US"/>
              </w:rPr>
              <w:t>AHG9: Comments on Neural-network Post-filter Characteristics SEI Message</w:t>
            </w:r>
          </w:p>
        </w:tc>
        <w:tc>
          <w:tcPr>
            <w:tcW w:w="1052" w:type="dxa"/>
            <w:shd w:val="clear" w:color="auto" w:fill="auto"/>
            <w:noWrap/>
            <w:vAlign w:val="center"/>
          </w:tcPr>
          <w:p w14:paraId="480B178C"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C932222" w14:textId="77777777" w:rsidR="00F806E1" w:rsidRPr="00F806E1" w:rsidRDefault="00F806E1" w:rsidP="00F806E1">
            <w:pPr>
              <w:rPr>
                <w:lang w:val="en-US"/>
              </w:rPr>
            </w:pPr>
            <w:r w:rsidRPr="00F806E1">
              <w:rPr>
                <w:lang w:val="en-US"/>
              </w:rPr>
              <w:t>No</w:t>
            </w:r>
          </w:p>
        </w:tc>
        <w:tc>
          <w:tcPr>
            <w:tcW w:w="1061" w:type="dxa"/>
            <w:vAlign w:val="center"/>
          </w:tcPr>
          <w:p w14:paraId="63916F1B" w14:textId="77777777" w:rsidR="00F806E1" w:rsidRPr="00F806E1" w:rsidRDefault="00F806E1" w:rsidP="00F806E1">
            <w:pPr>
              <w:rPr>
                <w:lang w:val="en-US"/>
              </w:rPr>
            </w:pPr>
            <w:r w:rsidRPr="00F806E1">
              <w:rPr>
                <w:lang w:val="en-US"/>
              </w:rPr>
              <w:t>No</w:t>
            </w:r>
          </w:p>
        </w:tc>
        <w:tc>
          <w:tcPr>
            <w:tcW w:w="1405" w:type="dxa"/>
            <w:vAlign w:val="center"/>
          </w:tcPr>
          <w:p w14:paraId="5D604948" w14:textId="77777777" w:rsidR="00F806E1" w:rsidRPr="00F806E1" w:rsidRDefault="00F806E1" w:rsidP="00F806E1">
            <w:pPr>
              <w:rPr>
                <w:lang w:val="en-US"/>
              </w:rPr>
            </w:pPr>
            <w:r w:rsidRPr="00F806E1">
              <w:rPr>
                <w:lang w:val="en-US"/>
              </w:rPr>
              <w:t>No</w:t>
            </w:r>
          </w:p>
        </w:tc>
        <w:tc>
          <w:tcPr>
            <w:tcW w:w="1036" w:type="dxa"/>
            <w:noWrap/>
            <w:vAlign w:val="center"/>
          </w:tcPr>
          <w:p w14:paraId="51E82D44" w14:textId="77777777" w:rsidR="00F806E1" w:rsidRPr="00F806E1" w:rsidRDefault="00F806E1" w:rsidP="00F806E1">
            <w:pPr>
              <w:rPr>
                <w:lang w:val="en-US"/>
              </w:rPr>
            </w:pPr>
            <w:r w:rsidRPr="00F806E1">
              <w:rPr>
                <w:lang w:val="en-US"/>
              </w:rPr>
              <w:t>-</w:t>
            </w:r>
          </w:p>
        </w:tc>
        <w:tc>
          <w:tcPr>
            <w:tcW w:w="1249" w:type="dxa"/>
            <w:vAlign w:val="center"/>
          </w:tcPr>
          <w:p w14:paraId="531D68F0" w14:textId="77777777" w:rsidR="00F806E1" w:rsidRPr="00F806E1" w:rsidRDefault="00F806E1" w:rsidP="00F806E1">
            <w:pPr>
              <w:rPr>
                <w:lang w:val="en-US"/>
              </w:rPr>
            </w:pPr>
            <w:r w:rsidRPr="00F806E1">
              <w:rPr>
                <w:lang w:val="en-US"/>
              </w:rPr>
              <w:t>-</w:t>
            </w:r>
          </w:p>
        </w:tc>
      </w:tr>
      <w:tr w:rsidR="00F806E1" w:rsidRPr="00F806E1" w14:paraId="5727184A" w14:textId="77777777" w:rsidTr="00F806E1">
        <w:trPr>
          <w:trHeight w:val="420"/>
        </w:trPr>
        <w:tc>
          <w:tcPr>
            <w:tcW w:w="887" w:type="dxa"/>
            <w:noWrap/>
            <w:vAlign w:val="center"/>
          </w:tcPr>
          <w:p w14:paraId="49E81C23" w14:textId="77777777" w:rsidR="00F806E1" w:rsidRPr="00F806E1" w:rsidRDefault="00145B67" w:rsidP="00F806E1">
            <w:pPr>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F806E1">
            <w:pPr>
              <w:rPr>
                <w:lang w:val="en-US"/>
              </w:rPr>
            </w:pPr>
            <w:r w:rsidRPr="00F806E1">
              <w:rPr>
                <w:i/>
                <w:iCs/>
                <w:lang w:val="en-US"/>
              </w:rPr>
              <w:t>AHG9: On activation of the neural-network post-filter characteristics SEI message</w:t>
            </w:r>
          </w:p>
        </w:tc>
        <w:tc>
          <w:tcPr>
            <w:tcW w:w="1052" w:type="dxa"/>
            <w:shd w:val="clear" w:color="auto" w:fill="auto"/>
            <w:noWrap/>
            <w:vAlign w:val="center"/>
          </w:tcPr>
          <w:p w14:paraId="6A7C12B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4E801F4" w14:textId="77777777" w:rsidR="00F806E1" w:rsidRPr="00F806E1" w:rsidRDefault="00F806E1" w:rsidP="00F806E1">
            <w:pPr>
              <w:rPr>
                <w:lang w:val="en-US"/>
              </w:rPr>
            </w:pPr>
            <w:r w:rsidRPr="00F806E1">
              <w:rPr>
                <w:lang w:val="en-US"/>
              </w:rPr>
              <w:t>No</w:t>
            </w:r>
          </w:p>
        </w:tc>
        <w:tc>
          <w:tcPr>
            <w:tcW w:w="1061" w:type="dxa"/>
            <w:vAlign w:val="center"/>
          </w:tcPr>
          <w:p w14:paraId="439FBBF1" w14:textId="77777777" w:rsidR="00F806E1" w:rsidRPr="00F806E1" w:rsidRDefault="00F806E1" w:rsidP="00F806E1">
            <w:pPr>
              <w:rPr>
                <w:lang w:val="en-US"/>
              </w:rPr>
            </w:pPr>
            <w:r w:rsidRPr="00F806E1">
              <w:rPr>
                <w:lang w:val="en-US"/>
              </w:rPr>
              <w:t>No</w:t>
            </w:r>
          </w:p>
        </w:tc>
        <w:tc>
          <w:tcPr>
            <w:tcW w:w="1405" w:type="dxa"/>
            <w:vAlign w:val="center"/>
          </w:tcPr>
          <w:p w14:paraId="61F9DF45" w14:textId="77777777" w:rsidR="00F806E1" w:rsidRPr="00F806E1" w:rsidRDefault="00F806E1" w:rsidP="00F806E1">
            <w:pPr>
              <w:rPr>
                <w:lang w:val="en-US"/>
              </w:rPr>
            </w:pPr>
            <w:r w:rsidRPr="00F806E1">
              <w:rPr>
                <w:lang w:val="en-US"/>
              </w:rPr>
              <w:t>No</w:t>
            </w:r>
          </w:p>
        </w:tc>
        <w:tc>
          <w:tcPr>
            <w:tcW w:w="1036" w:type="dxa"/>
            <w:noWrap/>
            <w:vAlign w:val="center"/>
          </w:tcPr>
          <w:p w14:paraId="49F74849" w14:textId="77777777" w:rsidR="00F806E1" w:rsidRPr="00F806E1" w:rsidRDefault="00F806E1" w:rsidP="00F806E1">
            <w:pPr>
              <w:rPr>
                <w:lang w:val="en-US"/>
              </w:rPr>
            </w:pPr>
            <w:r w:rsidRPr="00F806E1">
              <w:rPr>
                <w:lang w:val="en-US"/>
              </w:rPr>
              <w:t>-</w:t>
            </w:r>
          </w:p>
        </w:tc>
        <w:tc>
          <w:tcPr>
            <w:tcW w:w="1249" w:type="dxa"/>
            <w:vAlign w:val="center"/>
          </w:tcPr>
          <w:p w14:paraId="2E9CF9C7" w14:textId="77777777" w:rsidR="00F806E1" w:rsidRPr="00F806E1" w:rsidRDefault="00F806E1" w:rsidP="00F806E1">
            <w:pPr>
              <w:rPr>
                <w:lang w:val="en-US"/>
              </w:rPr>
            </w:pPr>
            <w:r w:rsidRPr="00F806E1">
              <w:rPr>
                <w:lang w:val="en-US"/>
              </w:rPr>
              <w:t>-</w:t>
            </w:r>
          </w:p>
        </w:tc>
      </w:tr>
      <w:tr w:rsidR="00F806E1" w:rsidRPr="00F806E1" w14:paraId="4F2C49B2" w14:textId="77777777" w:rsidTr="00F806E1">
        <w:trPr>
          <w:trHeight w:val="420"/>
        </w:trPr>
        <w:tc>
          <w:tcPr>
            <w:tcW w:w="887" w:type="dxa"/>
            <w:noWrap/>
            <w:vAlign w:val="center"/>
          </w:tcPr>
          <w:p w14:paraId="11DBB649" w14:textId="77777777" w:rsidR="00F806E1" w:rsidRPr="00F806E1" w:rsidRDefault="00145B67" w:rsidP="00F806E1">
            <w:pPr>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F806E1">
            <w:pPr>
              <w:rPr>
                <w:lang w:val="en-US"/>
              </w:rPr>
            </w:pPr>
            <w:r w:rsidRPr="00F806E1">
              <w:rPr>
                <w:i/>
                <w:iCs/>
                <w:lang w:val="en-US"/>
              </w:rPr>
              <w:t>AHG9: Auxiliary input for neural-network post-processing filter</w:t>
            </w:r>
          </w:p>
        </w:tc>
        <w:tc>
          <w:tcPr>
            <w:tcW w:w="1052" w:type="dxa"/>
            <w:shd w:val="clear" w:color="auto" w:fill="auto"/>
            <w:noWrap/>
            <w:vAlign w:val="center"/>
          </w:tcPr>
          <w:p w14:paraId="7DAC7956"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B7C3EA" w14:textId="77777777" w:rsidR="00F806E1" w:rsidRPr="00F806E1" w:rsidRDefault="00F806E1" w:rsidP="00F806E1">
            <w:pPr>
              <w:rPr>
                <w:lang w:val="en-US"/>
              </w:rPr>
            </w:pPr>
            <w:r w:rsidRPr="00F806E1">
              <w:rPr>
                <w:lang w:val="en-US"/>
              </w:rPr>
              <w:t>No</w:t>
            </w:r>
          </w:p>
        </w:tc>
        <w:tc>
          <w:tcPr>
            <w:tcW w:w="1061" w:type="dxa"/>
            <w:vAlign w:val="center"/>
          </w:tcPr>
          <w:p w14:paraId="10E3C299" w14:textId="77777777" w:rsidR="00F806E1" w:rsidRPr="00F806E1" w:rsidRDefault="00F806E1" w:rsidP="00F806E1">
            <w:pPr>
              <w:rPr>
                <w:lang w:val="en-US"/>
              </w:rPr>
            </w:pPr>
            <w:r w:rsidRPr="00F806E1">
              <w:rPr>
                <w:lang w:val="en-US"/>
              </w:rPr>
              <w:t>No</w:t>
            </w:r>
          </w:p>
        </w:tc>
        <w:tc>
          <w:tcPr>
            <w:tcW w:w="1405" w:type="dxa"/>
            <w:vAlign w:val="center"/>
          </w:tcPr>
          <w:p w14:paraId="0CAD3237" w14:textId="77777777" w:rsidR="00F806E1" w:rsidRPr="00F806E1" w:rsidRDefault="00F806E1" w:rsidP="00F806E1">
            <w:pPr>
              <w:rPr>
                <w:lang w:val="en-US"/>
              </w:rPr>
            </w:pPr>
            <w:r w:rsidRPr="00F806E1">
              <w:rPr>
                <w:lang w:val="en-US"/>
              </w:rPr>
              <w:t>No</w:t>
            </w:r>
          </w:p>
        </w:tc>
        <w:tc>
          <w:tcPr>
            <w:tcW w:w="1036" w:type="dxa"/>
            <w:noWrap/>
            <w:vAlign w:val="center"/>
          </w:tcPr>
          <w:p w14:paraId="6B6C1828" w14:textId="77777777" w:rsidR="00F806E1" w:rsidRPr="00F806E1" w:rsidRDefault="00F806E1" w:rsidP="00F806E1">
            <w:pPr>
              <w:rPr>
                <w:lang w:val="en-US"/>
              </w:rPr>
            </w:pPr>
            <w:r w:rsidRPr="00F806E1">
              <w:rPr>
                <w:lang w:val="en-US"/>
              </w:rPr>
              <w:t>-</w:t>
            </w:r>
          </w:p>
        </w:tc>
        <w:tc>
          <w:tcPr>
            <w:tcW w:w="1249" w:type="dxa"/>
            <w:vAlign w:val="center"/>
          </w:tcPr>
          <w:p w14:paraId="2CE7AEDE" w14:textId="77777777" w:rsidR="00F806E1" w:rsidRPr="00F806E1" w:rsidRDefault="00F806E1" w:rsidP="00F806E1">
            <w:pPr>
              <w:rPr>
                <w:lang w:val="en-US"/>
              </w:rPr>
            </w:pPr>
            <w:r w:rsidRPr="00F806E1">
              <w:rPr>
                <w:lang w:val="en-US"/>
              </w:rPr>
              <w:t>-</w:t>
            </w:r>
          </w:p>
        </w:tc>
      </w:tr>
      <w:tr w:rsidR="00F806E1" w:rsidRPr="00F806E1" w14:paraId="4C7E8968" w14:textId="77777777" w:rsidTr="00F806E1">
        <w:trPr>
          <w:trHeight w:val="420"/>
        </w:trPr>
        <w:tc>
          <w:tcPr>
            <w:tcW w:w="887" w:type="dxa"/>
            <w:noWrap/>
            <w:vAlign w:val="center"/>
          </w:tcPr>
          <w:p w14:paraId="711423B4" w14:textId="77777777" w:rsidR="00F806E1" w:rsidRPr="00F806E1" w:rsidRDefault="00145B67" w:rsidP="00F806E1">
            <w:pPr>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F806E1">
            <w:pPr>
              <w:rPr>
                <w:lang w:val="en-US"/>
              </w:rPr>
            </w:pPr>
            <w:r w:rsidRPr="00F806E1">
              <w:rPr>
                <w:i/>
                <w:iCs/>
                <w:lang w:val="en-US"/>
              </w:rPr>
              <w:t>AHG9: Separate processing of chroma components for neural-network post-processing filter</w:t>
            </w:r>
          </w:p>
        </w:tc>
        <w:tc>
          <w:tcPr>
            <w:tcW w:w="1052" w:type="dxa"/>
            <w:shd w:val="clear" w:color="auto" w:fill="auto"/>
            <w:noWrap/>
            <w:vAlign w:val="center"/>
          </w:tcPr>
          <w:p w14:paraId="28266CE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2D4E7B" w14:textId="77777777" w:rsidR="00F806E1" w:rsidRPr="00F806E1" w:rsidRDefault="00F806E1" w:rsidP="00F806E1">
            <w:pPr>
              <w:rPr>
                <w:lang w:val="en-US"/>
              </w:rPr>
            </w:pPr>
            <w:r w:rsidRPr="00F806E1">
              <w:rPr>
                <w:lang w:val="en-US"/>
              </w:rPr>
              <w:t>No</w:t>
            </w:r>
          </w:p>
        </w:tc>
        <w:tc>
          <w:tcPr>
            <w:tcW w:w="1061" w:type="dxa"/>
            <w:vAlign w:val="center"/>
          </w:tcPr>
          <w:p w14:paraId="1628C018" w14:textId="77777777" w:rsidR="00F806E1" w:rsidRPr="00F806E1" w:rsidRDefault="00F806E1" w:rsidP="00F806E1">
            <w:pPr>
              <w:rPr>
                <w:lang w:val="en-US"/>
              </w:rPr>
            </w:pPr>
            <w:r w:rsidRPr="00F806E1">
              <w:rPr>
                <w:lang w:val="en-US"/>
              </w:rPr>
              <w:t>No</w:t>
            </w:r>
          </w:p>
        </w:tc>
        <w:tc>
          <w:tcPr>
            <w:tcW w:w="1405" w:type="dxa"/>
            <w:vAlign w:val="center"/>
          </w:tcPr>
          <w:p w14:paraId="345E126A" w14:textId="77777777" w:rsidR="00F806E1" w:rsidRPr="00F806E1" w:rsidRDefault="00F806E1" w:rsidP="00F806E1">
            <w:pPr>
              <w:rPr>
                <w:lang w:val="en-US"/>
              </w:rPr>
            </w:pPr>
            <w:r w:rsidRPr="00F806E1">
              <w:rPr>
                <w:lang w:val="en-US"/>
              </w:rPr>
              <w:t>No</w:t>
            </w:r>
          </w:p>
        </w:tc>
        <w:tc>
          <w:tcPr>
            <w:tcW w:w="1036" w:type="dxa"/>
            <w:noWrap/>
            <w:vAlign w:val="center"/>
          </w:tcPr>
          <w:p w14:paraId="17F5411B" w14:textId="77777777" w:rsidR="00F806E1" w:rsidRPr="00F806E1" w:rsidRDefault="00F806E1" w:rsidP="00F806E1">
            <w:pPr>
              <w:rPr>
                <w:lang w:val="en-US"/>
              </w:rPr>
            </w:pPr>
            <w:r w:rsidRPr="00F806E1">
              <w:rPr>
                <w:lang w:val="en-US"/>
              </w:rPr>
              <w:t>-</w:t>
            </w:r>
          </w:p>
        </w:tc>
        <w:tc>
          <w:tcPr>
            <w:tcW w:w="1249" w:type="dxa"/>
            <w:vAlign w:val="center"/>
          </w:tcPr>
          <w:p w14:paraId="36CF5F0F" w14:textId="77777777" w:rsidR="00F806E1" w:rsidRPr="00F806E1" w:rsidRDefault="00F806E1" w:rsidP="00F806E1">
            <w:pPr>
              <w:rPr>
                <w:lang w:val="en-US"/>
              </w:rPr>
            </w:pPr>
            <w:r w:rsidRPr="00F806E1">
              <w:rPr>
                <w:lang w:val="en-US"/>
              </w:rPr>
              <w:t>-</w:t>
            </w:r>
          </w:p>
        </w:tc>
      </w:tr>
      <w:tr w:rsidR="00F806E1" w:rsidRPr="00F806E1" w14:paraId="510D4D01" w14:textId="77777777" w:rsidTr="00F806E1">
        <w:trPr>
          <w:trHeight w:val="420"/>
        </w:trPr>
        <w:tc>
          <w:tcPr>
            <w:tcW w:w="887" w:type="dxa"/>
            <w:noWrap/>
            <w:vAlign w:val="center"/>
          </w:tcPr>
          <w:p w14:paraId="2D6A3525" w14:textId="77777777" w:rsidR="00F806E1" w:rsidRPr="00F806E1" w:rsidRDefault="00145B67" w:rsidP="00F806E1">
            <w:pPr>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F806E1">
            <w:pPr>
              <w:rPr>
                <w:lang w:val="en-US"/>
              </w:rPr>
            </w:pPr>
            <w:r w:rsidRPr="00F806E1">
              <w:rPr>
                <w:i/>
                <w:iCs/>
                <w:lang w:val="en-US"/>
              </w:rPr>
              <w:t>AHG9: On NN post-filter activation SEI message</w:t>
            </w:r>
          </w:p>
        </w:tc>
        <w:tc>
          <w:tcPr>
            <w:tcW w:w="1052" w:type="dxa"/>
            <w:shd w:val="clear" w:color="auto" w:fill="auto"/>
            <w:noWrap/>
            <w:vAlign w:val="center"/>
          </w:tcPr>
          <w:p w14:paraId="489F25F3"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C7FAC21" w14:textId="77777777" w:rsidR="00F806E1" w:rsidRPr="00F806E1" w:rsidRDefault="00F806E1" w:rsidP="00F806E1">
            <w:pPr>
              <w:rPr>
                <w:lang w:val="en-US"/>
              </w:rPr>
            </w:pPr>
            <w:r w:rsidRPr="00F806E1">
              <w:rPr>
                <w:lang w:val="en-US"/>
              </w:rPr>
              <w:t>No</w:t>
            </w:r>
          </w:p>
        </w:tc>
        <w:tc>
          <w:tcPr>
            <w:tcW w:w="1061" w:type="dxa"/>
            <w:vAlign w:val="center"/>
          </w:tcPr>
          <w:p w14:paraId="68FB2116" w14:textId="77777777" w:rsidR="00F806E1" w:rsidRPr="00F806E1" w:rsidRDefault="00F806E1" w:rsidP="00F806E1">
            <w:pPr>
              <w:rPr>
                <w:lang w:val="en-US"/>
              </w:rPr>
            </w:pPr>
            <w:r w:rsidRPr="00F806E1">
              <w:rPr>
                <w:lang w:val="en-US"/>
              </w:rPr>
              <w:t>No</w:t>
            </w:r>
          </w:p>
        </w:tc>
        <w:tc>
          <w:tcPr>
            <w:tcW w:w="1405" w:type="dxa"/>
            <w:vAlign w:val="center"/>
          </w:tcPr>
          <w:p w14:paraId="0531448E" w14:textId="77777777" w:rsidR="00F806E1" w:rsidRPr="00F806E1" w:rsidRDefault="00F806E1" w:rsidP="00F806E1">
            <w:pPr>
              <w:rPr>
                <w:lang w:val="en-US"/>
              </w:rPr>
            </w:pPr>
            <w:r w:rsidRPr="00F806E1">
              <w:rPr>
                <w:lang w:val="en-US"/>
              </w:rPr>
              <w:t>No</w:t>
            </w:r>
          </w:p>
        </w:tc>
        <w:tc>
          <w:tcPr>
            <w:tcW w:w="1036" w:type="dxa"/>
            <w:noWrap/>
            <w:vAlign w:val="center"/>
          </w:tcPr>
          <w:p w14:paraId="4E1F9CDB" w14:textId="77777777" w:rsidR="00F806E1" w:rsidRPr="00F806E1" w:rsidRDefault="00F806E1" w:rsidP="00F806E1">
            <w:pPr>
              <w:rPr>
                <w:lang w:val="en-US"/>
              </w:rPr>
            </w:pPr>
            <w:r w:rsidRPr="00F806E1">
              <w:rPr>
                <w:lang w:val="en-US"/>
              </w:rPr>
              <w:t>-</w:t>
            </w:r>
          </w:p>
        </w:tc>
        <w:tc>
          <w:tcPr>
            <w:tcW w:w="1249" w:type="dxa"/>
            <w:vAlign w:val="center"/>
          </w:tcPr>
          <w:p w14:paraId="2DD149E9" w14:textId="77777777" w:rsidR="00F806E1" w:rsidRPr="00F806E1" w:rsidRDefault="00F806E1" w:rsidP="00F806E1">
            <w:pPr>
              <w:rPr>
                <w:lang w:val="en-US"/>
              </w:rPr>
            </w:pPr>
            <w:r w:rsidRPr="00F806E1">
              <w:rPr>
                <w:lang w:val="en-US"/>
              </w:rPr>
              <w:t>-</w:t>
            </w:r>
          </w:p>
        </w:tc>
      </w:tr>
      <w:tr w:rsidR="00F806E1" w:rsidRPr="00F806E1" w14:paraId="1BEE4084" w14:textId="77777777" w:rsidTr="00F806E1">
        <w:trPr>
          <w:trHeight w:val="420"/>
        </w:trPr>
        <w:tc>
          <w:tcPr>
            <w:tcW w:w="887" w:type="dxa"/>
            <w:noWrap/>
            <w:vAlign w:val="center"/>
          </w:tcPr>
          <w:p w14:paraId="065005A5" w14:textId="77777777" w:rsidR="00F806E1" w:rsidRPr="00F806E1" w:rsidRDefault="00145B67" w:rsidP="00F806E1">
            <w:pPr>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F806E1">
            <w:pPr>
              <w:rPr>
                <w:lang w:val="en-US"/>
              </w:rPr>
            </w:pPr>
            <w:r w:rsidRPr="00F806E1">
              <w:rPr>
                <w:i/>
                <w:iCs/>
                <w:lang w:val="en-US"/>
              </w:rPr>
              <w:t>AHG9: On complexity metrics for NN post-filter characteristics SEI message</w:t>
            </w:r>
          </w:p>
        </w:tc>
        <w:tc>
          <w:tcPr>
            <w:tcW w:w="1052" w:type="dxa"/>
            <w:shd w:val="clear" w:color="auto" w:fill="auto"/>
            <w:noWrap/>
            <w:vAlign w:val="center"/>
          </w:tcPr>
          <w:p w14:paraId="490F448D"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9C5BB46" w14:textId="77777777" w:rsidR="00F806E1" w:rsidRPr="00F806E1" w:rsidRDefault="00F806E1" w:rsidP="00F806E1">
            <w:pPr>
              <w:rPr>
                <w:lang w:val="en-US"/>
              </w:rPr>
            </w:pPr>
            <w:r w:rsidRPr="00F806E1">
              <w:rPr>
                <w:lang w:val="en-US"/>
              </w:rPr>
              <w:t>No</w:t>
            </w:r>
          </w:p>
        </w:tc>
        <w:tc>
          <w:tcPr>
            <w:tcW w:w="1061" w:type="dxa"/>
            <w:vAlign w:val="center"/>
          </w:tcPr>
          <w:p w14:paraId="61AE5567" w14:textId="77777777" w:rsidR="00F806E1" w:rsidRPr="00F806E1" w:rsidRDefault="00F806E1" w:rsidP="00F806E1">
            <w:pPr>
              <w:rPr>
                <w:lang w:val="en-US"/>
              </w:rPr>
            </w:pPr>
            <w:r w:rsidRPr="00F806E1">
              <w:rPr>
                <w:lang w:val="en-US"/>
              </w:rPr>
              <w:t>No</w:t>
            </w:r>
          </w:p>
        </w:tc>
        <w:tc>
          <w:tcPr>
            <w:tcW w:w="1405" w:type="dxa"/>
            <w:vAlign w:val="center"/>
          </w:tcPr>
          <w:p w14:paraId="780F3C9C" w14:textId="77777777" w:rsidR="00F806E1" w:rsidRPr="00F806E1" w:rsidRDefault="00F806E1" w:rsidP="00F806E1">
            <w:pPr>
              <w:rPr>
                <w:lang w:val="en-US"/>
              </w:rPr>
            </w:pPr>
            <w:r w:rsidRPr="00F806E1">
              <w:rPr>
                <w:lang w:val="en-US"/>
              </w:rPr>
              <w:t>No</w:t>
            </w:r>
          </w:p>
        </w:tc>
        <w:tc>
          <w:tcPr>
            <w:tcW w:w="1036" w:type="dxa"/>
            <w:noWrap/>
            <w:vAlign w:val="center"/>
          </w:tcPr>
          <w:p w14:paraId="7B9537F6" w14:textId="77777777" w:rsidR="00F806E1" w:rsidRPr="00F806E1" w:rsidRDefault="00F806E1" w:rsidP="00F806E1">
            <w:pPr>
              <w:rPr>
                <w:lang w:val="en-US"/>
              </w:rPr>
            </w:pPr>
            <w:r w:rsidRPr="00F806E1">
              <w:rPr>
                <w:lang w:val="en-US"/>
              </w:rPr>
              <w:t>-</w:t>
            </w:r>
          </w:p>
        </w:tc>
        <w:tc>
          <w:tcPr>
            <w:tcW w:w="1249" w:type="dxa"/>
            <w:vAlign w:val="center"/>
          </w:tcPr>
          <w:p w14:paraId="2690CBFC" w14:textId="77777777" w:rsidR="00F806E1" w:rsidRPr="00F806E1" w:rsidRDefault="00F806E1" w:rsidP="00F806E1">
            <w:pPr>
              <w:rPr>
                <w:lang w:val="en-US"/>
              </w:rPr>
            </w:pPr>
            <w:r w:rsidRPr="00F806E1">
              <w:rPr>
                <w:lang w:val="en-US"/>
              </w:rPr>
              <w:t>-</w:t>
            </w:r>
          </w:p>
        </w:tc>
      </w:tr>
      <w:tr w:rsidR="00F806E1" w:rsidRPr="00F806E1" w14:paraId="78BE820D" w14:textId="77777777" w:rsidTr="00F806E1">
        <w:trPr>
          <w:trHeight w:val="420"/>
        </w:trPr>
        <w:tc>
          <w:tcPr>
            <w:tcW w:w="887" w:type="dxa"/>
            <w:noWrap/>
            <w:vAlign w:val="center"/>
          </w:tcPr>
          <w:p w14:paraId="1E2DC3C0" w14:textId="77777777" w:rsidR="00F806E1" w:rsidRPr="00F806E1" w:rsidRDefault="00145B67" w:rsidP="00F806E1">
            <w:pPr>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F806E1">
            <w:pPr>
              <w:rPr>
                <w:lang w:val="en-US"/>
              </w:rPr>
            </w:pPr>
            <w:r w:rsidRPr="00F806E1">
              <w:rPr>
                <w:i/>
                <w:iCs/>
                <w:lang w:val="en-US"/>
              </w:rPr>
              <w:t>AHG9: Regional on/off control and selection of NNPFs</w:t>
            </w:r>
          </w:p>
        </w:tc>
        <w:tc>
          <w:tcPr>
            <w:tcW w:w="1052" w:type="dxa"/>
            <w:shd w:val="clear" w:color="auto" w:fill="auto"/>
            <w:noWrap/>
            <w:vAlign w:val="center"/>
          </w:tcPr>
          <w:p w14:paraId="18B6D61B"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39409B42" w14:textId="77777777" w:rsidR="00F806E1" w:rsidRPr="00F806E1" w:rsidRDefault="00F806E1" w:rsidP="00F806E1">
            <w:pPr>
              <w:rPr>
                <w:lang w:val="en-US"/>
              </w:rPr>
            </w:pPr>
            <w:r w:rsidRPr="00F806E1">
              <w:rPr>
                <w:lang w:val="en-US"/>
              </w:rPr>
              <w:t>No</w:t>
            </w:r>
          </w:p>
        </w:tc>
        <w:tc>
          <w:tcPr>
            <w:tcW w:w="1061" w:type="dxa"/>
            <w:vAlign w:val="center"/>
          </w:tcPr>
          <w:p w14:paraId="7E90F775" w14:textId="77777777" w:rsidR="00F806E1" w:rsidRPr="00F806E1" w:rsidRDefault="00F806E1" w:rsidP="00F806E1">
            <w:pPr>
              <w:rPr>
                <w:lang w:val="en-US"/>
              </w:rPr>
            </w:pPr>
            <w:r w:rsidRPr="00F806E1">
              <w:rPr>
                <w:lang w:val="en-US"/>
              </w:rPr>
              <w:t>No</w:t>
            </w:r>
          </w:p>
        </w:tc>
        <w:tc>
          <w:tcPr>
            <w:tcW w:w="1405" w:type="dxa"/>
            <w:vAlign w:val="center"/>
          </w:tcPr>
          <w:p w14:paraId="1A724475" w14:textId="77777777" w:rsidR="00F806E1" w:rsidRPr="00F806E1" w:rsidRDefault="00F806E1" w:rsidP="00F806E1">
            <w:pPr>
              <w:rPr>
                <w:lang w:val="en-US"/>
              </w:rPr>
            </w:pPr>
            <w:r w:rsidRPr="00F806E1">
              <w:rPr>
                <w:lang w:val="en-US"/>
              </w:rPr>
              <w:t>No</w:t>
            </w:r>
          </w:p>
        </w:tc>
        <w:tc>
          <w:tcPr>
            <w:tcW w:w="1036" w:type="dxa"/>
            <w:noWrap/>
            <w:vAlign w:val="center"/>
          </w:tcPr>
          <w:p w14:paraId="2CB90735" w14:textId="77777777" w:rsidR="00F806E1" w:rsidRPr="00F806E1" w:rsidRDefault="00F806E1" w:rsidP="00F806E1">
            <w:pPr>
              <w:rPr>
                <w:lang w:val="en-US"/>
              </w:rPr>
            </w:pPr>
            <w:r w:rsidRPr="00F806E1">
              <w:rPr>
                <w:lang w:val="en-US"/>
              </w:rPr>
              <w:t>-</w:t>
            </w:r>
          </w:p>
        </w:tc>
        <w:tc>
          <w:tcPr>
            <w:tcW w:w="1249" w:type="dxa"/>
            <w:vAlign w:val="center"/>
          </w:tcPr>
          <w:p w14:paraId="515659C4" w14:textId="77777777" w:rsidR="00F806E1" w:rsidRPr="00F806E1" w:rsidRDefault="00F806E1" w:rsidP="00F806E1">
            <w:pPr>
              <w:rPr>
                <w:lang w:val="en-US"/>
              </w:rPr>
            </w:pPr>
            <w:r w:rsidRPr="00F806E1">
              <w:rPr>
                <w:lang w:val="en-US"/>
              </w:rPr>
              <w:t>-</w:t>
            </w:r>
          </w:p>
        </w:tc>
      </w:tr>
      <w:tr w:rsidR="00F806E1" w:rsidRPr="00F806E1" w14:paraId="09FE85A6" w14:textId="77777777" w:rsidTr="00F806E1">
        <w:trPr>
          <w:trHeight w:val="420"/>
        </w:trPr>
        <w:tc>
          <w:tcPr>
            <w:tcW w:w="887" w:type="dxa"/>
            <w:noWrap/>
            <w:vAlign w:val="center"/>
          </w:tcPr>
          <w:p w14:paraId="3F90225C" w14:textId="77777777" w:rsidR="00F806E1" w:rsidRPr="00F806E1" w:rsidRDefault="00145B67" w:rsidP="00F806E1">
            <w:pPr>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F806E1">
            <w:pPr>
              <w:rPr>
                <w:lang w:val="en-US"/>
              </w:rPr>
            </w:pPr>
            <w:r w:rsidRPr="00F806E1">
              <w:rPr>
                <w:i/>
                <w:iCs/>
                <w:lang w:val="en-US"/>
              </w:rPr>
              <w:t>AHG9: A summary of proposals on NNPF SEI messages</w:t>
            </w:r>
          </w:p>
        </w:tc>
        <w:tc>
          <w:tcPr>
            <w:tcW w:w="1052" w:type="dxa"/>
            <w:shd w:val="clear" w:color="auto" w:fill="auto"/>
            <w:noWrap/>
            <w:vAlign w:val="center"/>
          </w:tcPr>
          <w:p w14:paraId="1843391E"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65F2EB6B" w14:textId="77777777" w:rsidR="00F806E1" w:rsidRPr="00F806E1" w:rsidRDefault="00F806E1" w:rsidP="00F806E1">
            <w:pPr>
              <w:rPr>
                <w:lang w:val="en-US"/>
              </w:rPr>
            </w:pPr>
            <w:r w:rsidRPr="00F806E1">
              <w:rPr>
                <w:lang w:val="en-US"/>
              </w:rPr>
              <w:t>No</w:t>
            </w:r>
          </w:p>
        </w:tc>
        <w:tc>
          <w:tcPr>
            <w:tcW w:w="1061" w:type="dxa"/>
            <w:vAlign w:val="center"/>
          </w:tcPr>
          <w:p w14:paraId="333E5890" w14:textId="77777777" w:rsidR="00F806E1" w:rsidRPr="00F806E1" w:rsidRDefault="00F806E1" w:rsidP="00F806E1">
            <w:pPr>
              <w:rPr>
                <w:lang w:val="en-US"/>
              </w:rPr>
            </w:pPr>
            <w:r w:rsidRPr="00F806E1">
              <w:rPr>
                <w:lang w:val="en-US"/>
              </w:rPr>
              <w:t>No</w:t>
            </w:r>
          </w:p>
        </w:tc>
        <w:tc>
          <w:tcPr>
            <w:tcW w:w="1405" w:type="dxa"/>
            <w:vAlign w:val="center"/>
          </w:tcPr>
          <w:p w14:paraId="79D86D57" w14:textId="77777777" w:rsidR="00F806E1" w:rsidRPr="00F806E1" w:rsidRDefault="00F806E1" w:rsidP="00F806E1">
            <w:pPr>
              <w:rPr>
                <w:lang w:val="en-US"/>
              </w:rPr>
            </w:pPr>
            <w:r w:rsidRPr="00F806E1">
              <w:rPr>
                <w:lang w:val="en-US"/>
              </w:rPr>
              <w:t>No</w:t>
            </w:r>
          </w:p>
        </w:tc>
        <w:tc>
          <w:tcPr>
            <w:tcW w:w="1036" w:type="dxa"/>
            <w:noWrap/>
            <w:vAlign w:val="center"/>
          </w:tcPr>
          <w:p w14:paraId="7EE7AB6C" w14:textId="77777777" w:rsidR="00F806E1" w:rsidRPr="00F806E1" w:rsidRDefault="00F806E1" w:rsidP="00F806E1">
            <w:pPr>
              <w:rPr>
                <w:lang w:val="en-US"/>
              </w:rPr>
            </w:pPr>
            <w:r w:rsidRPr="00F806E1">
              <w:rPr>
                <w:lang w:val="en-US"/>
              </w:rPr>
              <w:t>-</w:t>
            </w:r>
          </w:p>
        </w:tc>
        <w:tc>
          <w:tcPr>
            <w:tcW w:w="1249" w:type="dxa"/>
            <w:vAlign w:val="center"/>
          </w:tcPr>
          <w:p w14:paraId="18A84227" w14:textId="77777777" w:rsidR="00F806E1" w:rsidRPr="00F806E1" w:rsidRDefault="00F806E1" w:rsidP="00F806E1">
            <w:pPr>
              <w:rPr>
                <w:lang w:val="en-US"/>
              </w:rPr>
            </w:pPr>
            <w:r w:rsidRPr="00F806E1">
              <w:rPr>
                <w:lang w:val="en-US"/>
              </w:rPr>
              <w:t>-</w:t>
            </w:r>
          </w:p>
        </w:tc>
      </w:tr>
      <w:tr w:rsidR="00F806E1" w:rsidRPr="00F806E1" w14:paraId="06714C6E" w14:textId="77777777" w:rsidTr="00F806E1">
        <w:trPr>
          <w:trHeight w:val="420"/>
        </w:trPr>
        <w:tc>
          <w:tcPr>
            <w:tcW w:w="9350" w:type="dxa"/>
            <w:gridSpan w:val="8"/>
            <w:shd w:val="clear" w:color="auto" w:fill="D9E2F3" w:themeFill="accent1" w:themeFillTint="33"/>
          </w:tcPr>
          <w:p w14:paraId="0459DC9E" w14:textId="77777777" w:rsidR="00F806E1" w:rsidRPr="00F806E1" w:rsidRDefault="00F806E1" w:rsidP="00F806E1">
            <w:pPr>
              <w:rPr>
                <w:b/>
                <w:bCs/>
                <w:lang w:val="en-US"/>
              </w:rPr>
            </w:pPr>
            <w:r w:rsidRPr="00F806E1">
              <w:rPr>
                <w:b/>
                <w:bCs/>
                <w:lang w:val="en-US"/>
              </w:rPr>
              <w:t>Super-Resolution</w:t>
            </w:r>
          </w:p>
        </w:tc>
      </w:tr>
      <w:tr w:rsidR="00F806E1" w:rsidRPr="00F806E1" w14:paraId="05D57D18" w14:textId="77777777" w:rsidTr="00F806E1">
        <w:trPr>
          <w:trHeight w:val="420"/>
        </w:trPr>
        <w:tc>
          <w:tcPr>
            <w:tcW w:w="887" w:type="dxa"/>
            <w:noWrap/>
            <w:vAlign w:val="center"/>
          </w:tcPr>
          <w:p w14:paraId="438DBFD3" w14:textId="77777777" w:rsidR="00F806E1" w:rsidRPr="00F806E1" w:rsidRDefault="00145B67" w:rsidP="00F806E1">
            <w:pPr>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F806E1">
            <w:pPr>
              <w:rPr>
                <w:lang w:val="en-US"/>
              </w:rPr>
            </w:pPr>
            <w:r w:rsidRPr="00F806E1">
              <w:rPr>
                <w:lang w:val="en-US"/>
              </w:rPr>
              <w:t>Non-EE1: CNN-based super resolution with luma-only rescaling</w:t>
            </w:r>
          </w:p>
        </w:tc>
        <w:tc>
          <w:tcPr>
            <w:tcW w:w="1052" w:type="dxa"/>
            <w:shd w:val="clear" w:color="auto" w:fill="auto"/>
            <w:noWrap/>
            <w:vAlign w:val="center"/>
          </w:tcPr>
          <w:p w14:paraId="4348DAC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5CFD255B"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F806E1">
            <w:pPr>
              <w:rPr>
                <w:lang w:val="en-US"/>
              </w:rPr>
            </w:pPr>
            <w:r w:rsidRPr="00F806E1">
              <w:rPr>
                <w:lang w:val="en-US"/>
              </w:rPr>
              <w:t>No</w:t>
            </w:r>
          </w:p>
        </w:tc>
        <w:tc>
          <w:tcPr>
            <w:tcW w:w="1036" w:type="dxa"/>
            <w:noWrap/>
            <w:vAlign w:val="center"/>
          </w:tcPr>
          <w:p w14:paraId="65968E51" w14:textId="77777777" w:rsidR="00F806E1" w:rsidRPr="00F806E1" w:rsidRDefault="00F806E1" w:rsidP="00F806E1">
            <w:pPr>
              <w:rPr>
                <w:lang w:val="en-US"/>
              </w:rPr>
            </w:pPr>
            <w:r w:rsidRPr="00F806E1">
              <w:rPr>
                <w:lang w:val="en-US"/>
              </w:rPr>
              <w:t>BVI-DVC</w:t>
            </w:r>
          </w:p>
        </w:tc>
        <w:tc>
          <w:tcPr>
            <w:tcW w:w="1249" w:type="dxa"/>
            <w:vAlign w:val="center"/>
          </w:tcPr>
          <w:p w14:paraId="5BDE9A62" w14:textId="77777777" w:rsidR="00F806E1" w:rsidRPr="00F806E1" w:rsidRDefault="00F806E1" w:rsidP="00F806E1">
            <w:pPr>
              <w:rPr>
                <w:lang w:val="en-US"/>
              </w:rPr>
            </w:pPr>
            <w:r w:rsidRPr="00F806E1">
              <w:rPr>
                <w:lang w:val="en-US"/>
              </w:rPr>
              <w:t>DIV2K</w:t>
            </w:r>
          </w:p>
        </w:tc>
      </w:tr>
      <w:tr w:rsidR="00F806E1" w:rsidRPr="00F806E1" w14:paraId="692B0520" w14:textId="77777777" w:rsidTr="00F806E1">
        <w:trPr>
          <w:trHeight w:val="420"/>
        </w:trPr>
        <w:tc>
          <w:tcPr>
            <w:tcW w:w="887" w:type="dxa"/>
            <w:noWrap/>
            <w:vAlign w:val="center"/>
          </w:tcPr>
          <w:p w14:paraId="6A2CACE0" w14:textId="77777777" w:rsidR="00F806E1" w:rsidRPr="00F806E1" w:rsidRDefault="00145B67" w:rsidP="00F806E1">
            <w:pPr>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F806E1">
            <w:pPr>
              <w:rPr>
                <w:lang w:val="en-US"/>
              </w:rPr>
            </w:pPr>
            <w:r w:rsidRPr="00F806E1">
              <w:rPr>
                <w:lang w:val="en-US"/>
              </w:rPr>
              <w:t>AHG11: Lightweight CNN filter for RPR-based SR with Wavelet Decomposition</w:t>
            </w:r>
          </w:p>
        </w:tc>
        <w:tc>
          <w:tcPr>
            <w:tcW w:w="1052" w:type="dxa"/>
            <w:shd w:val="clear" w:color="auto" w:fill="auto"/>
            <w:noWrap/>
            <w:vAlign w:val="center"/>
          </w:tcPr>
          <w:p w14:paraId="0E7AD145"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18BB0F13"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F806E1">
            <w:pP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F806E1">
            <w:pP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F806E1">
            <w:pPr>
              <w:rPr>
                <w:lang w:val="en-US"/>
              </w:rPr>
            </w:pPr>
            <w:r w:rsidRPr="00F806E1">
              <w:rPr>
                <w:lang w:val="en-US"/>
              </w:rPr>
              <w:t>BVI-DVC</w:t>
            </w:r>
          </w:p>
        </w:tc>
        <w:tc>
          <w:tcPr>
            <w:tcW w:w="1249" w:type="dxa"/>
            <w:vAlign w:val="center"/>
          </w:tcPr>
          <w:p w14:paraId="6AB97E31" w14:textId="77777777" w:rsidR="00F806E1" w:rsidRPr="00F806E1" w:rsidRDefault="00F806E1" w:rsidP="00F806E1">
            <w:pPr>
              <w:rPr>
                <w:lang w:val="en-US"/>
              </w:rPr>
            </w:pPr>
            <w:r w:rsidRPr="00F806E1">
              <w:rPr>
                <w:lang w:val="en-US"/>
              </w:rPr>
              <w:t>DIV2K</w:t>
            </w:r>
          </w:p>
        </w:tc>
      </w:tr>
      <w:tr w:rsidR="00F806E1" w:rsidRPr="00F806E1" w14:paraId="24BA6554" w14:textId="77777777" w:rsidTr="00F806E1">
        <w:trPr>
          <w:trHeight w:val="420"/>
        </w:trPr>
        <w:tc>
          <w:tcPr>
            <w:tcW w:w="887" w:type="dxa"/>
            <w:noWrap/>
            <w:vAlign w:val="center"/>
          </w:tcPr>
          <w:p w14:paraId="327088F9" w14:textId="77777777" w:rsidR="00F806E1" w:rsidRPr="00F806E1" w:rsidRDefault="00145B67" w:rsidP="00F806E1">
            <w:pPr>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F806E1">
            <w:pPr>
              <w:rPr>
                <w:lang w:val="en-US"/>
              </w:rPr>
            </w:pPr>
            <w:r w:rsidRPr="00F806E1">
              <w:rPr>
                <w:lang w:val="en-US"/>
              </w:rPr>
              <w:t>AHG11/EE1-related: Updates on RPR encoder and filters</w:t>
            </w:r>
          </w:p>
        </w:tc>
        <w:tc>
          <w:tcPr>
            <w:tcW w:w="1052" w:type="dxa"/>
            <w:shd w:val="clear" w:color="auto" w:fill="E2EFD9" w:themeFill="accent6" w:themeFillTint="33"/>
            <w:noWrap/>
            <w:vAlign w:val="center"/>
          </w:tcPr>
          <w:p w14:paraId="1350964E"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15A2E603" w14:textId="77777777" w:rsidR="00F806E1" w:rsidRPr="00F806E1" w:rsidRDefault="00F806E1" w:rsidP="00F806E1">
            <w:pP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F806E1">
            <w:pPr>
              <w:rPr>
                <w:lang w:val="en-US"/>
              </w:rPr>
            </w:pPr>
            <w:r w:rsidRPr="00F806E1">
              <w:rPr>
                <w:lang w:val="en-US"/>
              </w:rPr>
              <w:t>Yes</w:t>
            </w:r>
          </w:p>
        </w:tc>
        <w:tc>
          <w:tcPr>
            <w:tcW w:w="1036" w:type="dxa"/>
            <w:noWrap/>
            <w:vAlign w:val="center"/>
          </w:tcPr>
          <w:p w14:paraId="19E7B005" w14:textId="77777777" w:rsidR="00F806E1" w:rsidRPr="00F806E1" w:rsidRDefault="00F806E1" w:rsidP="00F806E1">
            <w:pPr>
              <w:rPr>
                <w:lang w:val="en-US"/>
              </w:rPr>
            </w:pPr>
            <w:r w:rsidRPr="00F806E1">
              <w:rPr>
                <w:lang w:val="en-US"/>
              </w:rPr>
              <w:t>Unknown</w:t>
            </w:r>
          </w:p>
        </w:tc>
        <w:tc>
          <w:tcPr>
            <w:tcW w:w="1249" w:type="dxa"/>
            <w:vAlign w:val="center"/>
          </w:tcPr>
          <w:p w14:paraId="6858762C" w14:textId="77777777" w:rsidR="00F806E1" w:rsidRPr="00F806E1" w:rsidRDefault="00F806E1" w:rsidP="00F806E1">
            <w:pPr>
              <w:rPr>
                <w:lang w:val="en-US"/>
              </w:rPr>
            </w:pPr>
            <w:r w:rsidRPr="00F806E1">
              <w:rPr>
                <w:lang w:val="en-US"/>
              </w:rPr>
              <w:t>-</w:t>
            </w:r>
          </w:p>
        </w:tc>
      </w:tr>
      <w:tr w:rsidR="00F806E1" w:rsidRPr="00F806E1" w14:paraId="0769B72A" w14:textId="77777777" w:rsidTr="00F806E1">
        <w:trPr>
          <w:trHeight w:val="420"/>
        </w:trPr>
        <w:tc>
          <w:tcPr>
            <w:tcW w:w="9350" w:type="dxa"/>
            <w:gridSpan w:val="8"/>
            <w:shd w:val="clear" w:color="auto" w:fill="D9E2F3" w:themeFill="accent1" w:themeFillTint="33"/>
          </w:tcPr>
          <w:p w14:paraId="1DCE1E36" w14:textId="77777777" w:rsidR="00F806E1" w:rsidRPr="00F806E1" w:rsidRDefault="00F806E1" w:rsidP="00F806E1">
            <w:pPr>
              <w:rPr>
                <w:b/>
                <w:bCs/>
                <w:lang w:val="en-US"/>
              </w:rPr>
            </w:pPr>
            <w:r w:rsidRPr="00F806E1">
              <w:rPr>
                <w:b/>
                <w:bCs/>
                <w:lang w:val="en-US"/>
              </w:rPr>
              <w:t>Inter-Prediction</w:t>
            </w:r>
          </w:p>
        </w:tc>
      </w:tr>
      <w:tr w:rsidR="00F806E1" w:rsidRPr="00F806E1" w14:paraId="229D4037" w14:textId="77777777" w:rsidTr="00F806E1">
        <w:trPr>
          <w:trHeight w:val="420"/>
        </w:trPr>
        <w:tc>
          <w:tcPr>
            <w:tcW w:w="887" w:type="dxa"/>
            <w:noWrap/>
            <w:vAlign w:val="center"/>
          </w:tcPr>
          <w:p w14:paraId="7DA48CE9" w14:textId="77777777" w:rsidR="00F806E1" w:rsidRPr="00F806E1" w:rsidRDefault="00145B67" w:rsidP="00F806E1">
            <w:pPr>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F806E1">
            <w:pPr>
              <w:rPr>
                <w:lang w:val="en-US"/>
              </w:rPr>
            </w:pPr>
            <w:r w:rsidRPr="00F806E1">
              <w:rPr>
                <w:lang w:val="en-US"/>
              </w:rPr>
              <w:t>AHG11: Deep Reference Frame Generation for Inter Prediction Enhancement</w:t>
            </w:r>
          </w:p>
        </w:tc>
        <w:tc>
          <w:tcPr>
            <w:tcW w:w="1052" w:type="dxa"/>
            <w:shd w:val="clear" w:color="auto" w:fill="E2EFD9" w:themeFill="accent6" w:themeFillTint="33"/>
            <w:noWrap/>
            <w:vAlign w:val="center"/>
          </w:tcPr>
          <w:p w14:paraId="2F85D1A5" w14:textId="77777777" w:rsidR="00F806E1" w:rsidRPr="00F806E1" w:rsidRDefault="00F806E1" w:rsidP="00F806E1">
            <w:pPr>
              <w:rPr>
                <w:lang w:val="en-US"/>
              </w:rPr>
            </w:pPr>
            <w:r w:rsidRPr="00F806E1">
              <w:rPr>
                <w:lang w:val="en-US"/>
              </w:rPr>
              <w:t>Yes</w:t>
            </w:r>
          </w:p>
        </w:tc>
        <w:tc>
          <w:tcPr>
            <w:tcW w:w="1092" w:type="dxa"/>
            <w:shd w:val="clear" w:color="auto" w:fill="E2EFD9" w:themeFill="accent6" w:themeFillTint="33"/>
            <w:noWrap/>
            <w:vAlign w:val="center"/>
          </w:tcPr>
          <w:p w14:paraId="3BC86FEC" w14:textId="77777777" w:rsidR="00F806E1" w:rsidRPr="00F806E1" w:rsidRDefault="00F806E1" w:rsidP="00F806E1">
            <w:pP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F806E1">
            <w:pPr>
              <w:rPr>
                <w:lang w:val="en-US"/>
              </w:rPr>
            </w:pPr>
            <w:r w:rsidRPr="00F806E1">
              <w:rPr>
                <w:lang w:val="en-US"/>
              </w:rPr>
              <w:t>Yes</w:t>
            </w:r>
          </w:p>
        </w:tc>
        <w:tc>
          <w:tcPr>
            <w:tcW w:w="1405" w:type="dxa"/>
            <w:vAlign w:val="center"/>
          </w:tcPr>
          <w:p w14:paraId="5EAA4081" w14:textId="77777777" w:rsidR="00F806E1" w:rsidRPr="00F806E1" w:rsidRDefault="00F806E1" w:rsidP="00F806E1">
            <w:pPr>
              <w:rPr>
                <w:lang w:val="en-US"/>
              </w:rPr>
            </w:pPr>
            <w:r w:rsidRPr="00F806E1">
              <w:rPr>
                <w:lang w:val="en-US"/>
              </w:rPr>
              <w:t>No</w:t>
            </w:r>
          </w:p>
        </w:tc>
        <w:tc>
          <w:tcPr>
            <w:tcW w:w="1036" w:type="dxa"/>
            <w:noWrap/>
            <w:vAlign w:val="center"/>
          </w:tcPr>
          <w:p w14:paraId="447981E2" w14:textId="77777777" w:rsidR="00F806E1" w:rsidRPr="00F806E1" w:rsidRDefault="00F806E1" w:rsidP="00F806E1">
            <w:pPr>
              <w:rPr>
                <w:lang w:val="en-US"/>
              </w:rPr>
            </w:pPr>
            <w:r w:rsidRPr="00F806E1">
              <w:rPr>
                <w:lang w:val="en-US"/>
              </w:rPr>
              <w:t>Unknown</w:t>
            </w:r>
          </w:p>
        </w:tc>
        <w:tc>
          <w:tcPr>
            <w:tcW w:w="1249" w:type="dxa"/>
            <w:vAlign w:val="center"/>
          </w:tcPr>
          <w:p w14:paraId="04789FF6" w14:textId="77777777" w:rsidR="00F806E1" w:rsidRPr="00F806E1" w:rsidRDefault="00F806E1" w:rsidP="00F806E1">
            <w:pPr>
              <w:rPr>
                <w:lang w:val="en-US"/>
              </w:rPr>
            </w:pPr>
            <w:r w:rsidRPr="00F806E1">
              <w:rPr>
                <w:lang w:val="en-US"/>
              </w:rPr>
              <w:t>-</w:t>
            </w:r>
          </w:p>
        </w:tc>
      </w:tr>
      <w:tr w:rsidR="00F806E1" w:rsidRPr="00F806E1" w14:paraId="600D40A9" w14:textId="77777777" w:rsidTr="00F806E1">
        <w:trPr>
          <w:trHeight w:val="420"/>
        </w:trPr>
        <w:tc>
          <w:tcPr>
            <w:tcW w:w="887" w:type="dxa"/>
            <w:noWrap/>
            <w:vAlign w:val="center"/>
          </w:tcPr>
          <w:p w14:paraId="05B53907" w14:textId="77777777" w:rsidR="00F806E1" w:rsidRPr="00F806E1" w:rsidRDefault="00145B67" w:rsidP="00F806E1">
            <w:pPr>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F806E1">
            <w:pPr>
              <w:rPr>
                <w:lang w:val="en-US"/>
              </w:rPr>
            </w:pPr>
            <w:r w:rsidRPr="00F806E1">
              <w:rPr>
                <w:lang w:val="en-US"/>
              </w:rPr>
              <w:t>AHG11: Assistant Reference Picture Method for NNVC</w:t>
            </w:r>
          </w:p>
        </w:tc>
        <w:tc>
          <w:tcPr>
            <w:tcW w:w="1052" w:type="dxa"/>
            <w:shd w:val="clear" w:color="auto" w:fill="auto"/>
            <w:noWrap/>
            <w:vAlign w:val="center"/>
          </w:tcPr>
          <w:p w14:paraId="47AE89B2" w14:textId="77777777" w:rsidR="00F806E1" w:rsidRPr="00F806E1" w:rsidRDefault="00F806E1" w:rsidP="00F806E1">
            <w:pPr>
              <w:rPr>
                <w:lang w:val="en-US"/>
              </w:rPr>
            </w:pPr>
            <w:r w:rsidRPr="00F806E1">
              <w:rPr>
                <w:lang w:val="en-US"/>
              </w:rPr>
              <w:t>No</w:t>
            </w:r>
          </w:p>
        </w:tc>
        <w:tc>
          <w:tcPr>
            <w:tcW w:w="1092" w:type="dxa"/>
            <w:shd w:val="clear" w:color="auto" w:fill="auto"/>
            <w:noWrap/>
            <w:vAlign w:val="center"/>
          </w:tcPr>
          <w:p w14:paraId="0DE53F5E" w14:textId="77777777" w:rsidR="00F806E1" w:rsidRPr="00F806E1" w:rsidRDefault="00F806E1" w:rsidP="00F806E1">
            <w:pP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F806E1">
            <w:pPr>
              <w:rPr>
                <w:lang w:val="en-US"/>
              </w:rPr>
            </w:pPr>
            <w:r w:rsidRPr="00F806E1">
              <w:rPr>
                <w:lang w:val="en-US"/>
              </w:rPr>
              <w:t>No</w:t>
            </w:r>
          </w:p>
        </w:tc>
        <w:tc>
          <w:tcPr>
            <w:tcW w:w="1405" w:type="dxa"/>
            <w:vAlign w:val="center"/>
          </w:tcPr>
          <w:p w14:paraId="194B0FE0" w14:textId="77777777" w:rsidR="00F806E1" w:rsidRPr="00F806E1" w:rsidRDefault="00F806E1" w:rsidP="00F806E1">
            <w:pPr>
              <w:rPr>
                <w:lang w:val="en-US"/>
              </w:rPr>
            </w:pPr>
            <w:r w:rsidRPr="00F806E1">
              <w:rPr>
                <w:lang w:val="en-US"/>
              </w:rPr>
              <w:t>No</w:t>
            </w:r>
          </w:p>
        </w:tc>
        <w:tc>
          <w:tcPr>
            <w:tcW w:w="1036" w:type="dxa"/>
            <w:noWrap/>
            <w:vAlign w:val="center"/>
          </w:tcPr>
          <w:p w14:paraId="6FACBC45" w14:textId="77777777" w:rsidR="00F806E1" w:rsidRPr="00F806E1" w:rsidRDefault="00F806E1" w:rsidP="00F806E1">
            <w:pPr>
              <w:rPr>
                <w:lang w:val="en-US"/>
              </w:rPr>
            </w:pPr>
            <w:r w:rsidRPr="00F806E1">
              <w:rPr>
                <w:lang w:val="en-US"/>
              </w:rPr>
              <w:t>Unknown</w:t>
            </w:r>
          </w:p>
        </w:tc>
        <w:tc>
          <w:tcPr>
            <w:tcW w:w="1249" w:type="dxa"/>
            <w:vAlign w:val="center"/>
          </w:tcPr>
          <w:p w14:paraId="50BF903C" w14:textId="77777777" w:rsidR="00F806E1" w:rsidRPr="00F806E1" w:rsidRDefault="00F806E1" w:rsidP="00F806E1">
            <w:pPr>
              <w:rPr>
                <w:lang w:val="en-US"/>
              </w:rPr>
            </w:pPr>
          </w:p>
        </w:tc>
      </w:tr>
      <w:tr w:rsidR="00F806E1" w:rsidRPr="00F806E1" w14:paraId="17E72A57" w14:textId="77777777" w:rsidTr="00F806E1">
        <w:trPr>
          <w:trHeight w:val="420"/>
        </w:trPr>
        <w:tc>
          <w:tcPr>
            <w:tcW w:w="9350" w:type="dxa"/>
            <w:gridSpan w:val="8"/>
            <w:shd w:val="clear" w:color="auto" w:fill="D9E2F3" w:themeFill="accent1" w:themeFillTint="33"/>
          </w:tcPr>
          <w:p w14:paraId="77767EB0" w14:textId="77777777" w:rsidR="00F806E1" w:rsidRPr="00F806E1" w:rsidRDefault="00F806E1" w:rsidP="00F806E1">
            <w:pPr>
              <w:rPr>
                <w:b/>
                <w:bCs/>
                <w:lang w:val="en-US"/>
              </w:rPr>
            </w:pPr>
            <w:r w:rsidRPr="00F806E1">
              <w:rPr>
                <w:b/>
                <w:bCs/>
                <w:lang w:val="en-US"/>
              </w:rPr>
              <w:lastRenderedPageBreak/>
              <w:t>Intra Prediction</w:t>
            </w:r>
          </w:p>
        </w:tc>
      </w:tr>
      <w:tr w:rsidR="00F806E1" w:rsidRPr="00F806E1" w14:paraId="4B9EF4AD" w14:textId="77777777" w:rsidTr="00F806E1">
        <w:trPr>
          <w:trHeight w:val="420"/>
        </w:trPr>
        <w:tc>
          <w:tcPr>
            <w:tcW w:w="887" w:type="dxa"/>
            <w:noWrap/>
            <w:vAlign w:val="center"/>
          </w:tcPr>
          <w:p w14:paraId="1A4FFD96" w14:textId="77777777" w:rsidR="00F806E1" w:rsidRPr="00F806E1" w:rsidRDefault="00145B67" w:rsidP="00F806E1">
            <w:pPr>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1052" w:type="dxa"/>
            <w:noWrap/>
            <w:vAlign w:val="center"/>
          </w:tcPr>
          <w:p w14:paraId="2A210F8D" w14:textId="77777777" w:rsidR="00F806E1" w:rsidRPr="00F806E1" w:rsidRDefault="00F806E1" w:rsidP="00F806E1">
            <w:pPr>
              <w:rPr>
                <w:lang w:val="en-US"/>
              </w:rPr>
            </w:pPr>
            <w:r w:rsidRPr="00F806E1">
              <w:rPr>
                <w:lang w:val="en-US"/>
              </w:rPr>
              <w:t>No</w:t>
            </w:r>
          </w:p>
        </w:tc>
        <w:tc>
          <w:tcPr>
            <w:tcW w:w="1092" w:type="dxa"/>
            <w:shd w:val="clear" w:color="auto" w:fill="E2EFD9" w:themeFill="accent6" w:themeFillTint="33"/>
            <w:noWrap/>
            <w:vAlign w:val="center"/>
          </w:tcPr>
          <w:p w14:paraId="515E5AF4" w14:textId="77777777" w:rsidR="00F806E1" w:rsidRPr="00F806E1" w:rsidRDefault="00F806E1" w:rsidP="00F806E1">
            <w:pPr>
              <w:rPr>
                <w:lang w:val="en-US"/>
              </w:rPr>
            </w:pPr>
            <w:r w:rsidRPr="00F806E1">
              <w:rPr>
                <w:lang w:val="en-US"/>
              </w:rPr>
              <w:t>Yes</w:t>
            </w:r>
          </w:p>
        </w:tc>
        <w:tc>
          <w:tcPr>
            <w:tcW w:w="1061" w:type="dxa"/>
            <w:vAlign w:val="center"/>
          </w:tcPr>
          <w:p w14:paraId="2BD42E77" w14:textId="77777777" w:rsidR="00F806E1" w:rsidRPr="00F806E1" w:rsidRDefault="00F806E1" w:rsidP="00F806E1">
            <w:pP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F806E1">
            <w:pPr>
              <w:rPr>
                <w:lang w:val="en-US"/>
              </w:rPr>
            </w:pPr>
            <w:r w:rsidRPr="00F806E1">
              <w:rPr>
                <w:lang w:val="en-US"/>
              </w:rPr>
              <w:t>Yes</w:t>
            </w:r>
          </w:p>
        </w:tc>
        <w:tc>
          <w:tcPr>
            <w:tcW w:w="1036" w:type="dxa"/>
            <w:noWrap/>
            <w:vAlign w:val="center"/>
          </w:tcPr>
          <w:p w14:paraId="612DFE35" w14:textId="77777777" w:rsidR="00F806E1" w:rsidRPr="00F806E1" w:rsidRDefault="00F806E1" w:rsidP="00F806E1">
            <w:pPr>
              <w:rPr>
                <w:lang w:val="en-US"/>
              </w:rPr>
            </w:pPr>
            <w:r w:rsidRPr="00F806E1">
              <w:rPr>
                <w:lang w:val="en-US"/>
              </w:rPr>
              <w:t>BVI-DVC, TVD, UVG</w:t>
            </w:r>
          </w:p>
        </w:tc>
        <w:tc>
          <w:tcPr>
            <w:tcW w:w="1249" w:type="dxa"/>
            <w:vAlign w:val="center"/>
          </w:tcPr>
          <w:p w14:paraId="3C7E12AB" w14:textId="77777777" w:rsidR="00F806E1" w:rsidRPr="00F806E1" w:rsidRDefault="00F806E1" w:rsidP="00F806E1">
            <w:pP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F806E1" w:rsidRDefault="00F806E1" w:rsidP="00F806E1">
      <w:pPr>
        <w:numPr>
          <w:ilvl w:val="0"/>
          <w:numId w:val="38"/>
        </w:numPr>
        <w:rPr>
          <w:b/>
          <w:bCs/>
          <w:lang w:val="en-US"/>
        </w:rPr>
      </w:pPr>
      <w:r w:rsidRPr="00F806E1">
        <w:rPr>
          <w:b/>
          <w:bCs/>
        </w:rPr>
        <w:t>Input contributions</w:t>
      </w:r>
    </w:p>
    <w:p w14:paraId="3652960B" w14:textId="77777777" w:rsidR="00F806E1" w:rsidRPr="00F806E1" w:rsidRDefault="00F806E1" w:rsidP="00F806E1">
      <w:pPr>
        <w:rPr>
          <w:lang w:val="en-US"/>
        </w:rPr>
      </w:pPr>
      <w:r w:rsidRPr="00F806E1">
        <w:rPr>
          <w:lang w:val="en-US"/>
        </w:rPr>
        <w:t>There are 60 input contriubtions related to the AHG mandates. Twenty-seven of the contributions are part of the EE activity, while the remaining 33 contributions are related to AHG11 but not part of the EE. The list of input contributions is provided below.</w:t>
      </w:r>
    </w:p>
    <w:p w14:paraId="1952E543" w14:textId="77777777" w:rsidR="00F806E1" w:rsidRPr="00F806E1" w:rsidRDefault="00F806E1" w:rsidP="00F806E1">
      <w:pPr>
        <w:numPr>
          <w:ilvl w:val="1"/>
          <w:numId w:val="38"/>
        </w:numPr>
        <w:rPr>
          <w:b/>
          <w:bCs/>
          <w:i/>
          <w:iCs/>
          <w:lang w:val="en-US"/>
        </w:rPr>
      </w:pPr>
      <w:r w:rsidRPr="00F806E1">
        <w:rPr>
          <w:b/>
          <w:bCs/>
          <w:i/>
          <w:iCs/>
          <w:lang w:val="en-US"/>
        </w:rPr>
        <w:t>EE and Related Input Contributions</w:t>
      </w:r>
    </w:p>
    <w:p w14:paraId="1C31F6D6" w14:textId="77777777" w:rsidR="00F806E1" w:rsidRPr="00F806E1" w:rsidRDefault="00F806E1" w:rsidP="00F806E1">
      <w:pPr>
        <w:rPr>
          <w:lang w:val="en-US"/>
        </w:rPr>
      </w:pPr>
    </w:p>
    <w:tbl>
      <w:tblPr>
        <w:tblStyle w:val="Tabellenraster"/>
        <w:tblW w:w="5000" w:type="pct"/>
        <w:tblLayout w:type="fixed"/>
        <w:tblLook w:val="04A0" w:firstRow="1" w:lastRow="0" w:firstColumn="1" w:lastColumn="0" w:noHBand="0" w:noVBand="1"/>
      </w:tblPr>
      <w:tblGrid>
        <w:gridCol w:w="895"/>
        <w:gridCol w:w="2521"/>
        <w:gridCol w:w="5934"/>
      </w:tblGrid>
      <w:tr w:rsidR="00F806E1" w:rsidRPr="00F806E1" w14:paraId="30B69E46" w14:textId="77777777" w:rsidTr="00F806E1">
        <w:trPr>
          <w:trHeight w:val="420"/>
        </w:trPr>
        <w:tc>
          <w:tcPr>
            <w:tcW w:w="5000" w:type="pct"/>
            <w:gridSpan w:val="3"/>
            <w:shd w:val="clear" w:color="auto" w:fill="D9E2F3" w:themeFill="accent1" w:themeFillTint="33"/>
            <w:noWrap/>
          </w:tcPr>
          <w:p w14:paraId="43D72BC3" w14:textId="77777777" w:rsidR="00F806E1" w:rsidRPr="00F806E1" w:rsidRDefault="00F806E1" w:rsidP="00F806E1">
            <w:pPr>
              <w:rPr>
                <w:b/>
                <w:bCs/>
                <w:lang w:val="en-US"/>
              </w:rPr>
            </w:pPr>
            <w:r w:rsidRPr="00F806E1">
              <w:rPr>
                <w:b/>
                <w:bCs/>
                <w:lang w:val="en-US"/>
              </w:rPr>
              <w:t>Reporting</w:t>
            </w:r>
          </w:p>
        </w:tc>
      </w:tr>
      <w:tr w:rsidR="00F806E1" w:rsidRPr="00F806E1" w14:paraId="0EFE7B30" w14:textId="77777777" w:rsidTr="00F806E1">
        <w:trPr>
          <w:trHeight w:val="420"/>
        </w:trPr>
        <w:tc>
          <w:tcPr>
            <w:tcW w:w="479" w:type="pct"/>
            <w:noWrap/>
            <w:vAlign w:val="center"/>
          </w:tcPr>
          <w:p w14:paraId="68E2B360" w14:textId="77777777" w:rsidR="00F806E1" w:rsidRPr="00F806E1" w:rsidRDefault="00145B67" w:rsidP="00F806E1">
            <w:pPr>
              <w:rPr>
                <w:lang w:val="en-US"/>
              </w:rPr>
            </w:pPr>
            <w:hyperlink r:id="rId96" w:history="1">
              <w:r w:rsidR="00F806E1" w:rsidRPr="00F806E1">
                <w:rPr>
                  <w:rStyle w:val="Hyperlink"/>
                  <w:lang w:val="en-US"/>
                </w:rPr>
                <w:t>JVET-AB0023</w:t>
              </w:r>
            </w:hyperlink>
          </w:p>
        </w:tc>
        <w:tc>
          <w:tcPr>
            <w:tcW w:w="1348" w:type="pct"/>
            <w:noWrap/>
            <w:vAlign w:val="center"/>
          </w:tcPr>
          <w:p w14:paraId="5C0862CF" w14:textId="77777777" w:rsidR="00F806E1" w:rsidRPr="00F806E1" w:rsidRDefault="00F806E1" w:rsidP="00F806E1">
            <w:pPr>
              <w:rPr>
                <w:lang w:val="en-US"/>
              </w:rPr>
            </w:pPr>
            <w:r w:rsidRPr="00F806E1">
              <w:rPr>
                <w:lang w:val="en-US"/>
              </w:rPr>
              <w:t>EE1: Summary of Exploration Experiments on Neural Network-based Video Coding</w:t>
            </w:r>
          </w:p>
        </w:tc>
        <w:tc>
          <w:tcPr>
            <w:tcW w:w="3173" w:type="pct"/>
            <w:noWrap/>
            <w:vAlign w:val="center"/>
          </w:tcPr>
          <w:p w14:paraId="48C37F7B" w14:textId="77777777" w:rsidR="00F806E1" w:rsidRPr="00F806E1" w:rsidRDefault="00145B67" w:rsidP="00F806E1">
            <w:pPr>
              <w:rPr>
                <w:lang w:val="fr-FR"/>
              </w:rPr>
            </w:pPr>
            <w:hyperlink r:id="rId97" w:history="1">
              <w:r w:rsidR="00F806E1" w:rsidRPr="00F806E1">
                <w:rPr>
                  <w:rStyle w:val="Hyperlink"/>
                  <w:lang w:val="en-US"/>
                </w:rPr>
                <w:t>E. Alshina</w:t>
              </w:r>
            </w:hyperlink>
            <w:r w:rsidR="00F806E1" w:rsidRPr="00F806E1">
              <w:rPr>
                <w:lang w:val="en-US"/>
              </w:rPr>
              <w:t xml:space="preserve">, </w:t>
            </w:r>
            <w:hyperlink r:id="rId98" w:history="1">
              <w:r w:rsidR="00F806E1" w:rsidRPr="00F806E1">
                <w:rPr>
                  <w:rStyle w:val="Hyperlink"/>
                  <w:lang w:val="en-US"/>
                </w:rPr>
                <w:t>F. Galpin</w:t>
              </w:r>
            </w:hyperlink>
            <w:r w:rsidR="00F806E1" w:rsidRPr="00F806E1">
              <w:rPr>
                <w:lang w:val="en-US"/>
              </w:rPr>
              <w:t xml:space="preserve">, </w:t>
            </w:r>
            <w:hyperlink r:id="rId99" w:history="1">
              <w:r w:rsidR="00F806E1" w:rsidRPr="00F806E1">
                <w:rPr>
                  <w:rStyle w:val="Hyperlink"/>
                  <w:lang w:val="en-US"/>
                </w:rPr>
                <w:t>Y. Li</w:t>
              </w:r>
            </w:hyperlink>
            <w:r w:rsidR="00F806E1" w:rsidRPr="00F806E1">
              <w:rPr>
                <w:lang w:val="en-US"/>
              </w:rPr>
              <w:t xml:space="preserve">, </w:t>
            </w:r>
            <w:hyperlink r:id="rId100" w:history="1">
              <w:r w:rsidR="00F806E1" w:rsidRPr="00F806E1">
                <w:rPr>
                  <w:rStyle w:val="Hyperlink"/>
                  <w:lang w:val="en-US"/>
                </w:rPr>
                <w:t>M. Santamaria</w:t>
              </w:r>
            </w:hyperlink>
            <w:r w:rsidR="00F806E1" w:rsidRPr="00F806E1">
              <w:rPr>
                <w:lang w:val="en-US"/>
              </w:rPr>
              <w:t xml:space="preserve">, </w:t>
            </w:r>
            <w:hyperlink r:id="rId101" w:history="1">
              <w:r w:rsidR="00F806E1" w:rsidRPr="00F806E1">
                <w:rPr>
                  <w:rStyle w:val="Hyperlink"/>
                  <w:lang w:val="en-US"/>
                </w:rPr>
                <w:t>H.Wang</w:t>
              </w:r>
            </w:hyperlink>
            <w:r w:rsidR="00F806E1" w:rsidRPr="00F806E1">
              <w:rPr>
                <w:lang w:val="en-US"/>
              </w:rPr>
              <w:t xml:space="preserve">, </w:t>
            </w:r>
            <w:hyperlink r:id="rId102" w:history="1">
              <w:r w:rsidR="00F806E1" w:rsidRPr="00F806E1">
                <w:rPr>
                  <w:rStyle w:val="Hyperlink"/>
                  <w:lang w:val="en-US"/>
                </w:rPr>
                <w:t>L.Wang</w:t>
              </w:r>
            </w:hyperlink>
            <w:r w:rsidR="00F806E1" w:rsidRPr="00F806E1">
              <w:rPr>
                <w:lang w:val="en-US"/>
              </w:rPr>
              <w:t xml:space="preserve">, </w:t>
            </w:r>
            <w:hyperlink r:id="rId103" w:history="1">
              <w:r w:rsidR="00F806E1" w:rsidRPr="00F806E1">
                <w:rPr>
                  <w:rStyle w:val="Hyperlink"/>
                  <w:lang w:val="en-US"/>
                </w:rPr>
                <w:t>Z.Xie</w:t>
              </w:r>
            </w:hyperlink>
          </w:p>
        </w:tc>
      </w:tr>
      <w:tr w:rsidR="00F806E1" w:rsidRPr="00F806E1" w14:paraId="4F6F5A3C" w14:textId="77777777" w:rsidTr="00F806E1">
        <w:trPr>
          <w:trHeight w:val="420"/>
        </w:trPr>
        <w:tc>
          <w:tcPr>
            <w:tcW w:w="5000" w:type="pct"/>
            <w:gridSpan w:val="3"/>
            <w:shd w:val="clear" w:color="auto" w:fill="D9E2F3" w:themeFill="accent1" w:themeFillTint="33"/>
            <w:noWrap/>
          </w:tcPr>
          <w:p w14:paraId="53C88A52" w14:textId="77777777" w:rsidR="00F806E1" w:rsidRPr="00F806E1" w:rsidRDefault="00F806E1" w:rsidP="00F806E1">
            <w:pPr>
              <w:rPr>
                <w:b/>
                <w:bCs/>
                <w:lang w:val="en-US"/>
              </w:rPr>
            </w:pPr>
            <w:r w:rsidRPr="00F806E1">
              <w:rPr>
                <w:b/>
                <w:bCs/>
                <w:lang w:val="en-US"/>
              </w:rPr>
              <w:t>EE Technology</w:t>
            </w:r>
          </w:p>
        </w:tc>
      </w:tr>
      <w:tr w:rsidR="00F806E1" w:rsidRPr="00F806E1" w14:paraId="7A97489C" w14:textId="77777777" w:rsidTr="00F806E1">
        <w:trPr>
          <w:trHeight w:val="420"/>
        </w:trPr>
        <w:tc>
          <w:tcPr>
            <w:tcW w:w="479" w:type="pct"/>
            <w:noWrap/>
            <w:vAlign w:val="center"/>
          </w:tcPr>
          <w:p w14:paraId="7DE57F98" w14:textId="77777777" w:rsidR="00F806E1" w:rsidRPr="00F806E1" w:rsidRDefault="00145B67" w:rsidP="00F806E1">
            <w:pPr>
              <w:rPr>
                <w:lang w:val="en-US"/>
              </w:rPr>
            </w:pPr>
            <w:hyperlink r:id="rId104" w:history="1">
              <w:r w:rsidR="00F806E1" w:rsidRPr="00F806E1">
                <w:rPr>
                  <w:rStyle w:val="Hyperlink"/>
                  <w:lang w:val="en-US"/>
                </w:rPr>
                <w:t>JVET-AB0048</w:t>
              </w:r>
            </w:hyperlink>
          </w:p>
        </w:tc>
        <w:tc>
          <w:tcPr>
            <w:tcW w:w="1348" w:type="pct"/>
            <w:noWrap/>
            <w:vAlign w:val="center"/>
          </w:tcPr>
          <w:p w14:paraId="685CD537" w14:textId="77777777" w:rsidR="00F806E1" w:rsidRPr="00F806E1" w:rsidRDefault="00F806E1" w:rsidP="00F806E1">
            <w:pPr>
              <w:rPr>
                <w:lang w:val="en-US"/>
              </w:rPr>
            </w:pPr>
            <w:r w:rsidRPr="00F806E1">
              <w:rPr>
                <w:lang w:val="en-US"/>
              </w:rPr>
              <w:t>EE1-1.1: Content-adaptive post-filter with SADL inference and signalling of NN post-filter characteristics and activation SEI messages</w:t>
            </w:r>
          </w:p>
        </w:tc>
        <w:tc>
          <w:tcPr>
            <w:tcW w:w="3173" w:type="pct"/>
            <w:noWrap/>
            <w:vAlign w:val="center"/>
          </w:tcPr>
          <w:p w14:paraId="4C6C8781" w14:textId="77777777" w:rsidR="00F806E1" w:rsidRPr="00F806E1" w:rsidRDefault="00145B67" w:rsidP="00F806E1">
            <w:pPr>
              <w:rPr>
                <w:lang w:val="en-US"/>
              </w:rPr>
            </w:pPr>
            <w:hyperlink r:id="rId105" w:history="1">
              <w:r w:rsidR="00F806E1" w:rsidRPr="00F806E1">
                <w:rPr>
                  <w:rStyle w:val="Hyperlink"/>
                  <w:lang w:val="en-US"/>
                </w:rPr>
                <w:t>M. Santamaria</w:t>
              </w:r>
            </w:hyperlink>
            <w:r w:rsidR="00F806E1" w:rsidRPr="00F806E1">
              <w:rPr>
                <w:lang w:val="en-US"/>
              </w:rPr>
              <w:t>, R. Yang, F. Cricri, J. Lainema, H. Zhang, R. G. Youvalari, M. M. Hannuksela (Nokia)</w:t>
            </w:r>
          </w:p>
        </w:tc>
      </w:tr>
      <w:tr w:rsidR="00F806E1" w:rsidRPr="00F806E1" w14:paraId="13CFAAFA" w14:textId="77777777" w:rsidTr="00F806E1">
        <w:trPr>
          <w:trHeight w:val="420"/>
        </w:trPr>
        <w:tc>
          <w:tcPr>
            <w:tcW w:w="479" w:type="pct"/>
            <w:noWrap/>
            <w:vAlign w:val="center"/>
          </w:tcPr>
          <w:p w14:paraId="18C98654" w14:textId="77777777" w:rsidR="00F806E1" w:rsidRPr="00F806E1" w:rsidRDefault="00145B67" w:rsidP="00F806E1">
            <w:pPr>
              <w:rPr>
                <w:lang w:val="en-US"/>
              </w:rPr>
            </w:pPr>
            <w:hyperlink r:id="rId106" w:history="1">
              <w:r w:rsidR="00F806E1" w:rsidRPr="00F806E1">
                <w:rPr>
                  <w:rStyle w:val="Hyperlink"/>
                  <w:lang w:val="en-US"/>
                </w:rPr>
                <w:t>JVET-AB0052</w:t>
              </w:r>
            </w:hyperlink>
          </w:p>
        </w:tc>
        <w:tc>
          <w:tcPr>
            <w:tcW w:w="1348" w:type="pct"/>
            <w:noWrap/>
            <w:vAlign w:val="center"/>
          </w:tcPr>
          <w:p w14:paraId="06330F86" w14:textId="77777777" w:rsidR="00F806E1" w:rsidRPr="00F806E1" w:rsidRDefault="00F806E1" w:rsidP="00F806E1">
            <w:pPr>
              <w:rPr>
                <w:lang w:val="en-US"/>
              </w:rPr>
            </w:pPr>
            <w:r w:rsidRPr="00F806E1">
              <w:rPr>
                <w:lang w:val="en-US"/>
              </w:rPr>
              <w:t>EE1-1.5: One luma model with IPB and/or skip for filtering intra and inter luma slices</w:t>
            </w:r>
          </w:p>
        </w:tc>
        <w:tc>
          <w:tcPr>
            <w:tcW w:w="3173" w:type="pct"/>
            <w:noWrap/>
            <w:vAlign w:val="center"/>
          </w:tcPr>
          <w:p w14:paraId="6FE73456" w14:textId="77777777" w:rsidR="00F806E1" w:rsidRPr="00F806E1" w:rsidRDefault="00145B67" w:rsidP="00F806E1">
            <w:pPr>
              <w:rPr>
                <w:lang w:val="en-US"/>
              </w:rPr>
            </w:pPr>
            <w:hyperlink r:id="rId107" w:history="1">
              <w:r w:rsidR="00F806E1" w:rsidRPr="00F806E1">
                <w:rPr>
                  <w:rStyle w:val="Hyperlink"/>
                  <w:lang w:val="en-US"/>
                </w:rPr>
                <w:t>D. Liu</w:t>
              </w:r>
            </w:hyperlink>
            <w:r w:rsidR="00F806E1" w:rsidRPr="00F806E1">
              <w:rPr>
                <w:lang w:val="en-US"/>
              </w:rPr>
              <w:t xml:space="preserve">, </w:t>
            </w:r>
            <w:hyperlink r:id="rId108" w:history="1">
              <w:r w:rsidR="00F806E1" w:rsidRPr="00F806E1">
                <w:rPr>
                  <w:rStyle w:val="Hyperlink"/>
                  <w:lang w:val="en-US"/>
                </w:rPr>
                <w:t>J. Ström</w:t>
              </w:r>
            </w:hyperlink>
            <w:r w:rsidR="00F806E1" w:rsidRPr="00F806E1">
              <w:rPr>
                <w:lang w:val="en-US"/>
              </w:rPr>
              <w:t xml:space="preserve">, </w:t>
            </w:r>
            <w:hyperlink r:id="rId109" w:history="1">
              <w:r w:rsidR="00F806E1" w:rsidRPr="00F806E1">
                <w:rPr>
                  <w:rStyle w:val="Hyperlink"/>
                  <w:lang w:val="en-US"/>
                </w:rPr>
                <w:t>M. Damghanian</w:t>
              </w:r>
            </w:hyperlink>
            <w:r w:rsidR="00F806E1" w:rsidRPr="00F806E1">
              <w:rPr>
                <w:lang w:val="en-US"/>
              </w:rPr>
              <w:t xml:space="preserve">, </w:t>
            </w:r>
            <w:hyperlink r:id="rId110" w:history="1">
              <w:r w:rsidR="00F806E1" w:rsidRPr="00F806E1">
                <w:rPr>
                  <w:rStyle w:val="Hyperlink"/>
                  <w:lang w:val="en-US"/>
                </w:rPr>
                <w:t>P. Wennersten</w:t>
              </w:r>
            </w:hyperlink>
            <w:r w:rsidR="00F806E1" w:rsidRPr="00F806E1">
              <w:rPr>
                <w:lang w:val="en-US"/>
              </w:rPr>
              <w:t xml:space="preserve">, </w:t>
            </w:r>
            <w:hyperlink r:id="rId111" w:history="1">
              <w:r w:rsidR="00F806E1" w:rsidRPr="00F806E1">
                <w:rPr>
                  <w:rStyle w:val="Hyperlink"/>
                  <w:lang w:val="en-US"/>
                </w:rPr>
                <w:t>K. Andersson (Ericsson)</w:t>
              </w:r>
            </w:hyperlink>
          </w:p>
        </w:tc>
      </w:tr>
      <w:tr w:rsidR="00F806E1" w:rsidRPr="00F806E1" w14:paraId="6A01A0C0" w14:textId="77777777" w:rsidTr="00F806E1">
        <w:trPr>
          <w:trHeight w:val="420"/>
        </w:trPr>
        <w:tc>
          <w:tcPr>
            <w:tcW w:w="479" w:type="pct"/>
            <w:noWrap/>
            <w:vAlign w:val="center"/>
          </w:tcPr>
          <w:p w14:paraId="20DEE34F" w14:textId="77777777" w:rsidR="00F806E1" w:rsidRPr="00F806E1" w:rsidRDefault="00145B67" w:rsidP="00F806E1">
            <w:pPr>
              <w:rPr>
                <w:lang w:val="en-US"/>
              </w:rPr>
            </w:pPr>
            <w:hyperlink r:id="rId112" w:history="1">
              <w:r w:rsidR="00F806E1" w:rsidRPr="00F806E1">
                <w:rPr>
                  <w:rStyle w:val="Hyperlink"/>
                  <w:lang w:val="en-US"/>
                </w:rPr>
                <w:t>JVET-AB0053</w:t>
              </w:r>
            </w:hyperlink>
          </w:p>
        </w:tc>
        <w:tc>
          <w:tcPr>
            <w:tcW w:w="1348" w:type="pct"/>
            <w:noWrap/>
            <w:vAlign w:val="center"/>
          </w:tcPr>
          <w:p w14:paraId="21C300CD" w14:textId="77777777" w:rsidR="00F806E1" w:rsidRPr="00F806E1" w:rsidRDefault="00F806E1" w:rsidP="00F806E1">
            <w:pPr>
              <w:rPr>
                <w:lang w:val="en-US"/>
              </w:rPr>
            </w:pPr>
            <w:r w:rsidRPr="00F806E1">
              <w:rPr>
                <w:lang w:val="en-US"/>
              </w:rPr>
              <w:t xml:space="preserve">EE1-1.2: NN intra model without attention </w:t>
            </w:r>
            <w:r w:rsidRPr="00F806E1">
              <w:rPr>
                <w:lang w:val="en-US"/>
              </w:rPr>
              <w:lastRenderedPageBreak/>
              <w:t>and partitioning strength</w:t>
            </w:r>
          </w:p>
        </w:tc>
        <w:tc>
          <w:tcPr>
            <w:tcW w:w="3173" w:type="pct"/>
            <w:noWrap/>
            <w:vAlign w:val="center"/>
          </w:tcPr>
          <w:p w14:paraId="51028DAA" w14:textId="77777777" w:rsidR="00F806E1" w:rsidRPr="00F806E1" w:rsidRDefault="00145B67" w:rsidP="00F806E1">
            <w:pPr>
              <w:rPr>
                <w:lang w:val="en-US"/>
              </w:rPr>
            </w:pPr>
            <w:hyperlink r:id="rId113" w:history="1">
              <w:r w:rsidR="00F806E1" w:rsidRPr="00F806E1">
                <w:rPr>
                  <w:rStyle w:val="Hyperlink"/>
                  <w:lang w:val="en-US"/>
                </w:rPr>
                <w:t>J. Ström</w:t>
              </w:r>
            </w:hyperlink>
            <w:r w:rsidR="00F806E1" w:rsidRPr="00F806E1">
              <w:rPr>
                <w:lang w:val="en-US"/>
              </w:rPr>
              <w:t xml:space="preserve">, </w:t>
            </w:r>
            <w:hyperlink r:id="rId114" w:history="1">
              <w:r w:rsidR="00F806E1" w:rsidRPr="00F806E1">
                <w:rPr>
                  <w:rStyle w:val="Hyperlink"/>
                  <w:lang w:val="en-US"/>
                </w:rPr>
                <w:t>D. Liu</w:t>
              </w:r>
            </w:hyperlink>
            <w:r w:rsidR="00F806E1" w:rsidRPr="00F806E1">
              <w:rPr>
                <w:lang w:val="en-US"/>
              </w:rPr>
              <w:t xml:space="preserve">, </w:t>
            </w:r>
            <w:hyperlink r:id="rId115" w:history="1">
              <w:r w:rsidR="00F806E1" w:rsidRPr="00F806E1">
                <w:rPr>
                  <w:rStyle w:val="Hyperlink"/>
                  <w:lang w:val="en-US"/>
                </w:rPr>
                <w:t>K. Andersson</w:t>
              </w:r>
            </w:hyperlink>
            <w:r w:rsidR="00F806E1" w:rsidRPr="00F806E1">
              <w:rPr>
                <w:lang w:val="en-US"/>
              </w:rPr>
              <w:t xml:space="preserve">, </w:t>
            </w:r>
            <w:hyperlink r:id="rId116" w:history="1">
              <w:r w:rsidR="00F806E1" w:rsidRPr="00F806E1">
                <w:rPr>
                  <w:rStyle w:val="Hyperlink"/>
                  <w:lang w:val="en-US"/>
                </w:rPr>
                <w:t>P. Wennersten</w:t>
              </w:r>
            </w:hyperlink>
            <w:r w:rsidR="00F806E1" w:rsidRPr="00F806E1">
              <w:rPr>
                <w:lang w:val="en-US"/>
              </w:rPr>
              <w:t xml:space="preserve">, </w:t>
            </w:r>
            <w:hyperlink r:id="rId117" w:history="1">
              <w:r w:rsidR="00F806E1" w:rsidRPr="00F806E1">
                <w:rPr>
                  <w:rStyle w:val="Hyperlink"/>
                  <w:lang w:val="en-US"/>
                </w:rPr>
                <w:t>M. Damghanian</w:t>
              </w:r>
            </w:hyperlink>
            <w:r w:rsidR="00F806E1" w:rsidRPr="00F806E1">
              <w:rPr>
                <w:lang w:val="en-US"/>
              </w:rPr>
              <w:t xml:space="preserve">, </w:t>
            </w:r>
            <w:hyperlink r:id="rId118" w:history="1">
              <w:r w:rsidR="00F806E1" w:rsidRPr="00F806E1">
                <w:rPr>
                  <w:rStyle w:val="Hyperlink"/>
                  <w:lang w:val="en-US"/>
                </w:rPr>
                <w:t>R. Yu (Ericsson)</w:t>
              </w:r>
            </w:hyperlink>
          </w:p>
        </w:tc>
      </w:tr>
      <w:tr w:rsidR="00F806E1" w:rsidRPr="00F806E1" w14:paraId="79CBF4F1" w14:textId="77777777" w:rsidTr="00F806E1">
        <w:trPr>
          <w:trHeight w:val="420"/>
        </w:trPr>
        <w:tc>
          <w:tcPr>
            <w:tcW w:w="479" w:type="pct"/>
            <w:noWrap/>
            <w:vAlign w:val="center"/>
          </w:tcPr>
          <w:p w14:paraId="5B80D877" w14:textId="77777777" w:rsidR="00F806E1" w:rsidRPr="00F806E1" w:rsidRDefault="00145B67" w:rsidP="00F806E1">
            <w:pPr>
              <w:rPr>
                <w:lang w:val="en-US"/>
              </w:rPr>
            </w:pPr>
            <w:hyperlink r:id="rId119" w:history="1">
              <w:r w:rsidR="00F806E1" w:rsidRPr="00F806E1">
                <w:rPr>
                  <w:rStyle w:val="Hyperlink"/>
                  <w:lang w:val="en-US"/>
                </w:rPr>
                <w:t>JVET-AB0054</w:t>
              </w:r>
            </w:hyperlink>
          </w:p>
        </w:tc>
        <w:tc>
          <w:tcPr>
            <w:tcW w:w="1348" w:type="pct"/>
            <w:noWrap/>
            <w:vAlign w:val="center"/>
          </w:tcPr>
          <w:p w14:paraId="78FD2A97" w14:textId="77777777" w:rsidR="00F806E1" w:rsidRPr="00F806E1" w:rsidRDefault="00F806E1" w:rsidP="00F806E1">
            <w:pPr>
              <w:rPr>
                <w:lang w:val="en-US"/>
              </w:rPr>
            </w:pPr>
            <w:r w:rsidRPr="00F806E1">
              <w:rPr>
                <w:lang w:val="en-US"/>
              </w:rPr>
              <w:t>EE1-1.3: CNN Based In-Loop Filter with WCDANN</w:t>
            </w:r>
          </w:p>
        </w:tc>
        <w:tc>
          <w:tcPr>
            <w:tcW w:w="3173" w:type="pct"/>
            <w:noWrap/>
            <w:vAlign w:val="center"/>
          </w:tcPr>
          <w:p w14:paraId="2357C922" w14:textId="77777777" w:rsidR="00F806E1" w:rsidRPr="00F806E1" w:rsidRDefault="00145B67" w:rsidP="00F806E1">
            <w:pPr>
              <w:rPr>
                <w:lang w:val="en-US"/>
              </w:rPr>
            </w:pPr>
            <w:hyperlink r:id="rId120" w:history="1">
              <w:r w:rsidR="00F806E1" w:rsidRPr="00F806E1">
                <w:rPr>
                  <w:rStyle w:val="Hyperlink"/>
                  <w:lang w:val="en-US"/>
                </w:rPr>
                <w:t>H. Zhang</w:t>
              </w:r>
            </w:hyperlink>
            <w:r w:rsidR="00F806E1" w:rsidRPr="00F806E1">
              <w:rPr>
                <w:lang w:val="en-US"/>
              </w:rPr>
              <w:t xml:space="preserve">, </w:t>
            </w:r>
            <w:hyperlink r:id="rId121" w:history="1">
              <w:r w:rsidR="00F806E1" w:rsidRPr="00F806E1">
                <w:rPr>
                  <w:rStyle w:val="Hyperlink"/>
                  <w:lang w:val="en-US"/>
                </w:rPr>
                <w:t>C. Jung (Xidian Univ.)</w:t>
              </w:r>
            </w:hyperlink>
            <w:r w:rsidR="00F806E1" w:rsidRPr="00F806E1">
              <w:rPr>
                <w:lang w:val="en-US"/>
              </w:rPr>
              <w:t xml:space="preserve">, </w:t>
            </w:r>
            <w:hyperlink r:id="rId122" w:history="1">
              <w:r w:rsidR="00F806E1" w:rsidRPr="00F806E1">
                <w:rPr>
                  <w:rStyle w:val="Hyperlink"/>
                  <w:lang w:val="en-US"/>
                </w:rPr>
                <w:t>D. Zou</w:t>
              </w:r>
            </w:hyperlink>
            <w:r w:rsidR="00F806E1" w:rsidRPr="00F806E1">
              <w:rPr>
                <w:lang w:val="en-US"/>
              </w:rPr>
              <w:t xml:space="preserve">, </w:t>
            </w:r>
            <w:hyperlink r:id="rId123" w:history="1">
              <w:r w:rsidR="00F806E1" w:rsidRPr="00F806E1">
                <w:rPr>
                  <w:rStyle w:val="Hyperlink"/>
                  <w:lang w:val="en-US"/>
                </w:rPr>
                <w:t>M. Li (OPPO)</w:t>
              </w:r>
            </w:hyperlink>
          </w:p>
        </w:tc>
      </w:tr>
      <w:tr w:rsidR="00F806E1" w:rsidRPr="00F806E1" w14:paraId="701497A2" w14:textId="77777777" w:rsidTr="00F806E1">
        <w:trPr>
          <w:trHeight w:val="420"/>
        </w:trPr>
        <w:tc>
          <w:tcPr>
            <w:tcW w:w="479" w:type="pct"/>
            <w:noWrap/>
            <w:vAlign w:val="center"/>
          </w:tcPr>
          <w:p w14:paraId="2080A85B" w14:textId="77777777" w:rsidR="00F806E1" w:rsidRPr="00F806E1" w:rsidRDefault="00145B67" w:rsidP="00F806E1">
            <w:pPr>
              <w:rPr>
                <w:lang w:val="en-US"/>
              </w:rPr>
            </w:pPr>
            <w:hyperlink r:id="rId124" w:history="1">
              <w:r w:rsidR="00F806E1" w:rsidRPr="00F806E1">
                <w:rPr>
                  <w:rStyle w:val="Hyperlink"/>
                  <w:lang w:val="en-US"/>
                </w:rPr>
                <w:t>JVET-AB0068</w:t>
              </w:r>
            </w:hyperlink>
          </w:p>
        </w:tc>
        <w:tc>
          <w:tcPr>
            <w:tcW w:w="1348" w:type="pct"/>
            <w:noWrap/>
            <w:vAlign w:val="center"/>
          </w:tcPr>
          <w:p w14:paraId="02C766A1" w14:textId="77777777" w:rsidR="00F806E1" w:rsidRPr="00F806E1" w:rsidRDefault="00F806E1" w:rsidP="00F806E1">
            <w:pPr>
              <w:rPr>
                <w:lang w:val="en-US"/>
              </w:rPr>
            </w:pPr>
            <w:r w:rsidRPr="00F806E1">
              <w:rPr>
                <w:lang w:val="en-US"/>
              </w:rPr>
              <w:t>EE1-1.6: RDO Considering Deep In-Loop Filtering</w:t>
            </w:r>
          </w:p>
        </w:tc>
        <w:tc>
          <w:tcPr>
            <w:tcW w:w="3173" w:type="pct"/>
            <w:noWrap/>
            <w:vAlign w:val="center"/>
          </w:tcPr>
          <w:p w14:paraId="36B8F17A" w14:textId="77777777" w:rsidR="00F806E1" w:rsidRPr="00F806E1" w:rsidRDefault="00145B67" w:rsidP="00F806E1">
            <w:pPr>
              <w:rPr>
                <w:lang w:val="en-US"/>
              </w:rPr>
            </w:pPr>
            <w:hyperlink r:id="rId125" w:history="1">
              <w:r w:rsidR="00F806E1" w:rsidRPr="00F806E1">
                <w:rPr>
                  <w:rStyle w:val="Hyperlink"/>
                  <w:lang w:val="en-US"/>
                </w:rPr>
                <w:t>J. Li</w:t>
              </w:r>
            </w:hyperlink>
            <w:r w:rsidR="00F806E1" w:rsidRPr="00F806E1">
              <w:rPr>
                <w:lang w:val="en-US"/>
              </w:rPr>
              <w:t xml:space="preserve">, </w:t>
            </w:r>
            <w:hyperlink r:id="rId126" w:history="1">
              <w:r w:rsidR="00F806E1" w:rsidRPr="00F806E1">
                <w:rPr>
                  <w:rStyle w:val="Hyperlink"/>
                  <w:lang w:val="en-US"/>
                </w:rPr>
                <w:t>Y.Li</w:t>
              </w:r>
            </w:hyperlink>
            <w:r w:rsidR="00F806E1" w:rsidRPr="00F806E1">
              <w:rPr>
                <w:lang w:val="en-US"/>
              </w:rPr>
              <w:t xml:space="preserve">, </w:t>
            </w:r>
            <w:hyperlink r:id="rId127" w:history="1">
              <w:r w:rsidR="00F806E1" w:rsidRPr="00F806E1">
                <w:rPr>
                  <w:rStyle w:val="Hyperlink"/>
                  <w:lang w:val="en-US"/>
                </w:rPr>
                <w:t>K. Zhang</w:t>
              </w:r>
            </w:hyperlink>
            <w:r w:rsidR="00F806E1" w:rsidRPr="00F806E1">
              <w:rPr>
                <w:lang w:val="en-US"/>
              </w:rPr>
              <w:t xml:space="preserve">, </w:t>
            </w:r>
            <w:hyperlink r:id="rId128" w:history="1">
              <w:r w:rsidR="00F806E1" w:rsidRPr="00F806E1">
                <w:rPr>
                  <w:rStyle w:val="Hyperlink"/>
                  <w:lang w:val="en-US"/>
                </w:rPr>
                <w:t>L. Zhang (Bytedance)</w:t>
              </w:r>
            </w:hyperlink>
          </w:p>
        </w:tc>
      </w:tr>
      <w:tr w:rsidR="00F806E1" w:rsidRPr="00F806E1" w14:paraId="06D33C73" w14:textId="77777777" w:rsidTr="00F806E1">
        <w:trPr>
          <w:trHeight w:val="420"/>
        </w:trPr>
        <w:tc>
          <w:tcPr>
            <w:tcW w:w="479" w:type="pct"/>
            <w:noWrap/>
            <w:vAlign w:val="center"/>
          </w:tcPr>
          <w:p w14:paraId="610A092D" w14:textId="77777777" w:rsidR="00F806E1" w:rsidRPr="00F806E1" w:rsidRDefault="00145B67" w:rsidP="00F806E1">
            <w:pPr>
              <w:rPr>
                <w:lang w:val="en-US"/>
              </w:rPr>
            </w:pPr>
            <w:hyperlink r:id="rId129" w:history="1">
              <w:r w:rsidR="00F806E1" w:rsidRPr="00F806E1">
                <w:rPr>
                  <w:rStyle w:val="Hyperlink"/>
                  <w:lang w:val="en-US"/>
                </w:rPr>
                <w:t>JVET-AB0073</w:t>
              </w:r>
            </w:hyperlink>
          </w:p>
        </w:tc>
        <w:tc>
          <w:tcPr>
            <w:tcW w:w="1348" w:type="pct"/>
            <w:noWrap/>
            <w:vAlign w:val="center"/>
          </w:tcPr>
          <w:p w14:paraId="590EEFC5" w14:textId="77777777" w:rsidR="00F806E1" w:rsidRPr="00F806E1" w:rsidRDefault="00F806E1" w:rsidP="00F806E1">
            <w:pPr>
              <w:rPr>
                <w:lang w:val="en-US"/>
              </w:rPr>
            </w:pPr>
            <w:r w:rsidRPr="00F806E1">
              <w:rPr>
                <w:lang w:val="en-US"/>
              </w:rPr>
              <w:t>EE1-1.4: Deep In-Loop Filter with Additional Input Information</w:t>
            </w:r>
          </w:p>
        </w:tc>
        <w:tc>
          <w:tcPr>
            <w:tcW w:w="3173" w:type="pct"/>
            <w:noWrap/>
            <w:vAlign w:val="center"/>
          </w:tcPr>
          <w:p w14:paraId="2D112C0A" w14:textId="77777777" w:rsidR="00F806E1" w:rsidRPr="00F806E1" w:rsidRDefault="00145B67" w:rsidP="00F806E1">
            <w:pPr>
              <w:rPr>
                <w:lang w:val="en-US"/>
              </w:rPr>
            </w:pPr>
            <w:hyperlink r:id="rId130" w:history="1">
              <w:r w:rsidR="00F806E1" w:rsidRPr="00F806E1">
                <w:rPr>
                  <w:rStyle w:val="Hyperlink"/>
                  <w:lang w:val="en-US"/>
                </w:rPr>
                <w:t>Y. Li</w:t>
              </w:r>
            </w:hyperlink>
            <w:r w:rsidR="00F806E1" w:rsidRPr="00F806E1">
              <w:rPr>
                <w:lang w:val="en-US"/>
              </w:rPr>
              <w:t xml:space="preserve">, </w:t>
            </w:r>
            <w:hyperlink r:id="rId131" w:history="1">
              <w:r w:rsidR="00F806E1" w:rsidRPr="00F806E1">
                <w:rPr>
                  <w:rStyle w:val="Hyperlink"/>
                  <w:lang w:val="en-US"/>
                </w:rPr>
                <w:t>K. Zhang</w:t>
              </w:r>
            </w:hyperlink>
            <w:r w:rsidR="00F806E1" w:rsidRPr="00F806E1">
              <w:rPr>
                <w:lang w:val="en-US"/>
              </w:rPr>
              <w:t xml:space="preserve">, </w:t>
            </w:r>
            <w:hyperlink r:id="rId132" w:history="1">
              <w:r w:rsidR="00F806E1" w:rsidRPr="00F806E1">
                <w:rPr>
                  <w:rStyle w:val="Hyperlink"/>
                  <w:lang w:val="en-US"/>
                </w:rPr>
                <w:t>L. Zhang (Bytedance)</w:t>
              </w:r>
            </w:hyperlink>
          </w:p>
        </w:tc>
      </w:tr>
      <w:tr w:rsidR="00F806E1" w:rsidRPr="00F806E1" w14:paraId="580AA82F" w14:textId="77777777" w:rsidTr="00F806E1">
        <w:trPr>
          <w:trHeight w:val="420"/>
        </w:trPr>
        <w:tc>
          <w:tcPr>
            <w:tcW w:w="479" w:type="pct"/>
            <w:noWrap/>
            <w:vAlign w:val="center"/>
          </w:tcPr>
          <w:p w14:paraId="70C2BFD2" w14:textId="77777777" w:rsidR="00F806E1" w:rsidRPr="00F806E1" w:rsidRDefault="00145B67" w:rsidP="00F806E1">
            <w:pPr>
              <w:rPr>
                <w:lang w:val="en-US"/>
              </w:rPr>
            </w:pPr>
            <w:hyperlink r:id="rId133" w:history="1">
              <w:r w:rsidR="00F806E1" w:rsidRPr="00F806E1">
                <w:rPr>
                  <w:rStyle w:val="Hyperlink"/>
                  <w:lang w:val="en-US"/>
                </w:rPr>
                <w:t>JVET-AB0076</w:t>
              </w:r>
            </w:hyperlink>
          </w:p>
        </w:tc>
        <w:tc>
          <w:tcPr>
            <w:tcW w:w="1348" w:type="pct"/>
            <w:noWrap/>
            <w:vAlign w:val="center"/>
          </w:tcPr>
          <w:p w14:paraId="7A45D665" w14:textId="77777777" w:rsidR="00F806E1" w:rsidRPr="00F806E1" w:rsidRDefault="00F806E1" w:rsidP="00F806E1">
            <w:pPr>
              <w:rPr>
                <w:lang w:val="en-US"/>
              </w:rPr>
            </w:pPr>
            <w:r w:rsidRPr="00F806E1">
              <w:rPr>
                <w:lang w:val="en-US"/>
              </w:rPr>
              <w:t>EE1-2.1: RPR-Based Super-Resolution Guided by Partition Information</w:t>
            </w:r>
          </w:p>
        </w:tc>
        <w:tc>
          <w:tcPr>
            <w:tcW w:w="3173" w:type="pct"/>
            <w:noWrap/>
            <w:vAlign w:val="center"/>
          </w:tcPr>
          <w:p w14:paraId="643ECB50" w14:textId="77777777" w:rsidR="00F806E1" w:rsidRPr="00F806E1" w:rsidRDefault="00145B67" w:rsidP="00F806E1">
            <w:pPr>
              <w:rPr>
                <w:lang w:val="en-US"/>
              </w:rPr>
            </w:pPr>
            <w:hyperlink r:id="rId134" w:history="1">
              <w:r w:rsidR="00F806E1" w:rsidRPr="00F806E1">
                <w:rPr>
                  <w:rStyle w:val="Hyperlink"/>
                  <w:lang w:val="en-US"/>
                </w:rPr>
                <w:t>Q. Han</w:t>
              </w:r>
            </w:hyperlink>
            <w:r w:rsidR="00F806E1" w:rsidRPr="00F806E1">
              <w:rPr>
                <w:lang w:val="en-US"/>
              </w:rPr>
              <w:t xml:space="preserve">, </w:t>
            </w:r>
            <w:hyperlink r:id="rId135" w:history="1">
              <w:r w:rsidR="00F806E1" w:rsidRPr="00F806E1">
                <w:rPr>
                  <w:rStyle w:val="Hyperlink"/>
                  <w:lang w:val="en-US"/>
                </w:rPr>
                <w:t>C. Jung (Xidian Univ.)</w:t>
              </w:r>
            </w:hyperlink>
            <w:r w:rsidR="00F806E1" w:rsidRPr="00F806E1">
              <w:rPr>
                <w:lang w:val="en-US"/>
              </w:rPr>
              <w:t xml:space="preserve">, </w:t>
            </w:r>
            <w:hyperlink r:id="rId136" w:history="1">
              <w:r w:rsidR="00F806E1" w:rsidRPr="00F806E1">
                <w:rPr>
                  <w:rStyle w:val="Hyperlink"/>
                  <w:lang w:val="en-US"/>
                </w:rPr>
                <w:t>Y. Liu</w:t>
              </w:r>
            </w:hyperlink>
            <w:r w:rsidR="00F806E1" w:rsidRPr="00F806E1">
              <w:rPr>
                <w:lang w:val="en-US"/>
              </w:rPr>
              <w:t xml:space="preserve">, </w:t>
            </w:r>
            <w:hyperlink r:id="rId137" w:history="1">
              <w:r w:rsidR="00F806E1" w:rsidRPr="00F806E1">
                <w:rPr>
                  <w:rStyle w:val="Hyperlink"/>
                  <w:lang w:val="en-US"/>
                </w:rPr>
                <w:t>M. Li (OPPO)</w:t>
              </w:r>
            </w:hyperlink>
          </w:p>
        </w:tc>
      </w:tr>
      <w:tr w:rsidR="00F806E1" w:rsidRPr="00F806E1" w14:paraId="6CF5E752" w14:textId="77777777" w:rsidTr="00F806E1">
        <w:trPr>
          <w:trHeight w:val="420"/>
        </w:trPr>
        <w:tc>
          <w:tcPr>
            <w:tcW w:w="479" w:type="pct"/>
            <w:noWrap/>
            <w:vAlign w:val="center"/>
          </w:tcPr>
          <w:p w14:paraId="2BE2F109" w14:textId="77777777" w:rsidR="00F806E1" w:rsidRPr="00F806E1" w:rsidRDefault="00145B67" w:rsidP="00F806E1">
            <w:pPr>
              <w:rPr>
                <w:lang w:val="en-US"/>
              </w:rPr>
            </w:pPr>
            <w:hyperlink r:id="rId138" w:history="1">
              <w:r w:rsidR="00F806E1" w:rsidRPr="00F806E1">
                <w:rPr>
                  <w:rStyle w:val="Hyperlink"/>
                  <w:lang w:val="en-US"/>
                </w:rPr>
                <w:t>JVET-AB0077</w:t>
              </w:r>
            </w:hyperlink>
          </w:p>
        </w:tc>
        <w:tc>
          <w:tcPr>
            <w:tcW w:w="1348" w:type="pct"/>
            <w:noWrap/>
            <w:vAlign w:val="center"/>
          </w:tcPr>
          <w:p w14:paraId="3C45B791" w14:textId="77777777" w:rsidR="00F806E1" w:rsidRPr="00F806E1" w:rsidRDefault="00F806E1" w:rsidP="00F806E1">
            <w:pPr>
              <w:rPr>
                <w:lang w:val="en-US"/>
              </w:rPr>
            </w:pPr>
            <w:r w:rsidRPr="00F806E1">
              <w:rPr>
                <w:lang w:val="en-US"/>
              </w:rPr>
              <w:t>EE1-2.2: CNN Filter for Super-Resolution with RPR functionality in VVC</w:t>
            </w:r>
          </w:p>
        </w:tc>
        <w:tc>
          <w:tcPr>
            <w:tcW w:w="3173" w:type="pct"/>
            <w:noWrap/>
            <w:vAlign w:val="center"/>
          </w:tcPr>
          <w:p w14:paraId="59A01296" w14:textId="77777777" w:rsidR="00F806E1" w:rsidRPr="00F806E1" w:rsidRDefault="00145B67" w:rsidP="00F806E1">
            <w:pPr>
              <w:rPr>
                <w:lang w:val="en-US"/>
              </w:rPr>
            </w:pPr>
            <w:hyperlink r:id="rId139" w:history="1">
              <w:r w:rsidR="00F806E1" w:rsidRPr="00F806E1">
                <w:rPr>
                  <w:rStyle w:val="Hyperlink"/>
                  <w:lang w:val="en-US"/>
                </w:rPr>
                <w:t>S. Huang</w:t>
              </w:r>
            </w:hyperlink>
            <w:r w:rsidR="00F806E1" w:rsidRPr="00F806E1">
              <w:rPr>
                <w:lang w:val="en-US"/>
              </w:rPr>
              <w:t xml:space="preserve">, </w:t>
            </w:r>
            <w:hyperlink r:id="rId140" w:history="1">
              <w:r w:rsidR="00F806E1" w:rsidRPr="00F806E1">
                <w:rPr>
                  <w:rStyle w:val="Hyperlink"/>
                  <w:lang w:val="en-US"/>
                </w:rPr>
                <w:t>C. Jung (Xidian Univ.)</w:t>
              </w:r>
            </w:hyperlink>
            <w:r w:rsidR="00F806E1" w:rsidRPr="00F806E1">
              <w:rPr>
                <w:lang w:val="en-US"/>
              </w:rPr>
              <w:t xml:space="preserve">, </w:t>
            </w:r>
            <w:hyperlink r:id="rId141" w:history="1">
              <w:r w:rsidR="00F806E1" w:rsidRPr="00F806E1">
                <w:rPr>
                  <w:rStyle w:val="Hyperlink"/>
                  <w:lang w:val="en-US"/>
                </w:rPr>
                <w:t>Y. Liu</w:t>
              </w:r>
            </w:hyperlink>
            <w:r w:rsidR="00F806E1" w:rsidRPr="00F806E1">
              <w:rPr>
                <w:lang w:val="en-US"/>
              </w:rPr>
              <w:t xml:space="preserve">, </w:t>
            </w:r>
            <w:hyperlink r:id="rId142" w:history="1">
              <w:r w:rsidR="00F806E1" w:rsidRPr="00F806E1">
                <w:rPr>
                  <w:rStyle w:val="Hyperlink"/>
                  <w:lang w:val="en-US"/>
                </w:rPr>
                <w:t>M. Li (OPPO)</w:t>
              </w:r>
            </w:hyperlink>
          </w:p>
        </w:tc>
      </w:tr>
      <w:tr w:rsidR="00F806E1" w:rsidRPr="00F806E1" w14:paraId="6694CD27" w14:textId="77777777" w:rsidTr="00F806E1">
        <w:trPr>
          <w:trHeight w:val="420"/>
        </w:trPr>
        <w:tc>
          <w:tcPr>
            <w:tcW w:w="479" w:type="pct"/>
            <w:noWrap/>
            <w:vAlign w:val="center"/>
          </w:tcPr>
          <w:p w14:paraId="30B82508" w14:textId="77777777" w:rsidR="00F806E1" w:rsidRPr="00F806E1" w:rsidRDefault="00145B67" w:rsidP="00F806E1">
            <w:pPr>
              <w:rPr>
                <w:lang w:val="en-US"/>
              </w:rPr>
            </w:pPr>
            <w:hyperlink r:id="rId143" w:history="1">
              <w:r w:rsidR="00F806E1" w:rsidRPr="00F806E1">
                <w:rPr>
                  <w:rStyle w:val="Hyperlink"/>
                  <w:lang w:val="en-US"/>
                </w:rPr>
                <w:t>JVET-AB0083</w:t>
              </w:r>
            </w:hyperlink>
          </w:p>
        </w:tc>
        <w:tc>
          <w:tcPr>
            <w:tcW w:w="1348" w:type="pct"/>
            <w:noWrap/>
            <w:vAlign w:val="center"/>
          </w:tcPr>
          <w:p w14:paraId="237181A5" w14:textId="77777777" w:rsidR="00F806E1" w:rsidRPr="00F806E1" w:rsidRDefault="00F806E1" w:rsidP="00F806E1">
            <w:pPr>
              <w:rPr>
                <w:lang w:val="en-US"/>
              </w:rPr>
            </w:pPr>
            <w:r w:rsidRPr="00F806E1">
              <w:rPr>
                <w:lang w:val="en-US"/>
              </w:rPr>
              <w:t>EE1-1.8: More refinements on NN based in-loop filter with a single model</w:t>
            </w:r>
          </w:p>
        </w:tc>
        <w:tc>
          <w:tcPr>
            <w:tcW w:w="3173" w:type="pct"/>
            <w:noWrap/>
            <w:vAlign w:val="center"/>
          </w:tcPr>
          <w:p w14:paraId="54875355" w14:textId="77777777" w:rsidR="00F806E1" w:rsidRPr="00F806E1" w:rsidRDefault="00145B67" w:rsidP="00F806E1">
            <w:pPr>
              <w:rPr>
                <w:lang w:val="en-US"/>
              </w:rPr>
            </w:pPr>
            <w:hyperlink r:id="rId144" w:history="1">
              <w:r w:rsidR="00F806E1" w:rsidRPr="00F806E1">
                <w:rPr>
                  <w:rStyle w:val="Hyperlink"/>
                  <w:lang w:val="en-US"/>
                </w:rPr>
                <w:t>L. Wang</w:t>
              </w:r>
            </w:hyperlink>
            <w:r w:rsidR="00F806E1" w:rsidRPr="00F806E1">
              <w:rPr>
                <w:lang w:val="en-US"/>
              </w:rPr>
              <w:t xml:space="preserve">, </w:t>
            </w:r>
            <w:hyperlink r:id="rId145" w:history="1">
              <w:r w:rsidR="00F806E1" w:rsidRPr="00F806E1">
                <w:rPr>
                  <w:rStyle w:val="Hyperlink"/>
                  <w:lang w:val="en-US"/>
                </w:rPr>
                <w:t>X. Xu</w:t>
              </w:r>
            </w:hyperlink>
            <w:r w:rsidR="00F806E1" w:rsidRPr="00F806E1">
              <w:rPr>
                <w:lang w:val="en-US"/>
              </w:rPr>
              <w:t xml:space="preserve">, </w:t>
            </w:r>
            <w:hyperlink r:id="rId146" w:history="1">
              <w:r w:rsidR="00F806E1" w:rsidRPr="00F806E1">
                <w:rPr>
                  <w:rStyle w:val="Hyperlink"/>
                  <w:lang w:val="en-US"/>
                </w:rPr>
                <w:t>S. Liu (Tencent)</w:t>
              </w:r>
            </w:hyperlink>
            <w:r w:rsidR="00F806E1" w:rsidRPr="00F806E1">
              <w:rPr>
                <w:lang w:val="en-US"/>
              </w:rPr>
              <w:t xml:space="preserve">, </w:t>
            </w:r>
            <w:hyperlink r:id="rId147" w:history="1">
              <w:r w:rsidR="00F806E1" w:rsidRPr="00F806E1">
                <w:rPr>
                  <w:rStyle w:val="Hyperlink"/>
                  <w:lang w:val="en-US"/>
                </w:rPr>
                <w:t>Z. Xie</w:t>
              </w:r>
            </w:hyperlink>
            <w:r w:rsidR="00F806E1" w:rsidRPr="00F806E1">
              <w:rPr>
                <w:lang w:val="en-US"/>
              </w:rPr>
              <w:t xml:space="preserve">, </w:t>
            </w:r>
            <w:hyperlink r:id="rId148" w:history="1">
              <w:r w:rsidR="00F806E1" w:rsidRPr="00F806E1">
                <w:rPr>
                  <w:rStyle w:val="Hyperlink"/>
                  <w:lang w:val="en-US"/>
                </w:rPr>
                <w:t>Y. Yu</w:t>
              </w:r>
            </w:hyperlink>
            <w:r w:rsidR="00F806E1" w:rsidRPr="00F806E1">
              <w:rPr>
                <w:lang w:val="en-US"/>
              </w:rPr>
              <w:t xml:space="preserve">, </w:t>
            </w:r>
            <w:hyperlink r:id="rId149" w:history="1">
              <w:r w:rsidR="00F806E1" w:rsidRPr="00F806E1">
                <w:rPr>
                  <w:rStyle w:val="Hyperlink"/>
                  <w:lang w:val="en-US"/>
                </w:rPr>
                <w:t>H. Yu</w:t>
              </w:r>
            </w:hyperlink>
            <w:r w:rsidR="00F806E1" w:rsidRPr="00F806E1">
              <w:rPr>
                <w:lang w:val="en-US"/>
              </w:rPr>
              <w:t xml:space="preserve">, </w:t>
            </w:r>
            <w:hyperlink r:id="rId150" w:history="1">
              <w:r w:rsidR="00F806E1" w:rsidRPr="00F806E1">
                <w:rPr>
                  <w:rStyle w:val="Hyperlink"/>
                  <w:lang w:val="en-US"/>
                </w:rPr>
                <w:t>D. Wang (OPPO)</w:t>
              </w:r>
            </w:hyperlink>
          </w:p>
        </w:tc>
      </w:tr>
      <w:tr w:rsidR="00F806E1" w:rsidRPr="00F806E1" w14:paraId="608867CC" w14:textId="77777777" w:rsidTr="00F806E1">
        <w:trPr>
          <w:trHeight w:val="420"/>
        </w:trPr>
        <w:tc>
          <w:tcPr>
            <w:tcW w:w="479" w:type="pct"/>
            <w:noWrap/>
            <w:vAlign w:val="center"/>
          </w:tcPr>
          <w:p w14:paraId="758F32DF" w14:textId="77777777" w:rsidR="00F806E1" w:rsidRPr="00F806E1" w:rsidRDefault="00145B67" w:rsidP="00F806E1">
            <w:pPr>
              <w:rPr>
                <w:lang w:val="en-US"/>
              </w:rPr>
            </w:pPr>
            <w:hyperlink r:id="rId151" w:history="1">
              <w:r w:rsidR="00F806E1" w:rsidRPr="00F806E1">
                <w:rPr>
                  <w:rStyle w:val="Hyperlink"/>
                  <w:lang w:val="en-US"/>
                </w:rPr>
                <w:t>JVET-AB0084</w:t>
              </w:r>
            </w:hyperlink>
          </w:p>
        </w:tc>
        <w:tc>
          <w:tcPr>
            <w:tcW w:w="1348" w:type="pct"/>
            <w:noWrap/>
            <w:vAlign w:val="center"/>
          </w:tcPr>
          <w:p w14:paraId="119F8FD3" w14:textId="77777777" w:rsidR="00F806E1" w:rsidRPr="00F806E1" w:rsidRDefault="00F806E1" w:rsidP="00F806E1">
            <w:pPr>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15D3A0A" w14:textId="77777777" w:rsidR="00F806E1" w:rsidRPr="00F806E1" w:rsidRDefault="00145B67" w:rsidP="00F806E1">
            <w:pPr>
              <w:rPr>
                <w:lang w:val="en-US"/>
              </w:rPr>
            </w:pPr>
            <w:hyperlink r:id="rId152" w:history="1">
              <w:r w:rsidR="00F806E1" w:rsidRPr="00F806E1">
                <w:rPr>
                  <w:rStyle w:val="Hyperlink"/>
                  <w:lang w:val="en-US"/>
                </w:rPr>
                <w:t>R. Chang</w:t>
              </w:r>
            </w:hyperlink>
            <w:r w:rsidR="00F806E1" w:rsidRPr="00F806E1">
              <w:rPr>
                <w:lang w:val="en-US"/>
              </w:rPr>
              <w:t xml:space="preserve">, </w:t>
            </w:r>
            <w:hyperlink r:id="rId153" w:history="1">
              <w:r w:rsidR="00F806E1" w:rsidRPr="00F806E1">
                <w:rPr>
                  <w:rStyle w:val="Hyperlink"/>
                  <w:lang w:val="en-US"/>
                </w:rPr>
                <w:t>L. Wang</w:t>
              </w:r>
            </w:hyperlink>
            <w:r w:rsidR="00F806E1" w:rsidRPr="00F806E1">
              <w:rPr>
                <w:lang w:val="en-US"/>
              </w:rPr>
              <w:t xml:space="preserve">, </w:t>
            </w:r>
            <w:hyperlink r:id="rId154" w:history="1">
              <w:r w:rsidR="00F806E1" w:rsidRPr="00F806E1">
                <w:rPr>
                  <w:rStyle w:val="Hyperlink"/>
                  <w:lang w:val="en-US"/>
                </w:rPr>
                <w:t>X. Xu</w:t>
              </w:r>
            </w:hyperlink>
            <w:r w:rsidR="00F806E1" w:rsidRPr="00F806E1">
              <w:rPr>
                <w:lang w:val="en-US"/>
              </w:rPr>
              <w:t xml:space="preserve">, </w:t>
            </w:r>
            <w:hyperlink r:id="rId155" w:history="1">
              <w:r w:rsidR="00F806E1" w:rsidRPr="00F806E1">
                <w:rPr>
                  <w:rStyle w:val="Hyperlink"/>
                  <w:lang w:val="en-US"/>
                </w:rPr>
                <w:t>S. Liu (Tencent)</w:t>
              </w:r>
            </w:hyperlink>
            <w:r w:rsidR="00F806E1" w:rsidRPr="00F806E1">
              <w:rPr>
                <w:lang w:val="en-US"/>
              </w:rPr>
              <w:t xml:space="preserve">, </w:t>
            </w:r>
            <w:hyperlink r:id="rId156" w:history="1">
              <w:r w:rsidR="00F806E1" w:rsidRPr="00F806E1">
                <w:rPr>
                  <w:rStyle w:val="Hyperlink"/>
                  <w:lang w:val="en-US"/>
                </w:rPr>
                <w:t>J. Nam</w:t>
              </w:r>
            </w:hyperlink>
            <w:r w:rsidR="00F806E1" w:rsidRPr="00F806E1">
              <w:rPr>
                <w:lang w:val="en-US"/>
              </w:rPr>
              <w:t>, S. Yoo, J. Lim, S. Kim (LGE)</w:t>
            </w:r>
          </w:p>
        </w:tc>
      </w:tr>
      <w:tr w:rsidR="00F806E1" w:rsidRPr="00F806E1" w14:paraId="11C88268" w14:textId="77777777" w:rsidTr="00F806E1">
        <w:trPr>
          <w:trHeight w:val="420"/>
        </w:trPr>
        <w:tc>
          <w:tcPr>
            <w:tcW w:w="479" w:type="pct"/>
            <w:noWrap/>
            <w:vAlign w:val="center"/>
          </w:tcPr>
          <w:p w14:paraId="6C02F8F7" w14:textId="77777777" w:rsidR="00F806E1" w:rsidRPr="00F806E1" w:rsidRDefault="00145B67" w:rsidP="00F806E1">
            <w:pPr>
              <w:rPr>
                <w:lang w:val="en-US"/>
              </w:rPr>
            </w:pPr>
            <w:hyperlink r:id="rId157" w:history="1">
              <w:r w:rsidR="00F806E1" w:rsidRPr="00F806E1">
                <w:rPr>
                  <w:rStyle w:val="Hyperlink"/>
                  <w:lang w:val="en-US"/>
                </w:rPr>
                <w:t>JVET-AB0164</w:t>
              </w:r>
            </w:hyperlink>
          </w:p>
        </w:tc>
        <w:tc>
          <w:tcPr>
            <w:tcW w:w="1348" w:type="pct"/>
            <w:noWrap/>
            <w:vAlign w:val="center"/>
          </w:tcPr>
          <w:p w14:paraId="4915FF3C" w14:textId="77777777" w:rsidR="00F806E1" w:rsidRPr="00F806E1" w:rsidRDefault="00F806E1" w:rsidP="00F806E1">
            <w:pPr>
              <w:rPr>
                <w:lang w:val="en-US"/>
              </w:rPr>
            </w:pPr>
            <w:r w:rsidRPr="00F806E1">
              <w:rPr>
                <w:lang w:val="en-US"/>
              </w:rPr>
              <w:t>EE1-1.7: Capacity Ablation of CNN-based in-loop filtering</w:t>
            </w:r>
          </w:p>
        </w:tc>
        <w:tc>
          <w:tcPr>
            <w:tcW w:w="3173" w:type="pct"/>
            <w:noWrap/>
            <w:vAlign w:val="center"/>
          </w:tcPr>
          <w:p w14:paraId="6BED8307" w14:textId="77777777" w:rsidR="00F806E1" w:rsidRPr="00F806E1" w:rsidRDefault="00145B67" w:rsidP="00F806E1">
            <w:pPr>
              <w:rPr>
                <w:lang w:val="en-US"/>
              </w:rPr>
            </w:pPr>
            <w:hyperlink r:id="rId158" w:history="1">
              <w:r w:rsidR="00F806E1" w:rsidRPr="00F806E1">
                <w:rPr>
                  <w:rStyle w:val="Hyperlink"/>
                  <w:lang w:val="en-US"/>
                </w:rPr>
                <w:t>S. Eadie</w:t>
              </w:r>
            </w:hyperlink>
            <w:r w:rsidR="00F806E1" w:rsidRPr="00F806E1">
              <w:rPr>
                <w:lang w:val="en-US"/>
              </w:rPr>
              <w:t xml:space="preserve">, </w:t>
            </w:r>
            <w:hyperlink r:id="rId159" w:history="1">
              <w:r w:rsidR="00F806E1" w:rsidRPr="00F806E1">
                <w:rPr>
                  <w:rStyle w:val="Hyperlink"/>
                  <w:lang w:val="en-US"/>
                </w:rPr>
                <w:t>H. Wang</w:t>
              </w:r>
            </w:hyperlink>
            <w:r w:rsidR="00F806E1" w:rsidRPr="00F806E1">
              <w:rPr>
                <w:lang w:val="en-US"/>
              </w:rPr>
              <w:t xml:space="preserve">, </w:t>
            </w:r>
            <w:hyperlink r:id="rId160" w:history="1">
              <w:r w:rsidR="00F806E1" w:rsidRPr="00F806E1">
                <w:rPr>
                  <w:rStyle w:val="Hyperlink"/>
                  <w:lang w:val="en-US"/>
                </w:rPr>
                <w:t>M. Coban</w:t>
              </w:r>
            </w:hyperlink>
            <w:r w:rsidR="00F806E1" w:rsidRPr="00F806E1">
              <w:rPr>
                <w:lang w:val="en-US"/>
              </w:rPr>
              <w:t xml:space="preserve">, </w:t>
            </w:r>
            <w:hyperlink r:id="rId161" w:history="1">
              <w:r w:rsidR="00F806E1" w:rsidRPr="00F806E1">
                <w:rPr>
                  <w:rStyle w:val="Hyperlink"/>
                  <w:lang w:val="en-US"/>
                </w:rPr>
                <w:t>M. Karczewicz (Qualcomm)</w:t>
              </w:r>
            </w:hyperlink>
          </w:p>
        </w:tc>
      </w:tr>
      <w:tr w:rsidR="00F806E1" w:rsidRPr="00F806E1" w14:paraId="2361CF3D" w14:textId="77777777" w:rsidTr="00F806E1">
        <w:trPr>
          <w:trHeight w:val="420"/>
        </w:trPr>
        <w:tc>
          <w:tcPr>
            <w:tcW w:w="5000" w:type="pct"/>
            <w:gridSpan w:val="3"/>
            <w:shd w:val="clear" w:color="auto" w:fill="D5DCE4" w:themeFill="text2" w:themeFillTint="33"/>
            <w:noWrap/>
            <w:vAlign w:val="center"/>
          </w:tcPr>
          <w:p w14:paraId="543F81C2" w14:textId="77777777" w:rsidR="00F806E1" w:rsidRPr="00F806E1" w:rsidRDefault="00F806E1" w:rsidP="00F806E1">
            <w:pPr>
              <w:rPr>
                <w:lang w:val="en-US"/>
              </w:rPr>
            </w:pPr>
            <w:r w:rsidRPr="00F806E1">
              <w:rPr>
                <w:b/>
                <w:bCs/>
                <w:lang w:val="en-US"/>
              </w:rPr>
              <w:t>EE Related</w:t>
            </w:r>
          </w:p>
        </w:tc>
      </w:tr>
      <w:tr w:rsidR="00F806E1" w:rsidRPr="00F806E1" w14:paraId="516BB6FA" w14:textId="77777777" w:rsidTr="00F806E1">
        <w:trPr>
          <w:trHeight w:val="420"/>
        </w:trPr>
        <w:tc>
          <w:tcPr>
            <w:tcW w:w="479" w:type="pct"/>
            <w:noWrap/>
            <w:vAlign w:val="center"/>
          </w:tcPr>
          <w:p w14:paraId="7A580FE1" w14:textId="77777777" w:rsidR="00F806E1" w:rsidRPr="00F806E1" w:rsidRDefault="00145B67" w:rsidP="00F806E1">
            <w:pPr>
              <w:rPr>
                <w:lang w:val="en-US"/>
              </w:rPr>
            </w:pPr>
            <w:hyperlink r:id="rId162" w:history="1">
              <w:r w:rsidR="00F806E1" w:rsidRPr="00F806E1">
                <w:rPr>
                  <w:rStyle w:val="Hyperlink"/>
                  <w:lang w:val="en-US"/>
                </w:rPr>
                <w:t>JVET-AB0090</w:t>
              </w:r>
            </w:hyperlink>
          </w:p>
        </w:tc>
        <w:tc>
          <w:tcPr>
            <w:tcW w:w="1348" w:type="pct"/>
            <w:noWrap/>
            <w:vAlign w:val="center"/>
          </w:tcPr>
          <w:p w14:paraId="1F6617D6" w14:textId="77777777" w:rsidR="00F806E1" w:rsidRPr="00F806E1" w:rsidRDefault="00F806E1" w:rsidP="00F806E1">
            <w:pPr>
              <w:rPr>
                <w:lang w:val="en-US"/>
              </w:rPr>
            </w:pPr>
            <w:r w:rsidRPr="00F806E1">
              <w:rPr>
                <w:lang w:val="en-US"/>
              </w:rPr>
              <w:t>EE1-1.3 related: Lightweight and Efficient CNN In-loop Filter</w:t>
            </w:r>
          </w:p>
        </w:tc>
        <w:tc>
          <w:tcPr>
            <w:tcW w:w="3173" w:type="pct"/>
            <w:noWrap/>
            <w:vAlign w:val="center"/>
          </w:tcPr>
          <w:p w14:paraId="2AAD3234" w14:textId="77777777" w:rsidR="00F806E1" w:rsidRPr="00F806E1" w:rsidRDefault="00145B67" w:rsidP="00F806E1">
            <w:pPr>
              <w:rPr>
                <w:lang w:val="en-US"/>
              </w:rPr>
            </w:pPr>
            <w:hyperlink r:id="rId163" w:history="1">
              <w:r w:rsidR="00F806E1" w:rsidRPr="00F806E1">
                <w:rPr>
                  <w:rStyle w:val="Hyperlink"/>
                  <w:lang w:val="en-US"/>
                </w:rPr>
                <w:t>H. Zhang</w:t>
              </w:r>
            </w:hyperlink>
            <w:r w:rsidR="00F806E1" w:rsidRPr="00F806E1">
              <w:rPr>
                <w:lang w:val="en-US"/>
              </w:rPr>
              <w:t xml:space="preserve">, </w:t>
            </w:r>
            <w:hyperlink r:id="rId164" w:history="1">
              <w:r w:rsidR="00F806E1" w:rsidRPr="00F806E1">
                <w:rPr>
                  <w:rStyle w:val="Hyperlink"/>
                  <w:lang w:val="en-US"/>
                </w:rPr>
                <w:t>C. Jung (Xidian Univ.)</w:t>
              </w:r>
            </w:hyperlink>
            <w:r w:rsidR="00F806E1" w:rsidRPr="00F806E1">
              <w:rPr>
                <w:lang w:val="en-US"/>
              </w:rPr>
              <w:t xml:space="preserve">, </w:t>
            </w:r>
            <w:hyperlink r:id="rId165" w:history="1">
              <w:r w:rsidR="00F806E1" w:rsidRPr="00F806E1">
                <w:rPr>
                  <w:rStyle w:val="Hyperlink"/>
                  <w:lang w:val="en-US"/>
                </w:rPr>
                <w:t>Y. Liu</w:t>
              </w:r>
            </w:hyperlink>
            <w:r w:rsidR="00F806E1" w:rsidRPr="00F806E1">
              <w:rPr>
                <w:lang w:val="en-US"/>
              </w:rPr>
              <w:t xml:space="preserve">, </w:t>
            </w:r>
            <w:hyperlink r:id="rId166" w:history="1">
              <w:r w:rsidR="00F806E1" w:rsidRPr="00F806E1">
                <w:rPr>
                  <w:rStyle w:val="Hyperlink"/>
                  <w:lang w:val="en-US"/>
                </w:rPr>
                <w:t>M. Li (OPPO)</w:t>
              </w:r>
            </w:hyperlink>
          </w:p>
        </w:tc>
      </w:tr>
      <w:tr w:rsidR="00F806E1" w:rsidRPr="00F806E1" w14:paraId="013AA266" w14:textId="77777777" w:rsidTr="00F806E1">
        <w:trPr>
          <w:trHeight w:val="420"/>
        </w:trPr>
        <w:tc>
          <w:tcPr>
            <w:tcW w:w="479" w:type="pct"/>
            <w:noWrap/>
            <w:vAlign w:val="center"/>
          </w:tcPr>
          <w:p w14:paraId="2C57769A" w14:textId="77777777" w:rsidR="00F806E1" w:rsidRPr="00F806E1" w:rsidRDefault="00145B67" w:rsidP="00F806E1">
            <w:pPr>
              <w:rPr>
                <w:lang w:val="en-US"/>
              </w:rPr>
            </w:pPr>
            <w:hyperlink r:id="rId167" w:history="1">
              <w:r w:rsidR="00F806E1" w:rsidRPr="00F806E1">
                <w:rPr>
                  <w:rStyle w:val="Hyperlink"/>
                  <w:lang w:val="en-US"/>
                </w:rPr>
                <w:t>JVET-AB0093</w:t>
              </w:r>
            </w:hyperlink>
          </w:p>
        </w:tc>
        <w:tc>
          <w:tcPr>
            <w:tcW w:w="1348" w:type="pct"/>
            <w:noWrap/>
            <w:vAlign w:val="center"/>
          </w:tcPr>
          <w:p w14:paraId="326DCD5C" w14:textId="77777777" w:rsidR="00F806E1" w:rsidRPr="00F806E1" w:rsidRDefault="00F806E1" w:rsidP="00F806E1">
            <w:pPr>
              <w:rPr>
                <w:lang w:val="en-US"/>
              </w:rPr>
            </w:pPr>
            <w:r w:rsidRPr="00F806E1">
              <w:rPr>
                <w:lang w:val="en-US"/>
              </w:rPr>
              <w:t>EE1-2.2 related: Lightweight CNN Filter for Super-Resolution with RPR functionality in VVC</w:t>
            </w:r>
          </w:p>
        </w:tc>
        <w:tc>
          <w:tcPr>
            <w:tcW w:w="3173" w:type="pct"/>
            <w:noWrap/>
            <w:vAlign w:val="center"/>
          </w:tcPr>
          <w:p w14:paraId="396C0CFA" w14:textId="77777777" w:rsidR="00F806E1" w:rsidRPr="00F806E1" w:rsidRDefault="00145B67" w:rsidP="00F806E1">
            <w:pPr>
              <w:rPr>
                <w:lang w:val="en-US"/>
              </w:rPr>
            </w:pPr>
            <w:hyperlink r:id="rId168" w:history="1">
              <w:r w:rsidR="00F806E1" w:rsidRPr="00F806E1">
                <w:rPr>
                  <w:rStyle w:val="Hyperlink"/>
                  <w:lang w:val="en-US"/>
                </w:rPr>
                <w:t>S. Huang</w:t>
              </w:r>
            </w:hyperlink>
            <w:r w:rsidR="00F806E1" w:rsidRPr="00F806E1">
              <w:rPr>
                <w:lang w:val="en-US"/>
              </w:rPr>
              <w:t xml:space="preserve">, </w:t>
            </w:r>
            <w:hyperlink r:id="rId169" w:history="1">
              <w:r w:rsidR="00F806E1" w:rsidRPr="00F806E1">
                <w:rPr>
                  <w:rStyle w:val="Hyperlink"/>
                  <w:lang w:val="en-US"/>
                </w:rPr>
                <w:t>C. Jung (Xidian Univ.)</w:t>
              </w:r>
            </w:hyperlink>
            <w:r w:rsidR="00F806E1" w:rsidRPr="00F806E1">
              <w:rPr>
                <w:lang w:val="en-US"/>
              </w:rPr>
              <w:t xml:space="preserve">, </w:t>
            </w:r>
            <w:hyperlink r:id="rId170" w:history="1">
              <w:r w:rsidR="00F806E1" w:rsidRPr="00F806E1">
                <w:rPr>
                  <w:rStyle w:val="Hyperlink"/>
                  <w:lang w:val="en-US"/>
                </w:rPr>
                <w:t>Y. Liu</w:t>
              </w:r>
            </w:hyperlink>
            <w:r w:rsidR="00F806E1" w:rsidRPr="00F806E1">
              <w:rPr>
                <w:lang w:val="en-US"/>
              </w:rPr>
              <w:t xml:space="preserve">, </w:t>
            </w:r>
            <w:hyperlink r:id="rId171" w:history="1">
              <w:r w:rsidR="00F806E1" w:rsidRPr="00F806E1">
                <w:rPr>
                  <w:rStyle w:val="Hyperlink"/>
                  <w:lang w:val="en-US"/>
                </w:rPr>
                <w:t>M. Li (OPPO)</w:t>
              </w:r>
            </w:hyperlink>
          </w:p>
        </w:tc>
      </w:tr>
      <w:tr w:rsidR="00F806E1" w:rsidRPr="00F806E1" w14:paraId="73F7CE54" w14:textId="77777777" w:rsidTr="00F806E1">
        <w:trPr>
          <w:trHeight w:val="420"/>
        </w:trPr>
        <w:tc>
          <w:tcPr>
            <w:tcW w:w="479" w:type="pct"/>
            <w:noWrap/>
            <w:vAlign w:val="center"/>
          </w:tcPr>
          <w:p w14:paraId="4174D2C9" w14:textId="77777777" w:rsidR="00F806E1" w:rsidRPr="00F806E1" w:rsidRDefault="00145B67" w:rsidP="00F806E1">
            <w:pPr>
              <w:rPr>
                <w:lang w:val="en-US"/>
              </w:rPr>
            </w:pPr>
            <w:hyperlink r:id="rId172" w:history="1">
              <w:r w:rsidR="00F806E1" w:rsidRPr="00F806E1">
                <w:rPr>
                  <w:rStyle w:val="Hyperlink"/>
                  <w:lang w:val="en-US"/>
                </w:rPr>
                <w:t>JVET-AB0098</w:t>
              </w:r>
            </w:hyperlink>
          </w:p>
        </w:tc>
        <w:tc>
          <w:tcPr>
            <w:tcW w:w="1348" w:type="pct"/>
            <w:noWrap/>
            <w:vAlign w:val="center"/>
          </w:tcPr>
          <w:p w14:paraId="39C7378C" w14:textId="77777777" w:rsidR="00F806E1" w:rsidRPr="00F806E1" w:rsidRDefault="00F806E1" w:rsidP="00F806E1">
            <w:pPr>
              <w:rPr>
                <w:lang w:val="en-US"/>
              </w:rPr>
            </w:pPr>
            <w:r w:rsidRPr="00F806E1">
              <w:rPr>
                <w:lang w:val="en-US"/>
              </w:rPr>
              <w:t>EE1-2.3 related: GOP Level Adaptive Resampling with CNN-based Super Resolution</w:t>
            </w:r>
          </w:p>
        </w:tc>
        <w:tc>
          <w:tcPr>
            <w:tcW w:w="3173" w:type="pct"/>
            <w:noWrap/>
            <w:vAlign w:val="center"/>
          </w:tcPr>
          <w:p w14:paraId="2AAAC296" w14:textId="77777777" w:rsidR="00F806E1" w:rsidRPr="00F806E1" w:rsidRDefault="00145B67" w:rsidP="00F806E1">
            <w:pPr>
              <w:rPr>
                <w:lang w:val="en-US"/>
              </w:rPr>
            </w:pPr>
            <w:hyperlink r:id="rId173" w:history="1">
              <w:r w:rsidR="00F806E1" w:rsidRPr="00F806E1">
                <w:rPr>
                  <w:rStyle w:val="Hyperlink"/>
                  <w:lang w:val="en-US"/>
                </w:rPr>
                <w:t>R. Chang</w:t>
              </w:r>
            </w:hyperlink>
            <w:r w:rsidR="00F806E1" w:rsidRPr="00F806E1">
              <w:rPr>
                <w:lang w:val="en-US"/>
              </w:rPr>
              <w:t xml:space="preserve">, </w:t>
            </w:r>
            <w:hyperlink r:id="rId174" w:history="1">
              <w:r w:rsidR="00F806E1" w:rsidRPr="00F806E1">
                <w:rPr>
                  <w:rStyle w:val="Hyperlink"/>
                  <w:lang w:val="en-US"/>
                </w:rPr>
                <w:t>L. Wang</w:t>
              </w:r>
            </w:hyperlink>
            <w:r w:rsidR="00F806E1" w:rsidRPr="00F806E1">
              <w:rPr>
                <w:lang w:val="en-US"/>
              </w:rPr>
              <w:t xml:space="preserve">, </w:t>
            </w:r>
            <w:hyperlink r:id="rId175" w:history="1">
              <w:r w:rsidR="00F806E1" w:rsidRPr="00F806E1">
                <w:rPr>
                  <w:rStyle w:val="Hyperlink"/>
                  <w:lang w:val="en-US"/>
                </w:rPr>
                <w:t>X. Xu</w:t>
              </w:r>
            </w:hyperlink>
            <w:r w:rsidR="00F806E1" w:rsidRPr="00F806E1">
              <w:rPr>
                <w:lang w:val="en-US"/>
              </w:rPr>
              <w:t xml:space="preserve">, </w:t>
            </w:r>
            <w:hyperlink r:id="rId176" w:history="1">
              <w:r w:rsidR="00F806E1" w:rsidRPr="00F806E1">
                <w:rPr>
                  <w:rStyle w:val="Hyperlink"/>
                  <w:lang w:val="en-US"/>
                </w:rPr>
                <w:t>S. Liu (Tencent)</w:t>
              </w:r>
            </w:hyperlink>
          </w:p>
        </w:tc>
      </w:tr>
      <w:tr w:rsidR="00F806E1" w:rsidRPr="00F806E1" w14:paraId="4B54C906" w14:textId="77777777" w:rsidTr="00F806E1">
        <w:trPr>
          <w:trHeight w:val="420"/>
        </w:trPr>
        <w:tc>
          <w:tcPr>
            <w:tcW w:w="479" w:type="pct"/>
            <w:noWrap/>
            <w:vAlign w:val="center"/>
          </w:tcPr>
          <w:p w14:paraId="04B3648E" w14:textId="77777777" w:rsidR="00F806E1" w:rsidRPr="00F806E1" w:rsidRDefault="00145B67" w:rsidP="00F806E1">
            <w:pPr>
              <w:rPr>
                <w:lang w:val="en-US"/>
              </w:rPr>
            </w:pPr>
            <w:hyperlink r:id="rId177" w:history="1">
              <w:r w:rsidR="00F806E1" w:rsidRPr="00F806E1">
                <w:rPr>
                  <w:rStyle w:val="Hyperlink"/>
                  <w:lang w:val="en-US"/>
                </w:rPr>
                <w:t>JVET-AB0141</w:t>
              </w:r>
            </w:hyperlink>
          </w:p>
        </w:tc>
        <w:tc>
          <w:tcPr>
            <w:tcW w:w="1348" w:type="pct"/>
            <w:noWrap/>
            <w:vAlign w:val="center"/>
          </w:tcPr>
          <w:p w14:paraId="71254EC2" w14:textId="77777777" w:rsidR="00F806E1" w:rsidRPr="00F806E1" w:rsidRDefault="00F806E1" w:rsidP="00F806E1">
            <w:pPr>
              <w:rPr>
                <w:lang w:val="en-US"/>
              </w:rPr>
            </w:pPr>
            <w:r w:rsidRPr="00F806E1">
              <w:rPr>
                <w:lang w:val="en-US"/>
              </w:rPr>
              <w:t>EE1-related: QP-based loss function design for NN-based in-loop filter</w:t>
            </w:r>
          </w:p>
        </w:tc>
        <w:tc>
          <w:tcPr>
            <w:tcW w:w="3173" w:type="pct"/>
            <w:noWrap/>
            <w:vAlign w:val="center"/>
          </w:tcPr>
          <w:p w14:paraId="3F4B6B01" w14:textId="77777777" w:rsidR="00F806E1" w:rsidRPr="00F806E1" w:rsidRDefault="00145B67" w:rsidP="00F806E1">
            <w:pPr>
              <w:rPr>
                <w:lang w:val="en-US"/>
              </w:rPr>
            </w:pPr>
            <w:hyperlink r:id="rId178" w:history="1">
              <w:r w:rsidR="00F806E1" w:rsidRPr="00F806E1">
                <w:rPr>
                  <w:rStyle w:val="Hyperlink"/>
                  <w:lang w:val="en-US"/>
                </w:rPr>
                <w:t>C. Zhou</w:t>
              </w:r>
            </w:hyperlink>
            <w:r w:rsidR="00F806E1" w:rsidRPr="00F806E1">
              <w:rPr>
                <w:lang w:val="en-US"/>
              </w:rPr>
              <w:t xml:space="preserve">, </w:t>
            </w:r>
            <w:hyperlink r:id="rId179" w:history="1">
              <w:r w:rsidR="00F806E1" w:rsidRPr="00F806E1">
                <w:rPr>
                  <w:rStyle w:val="Hyperlink"/>
                  <w:lang w:val="en-US"/>
                </w:rPr>
                <w:t>Z. Lv</w:t>
              </w:r>
            </w:hyperlink>
            <w:r w:rsidR="00F806E1" w:rsidRPr="00F806E1">
              <w:rPr>
                <w:lang w:val="en-US"/>
              </w:rPr>
              <w:t xml:space="preserve">, </w:t>
            </w:r>
            <w:hyperlink r:id="rId180" w:history="1">
              <w:r w:rsidR="00F806E1" w:rsidRPr="00F806E1">
                <w:rPr>
                  <w:rStyle w:val="Hyperlink"/>
                  <w:lang w:val="en-US"/>
                </w:rPr>
                <w:t>J. Zhang (vivo)</w:t>
              </w:r>
            </w:hyperlink>
            <w:r w:rsidR="00F806E1" w:rsidRPr="00F806E1">
              <w:rPr>
                <w:lang w:val="en-US"/>
              </w:rPr>
              <w:t>, W. Chen, J. Guo, B. Ai (BJTU)</w:t>
            </w:r>
          </w:p>
        </w:tc>
      </w:tr>
      <w:tr w:rsidR="00F806E1" w:rsidRPr="00F806E1" w14:paraId="7CF36EED" w14:textId="77777777" w:rsidTr="00F806E1">
        <w:trPr>
          <w:trHeight w:val="420"/>
        </w:trPr>
        <w:tc>
          <w:tcPr>
            <w:tcW w:w="479" w:type="pct"/>
            <w:noWrap/>
            <w:vAlign w:val="center"/>
          </w:tcPr>
          <w:p w14:paraId="0EB0C5D9" w14:textId="77777777" w:rsidR="00F806E1" w:rsidRPr="00F806E1" w:rsidRDefault="00145B67" w:rsidP="00F806E1">
            <w:pPr>
              <w:rPr>
                <w:lang w:val="en-US"/>
              </w:rPr>
            </w:pPr>
            <w:hyperlink r:id="rId181" w:history="1">
              <w:r w:rsidR="00F806E1" w:rsidRPr="00F806E1">
                <w:rPr>
                  <w:rStyle w:val="Hyperlink"/>
                  <w:lang w:val="en-US"/>
                </w:rPr>
                <w:t>JVET-AB0146</w:t>
              </w:r>
            </w:hyperlink>
          </w:p>
        </w:tc>
        <w:tc>
          <w:tcPr>
            <w:tcW w:w="1348" w:type="pct"/>
            <w:noWrap/>
            <w:vAlign w:val="center"/>
          </w:tcPr>
          <w:p w14:paraId="2EA2C111" w14:textId="77777777" w:rsidR="00F806E1" w:rsidRPr="00F806E1" w:rsidRDefault="00F806E1" w:rsidP="00F806E1">
            <w:pPr>
              <w:rPr>
                <w:lang w:val="en-US"/>
              </w:rPr>
            </w:pPr>
            <w:r w:rsidRPr="00F806E1">
              <w:rPr>
                <w:lang w:val="en-US"/>
              </w:rPr>
              <w:t>EE1-1.8-related: encoder-only optimization for NN based in-loop filter with a single model</w:t>
            </w:r>
          </w:p>
        </w:tc>
        <w:tc>
          <w:tcPr>
            <w:tcW w:w="3173" w:type="pct"/>
            <w:noWrap/>
            <w:vAlign w:val="center"/>
          </w:tcPr>
          <w:p w14:paraId="34D57B99" w14:textId="77777777" w:rsidR="00F806E1" w:rsidRPr="00F806E1" w:rsidRDefault="00145B67" w:rsidP="00F806E1">
            <w:pPr>
              <w:rPr>
                <w:lang w:val="en-US"/>
              </w:rPr>
            </w:pPr>
            <w:hyperlink r:id="rId182" w:history="1">
              <w:r w:rsidR="00F806E1" w:rsidRPr="00F806E1">
                <w:rPr>
                  <w:rStyle w:val="Hyperlink"/>
                  <w:lang w:val="en-US"/>
                </w:rPr>
                <w:t>L. Wang</w:t>
              </w:r>
            </w:hyperlink>
            <w:r w:rsidR="00F806E1" w:rsidRPr="00F806E1">
              <w:rPr>
                <w:lang w:val="en-US"/>
              </w:rPr>
              <w:t xml:space="preserve">, </w:t>
            </w:r>
            <w:hyperlink r:id="rId183" w:history="1">
              <w:r w:rsidR="00F806E1" w:rsidRPr="00F806E1">
                <w:rPr>
                  <w:rStyle w:val="Hyperlink"/>
                  <w:lang w:val="en-US"/>
                </w:rPr>
                <w:t>X. Xu</w:t>
              </w:r>
            </w:hyperlink>
            <w:r w:rsidR="00F806E1" w:rsidRPr="00F806E1">
              <w:rPr>
                <w:lang w:val="en-US"/>
              </w:rPr>
              <w:t xml:space="preserve">, </w:t>
            </w:r>
            <w:hyperlink r:id="rId184" w:history="1">
              <w:r w:rsidR="00F806E1" w:rsidRPr="00F806E1">
                <w:rPr>
                  <w:rStyle w:val="Hyperlink"/>
                  <w:lang w:val="en-US"/>
                </w:rPr>
                <w:t>S. Liu (Tencent)</w:t>
              </w:r>
            </w:hyperlink>
          </w:p>
        </w:tc>
      </w:tr>
      <w:tr w:rsidR="00F806E1" w:rsidRPr="00F806E1" w14:paraId="00F623C1" w14:textId="77777777" w:rsidTr="00F806E1">
        <w:trPr>
          <w:trHeight w:val="420"/>
        </w:trPr>
        <w:tc>
          <w:tcPr>
            <w:tcW w:w="479" w:type="pct"/>
            <w:noWrap/>
            <w:vAlign w:val="center"/>
          </w:tcPr>
          <w:p w14:paraId="21F36BD7" w14:textId="77777777" w:rsidR="00F806E1" w:rsidRPr="00F806E1" w:rsidRDefault="00145B67" w:rsidP="00F806E1">
            <w:pPr>
              <w:rPr>
                <w:lang w:val="en-US"/>
              </w:rPr>
            </w:pPr>
            <w:hyperlink r:id="rId185" w:history="1">
              <w:r w:rsidR="00F806E1" w:rsidRPr="00F806E1">
                <w:rPr>
                  <w:rStyle w:val="Hyperlink"/>
                  <w:lang w:val="en-US"/>
                </w:rPr>
                <w:t>JVET-AB0147</w:t>
              </w:r>
            </w:hyperlink>
          </w:p>
        </w:tc>
        <w:tc>
          <w:tcPr>
            <w:tcW w:w="1348" w:type="pct"/>
            <w:noWrap/>
            <w:vAlign w:val="center"/>
          </w:tcPr>
          <w:p w14:paraId="127CE6C2" w14:textId="77777777" w:rsidR="00F806E1" w:rsidRPr="00F806E1" w:rsidRDefault="00F806E1" w:rsidP="00F806E1">
            <w:pPr>
              <w:rPr>
                <w:lang w:val="en-US"/>
              </w:rPr>
            </w:pPr>
            <w:r w:rsidRPr="00F806E1">
              <w:rPr>
                <w:lang w:val="en-US"/>
              </w:rPr>
              <w:t>EE1-1.8-related: using additional models for higher temporal layers</w:t>
            </w:r>
          </w:p>
        </w:tc>
        <w:tc>
          <w:tcPr>
            <w:tcW w:w="3173" w:type="pct"/>
            <w:noWrap/>
            <w:vAlign w:val="center"/>
          </w:tcPr>
          <w:p w14:paraId="5CAD572C" w14:textId="77777777" w:rsidR="00F806E1" w:rsidRPr="00F806E1" w:rsidRDefault="00145B67" w:rsidP="00F806E1">
            <w:pPr>
              <w:rPr>
                <w:lang w:val="en-US"/>
              </w:rPr>
            </w:pPr>
            <w:hyperlink r:id="rId186" w:history="1">
              <w:r w:rsidR="00F806E1" w:rsidRPr="00F806E1">
                <w:rPr>
                  <w:rStyle w:val="Hyperlink"/>
                  <w:lang w:val="en-US"/>
                </w:rPr>
                <w:t>L. Wang</w:t>
              </w:r>
            </w:hyperlink>
            <w:r w:rsidR="00F806E1" w:rsidRPr="00F806E1">
              <w:rPr>
                <w:lang w:val="en-US"/>
              </w:rPr>
              <w:t xml:space="preserve">, </w:t>
            </w:r>
            <w:hyperlink r:id="rId187" w:history="1">
              <w:r w:rsidR="00F806E1" w:rsidRPr="00F806E1">
                <w:rPr>
                  <w:rStyle w:val="Hyperlink"/>
                  <w:lang w:val="en-US"/>
                </w:rPr>
                <w:t>X. Xu</w:t>
              </w:r>
            </w:hyperlink>
            <w:r w:rsidR="00F806E1" w:rsidRPr="00F806E1">
              <w:rPr>
                <w:lang w:val="en-US"/>
              </w:rPr>
              <w:t xml:space="preserve">, </w:t>
            </w:r>
            <w:hyperlink r:id="rId188" w:history="1">
              <w:r w:rsidR="00F806E1" w:rsidRPr="00F806E1">
                <w:rPr>
                  <w:rStyle w:val="Hyperlink"/>
                  <w:lang w:val="en-US"/>
                </w:rPr>
                <w:t>S. Liu (Tencent)</w:t>
              </w:r>
            </w:hyperlink>
          </w:p>
        </w:tc>
      </w:tr>
      <w:tr w:rsidR="00F806E1" w:rsidRPr="00F806E1" w14:paraId="223CA6D4" w14:textId="77777777" w:rsidTr="00F806E1">
        <w:trPr>
          <w:trHeight w:val="420"/>
        </w:trPr>
        <w:tc>
          <w:tcPr>
            <w:tcW w:w="479" w:type="pct"/>
            <w:noWrap/>
            <w:vAlign w:val="center"/>
          </w:tcPr>
          <w:p w14:paraId="7DC664BF" w14:textId="77777777" w:rsidR="00F806E1" w:rsidRPr="00F806E1" w:rsidRDefault="00145B67" w:rsidP="00F806E1">
            <w:pPr>
              <w:rPr>
                <w:lang w:val="en-US"/>
              </w:rPr>
            </w:pPr>
            <w:hyperlink r:id="rId189" w:history="1">
              <w:r w:rsidR="00F806E1" w:rsidRPr="00F806E1">
                <w:rPr>
                  <w:rStyle w:val="Hyperlink"/>
                  <w:lang w:val="en-US"/>
                </w:rPr>
                <w:t>JVET-AB0179</w:t>
              </w:r>
            </w:hyperlink>
          </w:p>
        </w:tc>
        <w:tc>
          <w:tcPr>
            <w:tcW w:w="1348" w:type="pct"/>
            <w:noWrap/>
            <w:vAlign w:val="center"/>
          </w:tcPr>
          <w:p w14:paraId="3F13F816" w14:textId="77777777" w:rsidR="00F806E1" w:rsidRPr="00F806E1" w:rsidRDefault="00F806E1" w:rsidP="00F806E1">
            <w:pPr>
              <w:rPr>
                <w:lang w:val="en-US"/>
              </w:rPr>
            </w:pPr>
            <w:r w:rsidRPr="00F806E1">
              <w:rPr>
                <w:lang w:val="en-US"/>
              </w:rPr>
              <w:t>EE1-related: Deep In-Loop Filter with Wide Activation and Large Receptive Field</w:t>
            </w:r>
          </w:p>
        </w:tc>
        <w:tc>
          <w:tcPr>
            <w:tcW w:w="3173" w:type="pct"/>
            <w:noWrap/>
            <w:vAlign w:val="center"/>
          </w:tcPr>
          <w:p w14:paraId="7C213D61" w14:textId="77777777" w:rsidR="00F806E1" w:rsidRPr="00F806E1" w:rsidRDefault="00145B67" w:rsidP="00F806E1">
            <w:pPr>
              <w:rPr>
                <w:lang w:val="en-US"/>
              </w:rPr>
            </w:pPr>
            <w:hyperlink r:id="rId190" w:history="1">
              <w:r w:rsidR="00F806E1" w:rsidRPr="00F806E1">
                <w:rPr>
                  <w:rStyle w:val="Hyperlink"/>
                  <w:lang w:val="en-US"/>
                </w:rPr>
                <w:t>Y. Li</w:t>
              </w:r>
            </w:hyperlink>
            <w:r w:rsidR="00F806E1" w:rsidRPr="00F806E1">
              <w:rPr>
                <w:lang w:val="en-US"/>
              </w:rPr>
              <w:t xml:space="preserve">, </w:t>
            </w:r>
            <w:hyperlink r:id="rId191" w:history="1">
              <w:r w:rsidR="00F806E1" w:rsidRPr="00F806E1">
                <w:rPr>
                  <w:rStyle w:val="Hyperlink"/>
                  <w:lang w:val="en-US"/>
                </w:rPr>
                <w:t>K. Zhang</w:t>
              </w:r>
            </w:hyperlink>
            <w:r w:rsidR="00F806E1" w:rsidRPr="00F806E1">
              <w:rPr>
                <w:lang w:val="en-US"/>
              </w:rPr>
              <w:t xml:space="preserve">, </w:t>
            </w:r>
            <w:hyperlink r:id="rId192" w:history="1">
              <w:r w:rsidR="00F806E1" w:rsidRPr="00F806E1">
                <w:rPr>
                  <w:rStyle w:val="Hyperlink"/>
                  <w:lang w:val="en-US"/>
                </w:rPr>
                <w:t>L. Zhang (Bytedance)</w:t>
              </w:r>
            </w:hyperlink>
          </w:p>
        </w:tc>
      </w:tr>
      <w:tr w:rsidR="00F806E1" w:rsidRPr="00F806E1" w14:paraId="19E6F78C" w14:textId="77777777" w:rsidTr="00F806E1">
        <w:trPr>
          <w:trHeight w:val="420"/>
        </w:trPr>
        <w:tc>
          <w:tcPr>
            <w:tcW w:w="5000" w:type="pct"/>
            <w:gridSpan w:val="3"/>
            <w:shd w:val="clear" w:color="auto" w:fill="D9E2F3" w:themeFill="accent1" w:themeFillTint="33"/>
            <w:noWrap/>
          </w:tcPr>
          <w:p w14:paraId="0BD8DEC6" w14:textId="77777777" w:rsidR="00F806E1" w:rsidRPr="00F806E1" w:rsidRDefault="00F806E1" w:rsidP="00F806E1">
            <w:pPr>
              <w:rPr>
                <w:b/>
                <w:bCs/>
                <w:lang w:val="en-US"/>
              </w:rPr>
            </w:pPr>
            <w:r w:rsidRPr="00F806E1">
              <w:rPr>
                <w:b/>
                <w:bCs/>
                <w:lang w:val="en-US"/>
              </w:rPr>
              <w:t>Cross Checks</w:t>
            </w:r>
          </w:p>
        </w:tc>
      </w:tr>
      <w:tr w:rsidR="00F806E1" w:rsidRPr="00F806E1" w14:paraId="0FE0ED58" w14:textId="77777777" w:rsidTr="00F806E1">
        <w:trPr>
          <w:trHeight w:val="420"/>
        </w:trPr>
        <w:tc>
          <w:tcPr>
            <w:tcW w:w="479" w:type="pct"/>
            <w:noWrap/>
            <w:vAlign w:val="center"/>
          </w:tcPr>
          <w:p w14:paraId="4CB37061" w14:textId="77777777" w:rsidR="00F806E1" w:rsidRPr="00F806E1" w:rsidRDefault="00145B67" w:rsidP="00F806E1">
            <w:pPr>
              <w:rPr>
                <w:lang w:val="en-US"/>
              </w:rPr>
            </w:pPr>
            <w:hyperlink r:id="rId193" w:history="1">
              <w:r w:rsidR="00F806E1" w:rsidRPr="00F806E1">
                <w:rPr>
                  <w:rStyle w:val="Hyperlink"/>
                  <w:lang w:val="en-US"/>
                </w:rPr>
                <w:t>JVET-AB0063</w:t>
              </w:r>
            </w:hyperlink>
          </w:p>
        </w:tc>
        <w:tc>
          <w:tcPr>
            <w:tcW w:w="1348" w:type="pct"/>
            <w:noWrap/>
            <w:vAlign w:val="center"/>
          </w:tcPr>
          <w:p w14:paraId="1AEB0DC3" w14:textId="77777777" w:rsidR="00F806E1" w:rsidRPr="00F806E1" w:rsidRDefault="00F806E1" w:rsidP="00F806E1">
            <w:pPr>
              <w:rPr>
                <w:lang w:val="en-US"/>
              </w:rPr>
            </w:pPr>
            <w:r w:rsidRPr="00F806E1">
              <w:rPr>
                <w:lang w:val="en-US"/>
              </w:rPr>
              <w:t>Cross-check of JVET-AB0053 (EE1-1.2: NN intra model without attention and partitioning strength)</w:t>
            </w:r>
          </w:p>
        </w:tc>
        <w:tc>
          <w:tcPr>
            <w:tcW w:w="3173" w:type="pct"/>
            <w:noWrap/>
            <w:vAlign w:val="center"/>
          </w:tcPr>
          <w:p w14:paraId="467BA11F" w14:textId="77777777" w:rsidR="00F806E1" w:rsidRPr="00F806E1" w:rsidRDefault="00145B67" w:rsidP="00F806E1">
            <w:pPr>
              <w:rPr>
                <w:lang w:val="en-US"/>
              </w:rPr>
            </w:pPr>
            <w:hyperlink r:id="rId194" w:history="1">
              <w:r w:rsidR="00F806E1" w:rsidRPr="00F806E1">
                <w:rPr>
                  <w:rStyle w:val="Hyperlink"/>
                  <w:lang w:val="en-US"/>
                </w:rPr>
                <w:t>M. Santamaria</w:t>
              </w:r>
            </w:hyperlink>
            <w:r w:rsidR="00F806E1" w:rsidRPr="00F806E1">
              <w:rPr>
                <w:lang w:val="en-US"/>
              </w:rPr>
              <w:t>, F. Cricri (Nokia)</w:t>
            </w:r>
          </w:p>
        </w:tc>
      </w:tr>
      <w:tr w:rsidR="00F806E1" w:rsidRPr="00F806E1" w14:paraId="02EADA3C" w14:textId="77777777" w:rsidTr="00F806E1">
        <w:trPr>
          <w:trHeight w:val="420"/>
        </w:trPr>
        <w:tc>
          <w:tcPr>
            <w:tcW w:w="479" w:type="pct"/>
            <w:noWrap/>
            <w:vAlign w:val="center"/>
          </w:tcPr>
          <w:p w14:paraId="42FDFC98" w14:textId="77777777" w:rsidR="00F806E1" w:rsidRPr="00F806E1" w:rsidRDefault="00145B67" w:rsidP="00F806E1">
            <w:pPr>
              <w:rPr>
                <w:lang w:val="en-US"/>
              </w:rPr>
            </w:pPr>
            <w:hyperlink r:id="rId195" w:history="1">
              <w:r w:rsidR="00F806E1" w:rsidRPr="00F806E1">
                <w:rPr>
                  <w:rStyle w:val="Hyperlink"/>
                  <w:lang w:val="en-US"/>
                </w:rPr>
                <w:t>JVET-AB0064</w:t>
              </w:r>
            </w:hyperlink>
          </w:p>
        </w:tc>
        <w:tc>
          <w:tcPr>
            <w:tcW w:w="1348" w:type="pct"/>
            <w:noWrap/>
            <w:vAlign w:val="center"/>
          </w:tcPr>
          <w:p w14:paraId="24D032D4" w14:textId="77777777" w:rsidR="00F806E1" w:rsidRPr="00F806E1" w:rsidRDefault="00F806E1" w:rsidP="00F806E1">
            <w:pPr>
              <w:rPr>
                <w:lang w:val="en-US"/>
              </w:rPr>
            </w:pPr>
            <w:r w:rsidRPr="00F806E1">
              <w:rPr>
                <w:lang w:val="en-US"/>
              </w:rPr>
              <w:t>Cross-check of JVET-AB0054 (EE1-1.3: CNN Based In-Loop Filter with WCDANN)</w:t>
            </w:r>
          </w:p>
        </w:tc>
        <w:tc>
          <w:tcPr>
            <w:tcW w:w="3173" w:type="pct"/>
            <w:noWrap/>
            <w:vAlign w:val="center"/>
          </w:tcPr>
          <w:p w14:paraId="623AC029" w14:textId="77777777" w:rsidR="00F806E1" w:rsidRPr="00F806E1" w:rsidRDefault="00145B67" w:rsidP="00F806E1">
            <w:pPr>
              <w:rPr>
                <w:lang w:val="en-US"/>
              </w:rPr>
            </w:pPr>
            <w:hyperlink r:id="rId196" w:history="1">
              <w:r w:rsidR="00F806E1" w:rsidRPr="00F806E1">
                <w:rPr>
                  <w:rStyle w:val="Hyperlink"/>
                  <w:lang w:val="en-US"/>
                </w:rPr>
                <w:t>M. Santamaria</w:t>
              </w:r>
            </w:hyperlink>
            <w:r w:rsidR="00F806E1" w:rsidRPr="00F806E1">
              <w:rPr>
                <w:lang w:val="en-US"/>
              </w:rPr>
              <w:t>, F. Cricri (Nokia)</w:t>
            </w:r>
          </w:p>
        </w:tc>
      </w:tr>
      <w:tr w:rsidR="00F806E1" w:rsidRPr="00F806E1" w14:paraId="4E3E86EB" w14:textId="77777777" w:rsidTr="00F806E1">
        <w:trPr>
          <w:trHeight w:val="420"/>
        </w:trPr>
        <w:tc>
          <w:tcPr>
            <w:tcW w:w="479" w:type="pct"/>
            <w:noWrap/>
            <w:vAlign w:val="center"/>
          </w:tcPr>
          <w:p w14:paraId="06C2F483" w14:textId="77777777" w:rsidR="00F806E1" w:rsidRPr="00F806E1" w:rsidRDefault="00145B67" w:rsidP="00F806E1">
            <w:pPr>
              <w:rPr>
                <w:lang w:val="en-US"/>
              </w:rPr>
            </w:pPr>
            <w:hyperlink r:id="rId197" w:history="1">
              <w:r w:rsidR="00F806E1" w:rsidRPr="00F806E1">
                <w:rPr>
                  <w:rStyle w:val="Hyperlink"/>
                  <w:lang w:val="en-US"/>
                </w:rPr>
                <w:t>JVET-AB0088</w:t>
              </w:r>
            </w:hyperlink>
          </w:p>
        </w:tc>
        <w:tc>
          <w:tcPr>
            <w:tcW w:w="1348" w:type="pct"/>
            <w:noWrap/>
            <w:vAlign w:val="center"/>
          </w:tcPr>
          <w:p w14:paraId="002AE85D" w14:textId="77777777" w:rsidR="00F806E1" w:rsidRPr="00F806E1" w:rsidRDefault="00F806E1" w:rsidP="00F806E1">
            <w:pPr>
              <w:rPr>
                <w:lang w:val="en-US"/>
              </w:rPr>
            </w:pPr>
            <w:r w:rsidRPr="00F806E1">
              <w:rPr>
                <w:lang w:val="en-US"/>
              </w:rPr>
              <w:t xml:space="preserve">Crosscheck of JVET-AB0083 (EE1-1.8: More refinements on </w:t>
            </w:r>
            <w:r w:rsidRPr="00F806E1">
              <w:rPr>
                <w:lang w:val="en-US"/>
              </w:rPr>
              <w:lastRenderedPageBreak/>
              <w:t>NN based in-loop filter with a single model)</w:t>
            </w:r>
          </w:p>
        </w:tc>
        <w:tc>
          <w:tcPr>
            <w:tcW w:w="3173" w:type="pct"/>
            <w:noWrap/>
            <w:vAlign w:val="center"/>
          </w:tcPr>
          <w:p w14:paraId="0920E6AF" w14:textId="77777777" w:rsidR="00F806E1" w:rsidRPr="00F806E1" w:rsidRDefault="00145B67" w:rsidP="00F806E1">
            <w:pPr>
              <w:rPr>
                <w:lang w:val="en-US"/>
              </w:rPr>
            </w:pPr>
            <w:hyperlink r:id="rId198" w:history="1">
              <w:r w:rsidR="00F806E1" w:rsidRPr="00F806E1">
                <w:rPr>
                  <w:rStyle w:val="Hyperlink"/>
                  <w:lang w:val="en-US"/>
                </w:rPr>
                <w:t>D. Liu (Ericsson)</w:t>
              </w:r>
            </w:hyperlink>
          </w:p>
        </w:tc>
      </w:tr>
      <w:tr w:rsidR="00F806E1" w:rsidRPr="00F806E1" w14:paraId="431E73C1" w14:textId="77777777" w:rsidTr="00F806E1">
        <w:trPr>
          <w:trHeight w:val="420"/>
        </w:trPr>
        <w:tc>
          <w:tcPr>
            <w:tcW w:w="479" w:type="pct"/>
            <w:noWrap/>
            <w:vAlign w:val="center"/>
          </w:tcPr>
          <w:p w14:paraId="4FCAC14A" w14:textId="77777777" w:rsidR="00F806E1" w:rsidRPr="00F806E1" w:rsidRDefault="00145B67" w:rsidP="00F806E1">
            <w:pPr>
              <w:rPr>
                <w:lang w:val="en-US"/>
              </w:rPr>
            </w:pPr>
            <w:hyperlink r:id="rId199" w:history="1">
              <w:r w:rsidR="00F806E1" w:rsidRPr="00F806E1">
                <w:rPr>
                  <w:rStyle w:val="Hyperlink"/>
                  <w:lang w:val="en-US"/>
                </w:rPr>
                <w:t>JVET-AB0089</w:t>
              </w:r>
            </w:hyperlink>
          </w:p>
        </w:tc>
        <w:tc>
          <w:tcPr>
            <w:tcW w:w="1348" w:type="pct"/>
            <w:noWrap/>
            <w:vAlign w:val="center"/>
          </w:tcPr>
          <w:p w14:paraId="306610B8" w14:textId="77777777" w:rsidR="00F806E1" w:rsidRPr="00F806E1" w:rsidRDefault="00F806E1" w:rsidP="00F806E1">
            <w:pPr>
              <w:rPr>
                <w:lang w:val="en-US"/>
              </w:rPr>
            </w:pPr>
            <w:r w:rsidRPr="00F806E1">
              <w:rPr>
                <w:lang w:val="en-US"/>
              </w:rPr>
              <w:t>Crosscheck of JVET-AB0052 (EE1-1.5: One luma model with IPB and/or skip for filtering intra and inter luma slices)</w:t>
            </w:r>
          </w:p>
        </w:tc>
        <w:tc>
          <w:tcPr>
            <w:tcW w:w="3173" w:type="pct"/>
            <w:noWrap/>
            <w:vAlign w:val="center"/>
          </w:tcPr>
          <w:p w14:paraId="569C3EB4" w14:textId="77777777" w:rsidR="00F806E1" w:rsidRPr="00F806E1" w:rsidRDefault="00145B67" w:rsidP="00F806E1">
            <w:pPr>
              <w:rPr>
                <w:lang w:val="en-US"/>
              </w:rPr>
            </w:pPr>
            <w:hyperlink r:id="rId200" w:history="1">
              <w:r w:rsidR="00F806E1" w:rsidRPr="00F806E1">
                <w:rPr>
                  <w:rStyle w:val="Hyperlink"/>
                  <w:lang w:val="en-US"/>
                </w:rPr>
                <w:t>L. Wang (Tencent)</w:t>
              </w:r>
            </w:hyperlink>
          </w:p>
        </w:tc>
      </w:tr>
      <w:tr w:rsidR="00F806E1" w:rsidRPr="00F806E1" w14:paraId="194BCC7F" w14:textId="77777777" w:rsidTr="00F806E1">
        <w:trPr>
          <w:trHeight w:val="420"/>
        </w:trPr>
        <w:tc>
          <w:tcPr>
            <w:tcW w:w="479" w:type="pct"/>
            <w:noWrap/>
            <w:vAlign w:val="center"/>
          </w:tcPr>
          <w:p w14:paraId="024B9054" w14:textId="77777777" w:rsidR="00F806E1" w:rsidRPr="00F806E1" w:rsidRDefault="00145B67" w:rsidP="00F806E1">
            <w:pPr>
              <w:rPr>
                <w:lang w:val="en-US"/>
              </w:rPr>
            </w:pPr>
            <w:hyperlink r:id="rId201" w:history="1">
              <w:r w:rsidR="00F806E1" w:rsidRPr="00F806E1">
                <w:rPr>
                  <w:rStyle w:val="Hyperlink"/>
                  <w:lang w:val="en-US"/>
                </w:rPr>
                <w:t>JVET-AB0097</w:t>
              </w:r>
            </w:hyperlink>
          </w:p>
        </w:tc>
        <w:tc>
          <w:tcPr>
            <w:tcW w:w="1348" w:type="pct"/>
            <w:noWrap/>
            <w:vAlign w:val="center"/>
          </w:tcPr>
          <w:p w14:paraId="27EC987F" w14:textId="77777777" w:rsidR="00F806E1" w:rsidRPr="00F806E1" w:rsidRDefault="00F806E1" w:rsidP="00F806E1">
            <w:pPr>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3173" w:type="pct"/>
            <w:noWrap/>
            <w:vAlign w:val="center"/>
          </w:tcPr>
          <w:p w14:paraId="3AA2F989" w14:textId="77777777" w:rsidR="00F806E1" w:rsidRPr="00F806E1" w:rsidRDefault="00145B67" w:rsidP="00F806E1">
            <w:pPr>
              <w:rPr>
                <w:lang w:val="en-US"/>
              </w:rPr>
            </w:pPr>
            <w:hyperlink r:id="rId202" w:history="1">
              <w:r w:rsidR="00F806E1" w:rsidRPr="00F806E1">
                <w:rPr>
                  <w:rStyle w:val="Hyperlink"/>
                  <w:lang w:val="en-US"/>
                </w:rPr>
                <w:t>D. Liu (Ericsson)</w:t>
              </w:r>
            </w:hyperlink>
          </w:p>
        </w:tc>
      </w:tr>
      <w:tr w:rsidR="00F806E1" w:rsidRPr="00F806E1" w14:paraId="0D45B53F" w14:textId="77777777" w:rsidTr="00F806E1">
        <w:trPr>
          <w:trHeight w:val="420"/>
        </w:trPr>
        <w:tc>
          <w:tcPr>
            <w:tcW w:w="479" w:type="pct"/>
            <w:noWrap/>
            <w:vAlign w:val="center"/>
          </w:tcPr>
          <w:p w14:paraId="0BF0E1CE" w14:textId="77777777" w:rsidR="00F806E1" w:rsidRPr="00F806E1" w:rsidRDefault="00145B67" w:rsidP="00F806E1">
            <w:pPr>
              <w:rPr>
                <w:lang w:val="en-US"/>
              </w:rPr>
            </w:pPr>
            <w:hyperlink r:id="rId203" w:history="1">
              <w:r w:rsidR="00F806E1" w:rsidRPr="00F806E1">
                <w:rPr>
                  <w:rStyle w:val="Hyperlink"/>
                  <w:lang w:val="en-US"/>
                </w:rPr>
                <w:t>JVET-AB0105</w:t>
              </w:r>
            </w:hyperlink>
          </w:p>
        </w:tc>
        <w:tc>
          <w:tcPr>
            <w:tcW w:w="1348" w:type="pct"/>
            <w:noWrap/>
            <w:vAlign w:val="center"/>
          </w:tcPr>
          <w:p w14:paraId="3313621F" w14:textId="77777777" w:rsidR="00F806E1" w:rsidRPr="00F806E1" w:rsidRDefault="00F806E1" w:rsidP="00F806E1">
            <w:pPr>
              <w:rPr>
                <w:lang w:val="en-US"/>
              </w:rPr>
            </w:pPr>
            <w:r w:rsidRPr="00F806E1">
              <w:rPr>
                <w:lang w:val="en-US"/>
              </w:rPr>
              <w:t>Crosscheck of JVET-AB0076 (EE1-2.1: RPR-Based Super-Resolution Guided by Partition Information)</w:t>
            </w:r>
          </w:p>
        </w:tc>
        <w:tc>
          <w:tcPr>
            <w:tcW w:w="3173" w:type="pct"/>
            <w:noWrap/>
            <w:vAlign w:val="center"/>
          </w:tcPr>
          <w:p w14:paraId="09A80147" w14:textId="77777777" w:rsidR="00F806E1" w:rsidRPr="00F806E1" w:rsidRDefault="00145B67" w:rsidP="00F806E1">
            <w:pPr>
              <w:rPr>
                <w:lang w:val="en-US"/>
              </w:rPr>
            </w:pPr>
            <w:hyperlink r:id="rId204" w:history="1">
              <w:r w:rsidR="00F806E1" w:rsidRPr="00F806E1">
                <w:rPr>
                  <w:rStyle w:val="Hyperlink"/>
                  <w:lang w:val="en-US"/>
                </w:rPr>
                <w:t>R. Chang (Tencent)</w:t>
              </w:r>
            </w:hyperlink>
          </w:p>
        </w:tc>
      </w:tr>
      <w:tr w:rsidR="00F806E1" w:rsidRPr="00F806E1" w14:paraId="7B0F2DD3" w14:textId="77777777" w:rsidTr="00F806E1">
        <w:trPr>
          <w:trHeight w:val="420"/>
        </w:trPr>
        <w:tc>
          <w:tcPr>
            <w:tcW w:w="479" w:type="pct"/>
            <w:noWrap/>
            <w:vAlign w:val="center"/>
          </w:tcPr>
          <w:p w14:paraId="4646EB0F" w14:textId="77777777" w:rsidR="00F806E1" w:rsidRPr="00F806E1" w:rsidRDefault="00145B67" w:rsidP="00F806E1">
            <w:pPr>
              <w:rPr>
                <w:lang w:val="en-US"/>
              </w:rPr>
            </w:pPr>
            <w:hyperlink r:id="rId205" w:history="1">
              <w:r w:rsidR="00F806E1" w:rsidRPr="00F806E1">
                <w:rPr>
                  <w:rStyle w:val="Hyperlink"/>
                  <w:lang w:val="en-US"/>
                </w:rPr>
                <w:t>JVET-AB0106</w:t>
              </w:r>
            </w:hyperlink>
          </w:p>
        </w:tc>
        <w:tc>
          <w:tcPr>
            <w:tcW w:w="1348" w:type="pct"/>
            <w:noWrap/>
            <w:vAlign w:val="center"/>
          </w:tcPr>
          <w:p w14:paraId="29B468A1" w14:textId="77777777" w:rsidR="00F806E1" w:rsidRPr="00F806E1" w:rsidRDefault="00F806E1" w:rsidP="00F806E1">
            <w:pPr>
              <w:rPr>
                <w:lang w:val="en-US"/>
              </w:rPr>
            </w:pPr>
            <w:r w:rsidRPr="00F806E1">
              <w:rPr>
                <w:lang w:val="en-US"/>
              </w:rPr>
              <w:t>Crosscheck of JVET-AB0077 (EE1-2.2: CNN Filter for Super-Resolution with RPR functionality in VVC)</w:t>
            </w:r>
          </w:p>
        </w:tc>
        <w:tc>
          <w:tcPr>
            <w:tcW w:w="3173" w:type="pct"/>
            <w:noWrap/>
            <w:vAlign w:val="center"/>
          </w:tcPr>
          <w:p w14:paraId="091EBB96" w14:textId="77777777" w:rsidR="00F806E1" w:rsidRPr="00F806E1" w:rsidRDefault="00145B67" w:rsidP="00F806E1">
            <w:pPr>
              <w:rPr>
                <w:lang w:val="en-US"/>
              </w:rPr>
            </w:pPr>
            <w:hyperlink r:id="rId206" w:history="1">
              <w:r w:rsidR="00F806E1" w:rsidRPr="00F806E1">
                <w:rPr>
                  <w:rStyle w:val="Hyperlink"/>
                  <w:lang w:val="en-US"/>
                </w:rPr>
                <w:t>R. Chang (Tencent)</w:t>
              </w:r>
            </w:hyperlink>
          </w:p>
        </w:tc>
      </w:tr>
      <w:tr w:rsidR="00F806E1" w:rsidRPr="00F806E1" w14:paraId="48F6713B" w14:textId="77777777" w:rsidTr="00F806E1">
        <w:trPr>
          <w:trHeight w:val="420"/>
        </w:trPr>
        <w:tc>
          <w:tcPr>
            <w:tcW w:w="479" w:type="pct"/>
            <w:noWrap/>
            <w:vAlign w:val="center"/>
          </w:tcPr>
          <w:p w14:paraId="105DEAAC" w14:textId="77777777" w:rsidR="00F806E1" w:rsidRPr="00F806E1" w:rsidRDefault="00145B67" w:rsidP="00F806E1">
            <w:pPr>
              <w:rPr>
                <w:lang w:val="en-US"/>
              </w:rPr>
            </w:pPr>
            <w:hyperlink r:id="rId207" w:history="1">
              <w:r w:rsidR="00F806E1" w:rsidRPr="00F806E1">
                <w:rPr>
                  <w:rStyle w:val="Hyperlink"/>
                  <w:lang w:val="en-US"/>
                </w:rPr>
                <w:t>JVET-AB0137</w:t>
              </w:r>
            </w:hyperlink>
          </w:p>
        </w:tc>
        <w:tc>
          <w:tcPr>
            <w:tcW w:w="1348" w:type="pct"/>
            <w:noWrap/>
            <w:vAlign w:val="center"/>
          </w:tcPr>
          <w:p w14:paraId="7E007510" w14:textId="77777777" w:rsidR="00F806E1" w:rsidRPr="00F806E1" w:rsidRDefault="00F806E1" w:rsidP="00F806E1">
            <w:pPr>
              <w:rPr>
                <w:lang w:val="en-US"/>
              </w:rPr>
            </w:pPr>
            <w:r w:rsidRPr="00F806E1">
              <w:rPr>
                <w:lang w:val="en-US"/>
              </w:rPr>
              <w:t>Crosscheck of JVET-AB0068 (EE1-1.6: RDO Considering Deep In-Loop Filtering)</w:t>
            </w:r>
          </w:p>
        </w:tc>
        <w:tc>
          <w:tcPr>
            <w:tcW w:w="3173" w:type="pct"/>
            <w:noWrap/>
            <w:vAlign w:val="center"/>
          </w:tcPr>
          <w:p w14:paraId="7297E9EF" w14:textId="77777777" w:rsidR="00F806E1" w:rsidRPr="00F806E1" w:rsidRDefault="00145B67" w:rsidP="00F806E1">
            <w:pPr>
              <w:rPr>
                <w:lang w:val="en-US"/>
              </w:rPr>
            </w:pPr>
            <w:hyperlink r:id="rId208" w:history="1">
              <w:r w:rsidR="00F806E1" w:rsidRPr="00F806E1">
                <w:rPr>
                  <w:rStyle w:val="Hyperlink"/>
                  <w:lang w:val="en-US"/>
                </w:rPr>
                <w:t>J. Ström (Ericsson)</w:t>
              </w:r>
            </w:hyperlink>
          </w:p>
        </w:tc>
      </w:tr>
    </w:tbl>
    <w:p w14:paraId="3162C491" w14:textId="77777777" w:rsidR="00F806E1" w:rsidRPr="00F806E1" w:rsidRDefault="00F806E1" w:rsidP="00F806E1">
      <w:pPr>
        <w:rPr>
          <w:lang w:val="de-DE"/>
        </w:rPr>
      </w:pPr>
    </w:p>
    <w:p w14:paraId="351BCA3D" w14:textId="77777777" w:rsidR="00F806E1" w:rsidRPr="00F806E1" w:rsidRDefault="00F806E1" w:rsidP="00F806E1">
      <w:pPr>
        <w:numPr>
          <w:ilvl w:val="1"/>
          <w:numId w:val="38"/>
        </w:numPr>
        <w:rPr>
          <w:b/>
          <w:bCs/>
          <w:i/>
          <w:iCs/>
          <w:lang w:val="en-US"/>
        </w:rPr>
      </w:pPr>
      <w:r w:rsidRPr="00F806E1">
        <w:rPr>
          <w:b/>
          <w:bCs/>
          <w:i/>
          <w:iCs/>
          <w:lang w:val="en-U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F806E1" w:rsidRPr="00F806E1" w14:paraId="227DF400" w14:textId="77777777" w:rsidTr="00F806E1">
        <w:trPr>
          <w:trHeight w:val="420"/>
        </w:trPr>
        <w:tc>
          <w:tcPr>
            <w:tcW w:w="5000" w:type="pct"/>
            <w:gridSpan w:val="3"/>
            <w:shd w:val="clear" w:color="auto" w:fill="D9E2F3" w:themeFill="accent1" w:themeFillTint="33"/>
            <w:noWrap/>
          </w:tcPr>
          <w:p w14:paraId="062A5EA8" w14:textId="77777777" w:rsidR="00F806E1" w:rsidRPr="00F806E1" w:rsidRDefault="00F806E1" w:rsidP="00F806E1">
            <w:pPr>
              <w:rPr>
                <w:b/>
                <w:bCs/>
                <w:lang w:val="en-US"/>
              </w:rPr>
            </w:pPr>
            <w:r w:rsidRPr="00F806E1">
              <w:rPr>
                <w:b/>
                <w:bCs/>
                <w:lang w:val="en-US"/>
              </w:rPr>
              <w:t>Reporting</w:t>
            </w:r>
          </w:p>
        </w:tc>
      </w:tr>
      <w:tr w:rsidR="00F806E1" w:rsidRPr="00F806E1" w14:paraId="59E620C3" w14:textId="77777777" w:rsidTr="00F806E1">
        <w:trPr>
          <w:trHeight w:val="420"/>
        </w:trPr>
        <w:tc>
          <w:tcPr>
            <w:tcW w:w="479" w:type="pct"/>
            <w:noWrap/>
            <w:vAlign w:val="center"/>
          </w:tcPr>
          <w:p w14:paraId="55067AD7" w14:textId="77777777" w:rsidR="00F806E1" w:rsidRPr="00F806E1" w:rsidRDefault="00145B67" w:rsidP="00F806E1">
            <w:pPr>
              <w:rPr>
                <w:lang w:val="en-US"/>
              </w:rPr>
            </w:pPr>
            <w:hyperlink r:id="rId209" w:history="1">
              <w:r w:rsidR="00F806E1" w:rsidRPr="00F806E1">
                <w:rPr>
                  <w:rStyle w:val="Hyperlink"/>
                  <w:lang w:val="en-US"/>
                </w:rPr>
                <w:t>JVET-AB0011</w:t>
              </w:r>
            </w:hyperlink>
          </w:p>
        </w:tc>
        <w:tc>
          <w:tcPr>
            <w:tcW w:w="1358" w:type="pct"/>
            <w:noWrap/>
            <w:vAlign w:val="center"/>
          </w:tcPr>
          <w:p w14:paraId="74A377F3" w14:textId="77777777" w:rsidR="00F806E1" w:rsidRPr="00F806E1" w:rsidRDefault="00F806E1" w:rsidP="00F806E1">
            <w:pPr>
              <w:rPr>
                <w:lang w:val="en-US"/>
              </w:rPr>
            </w:pPr>
            <w:r w:rsidRPr="00F806E1">
              <w:rPr>
                <w:lang w:val="en-US"/>
              </w:rPr>
              <w:t>JVET AHG report: Neural network-based video coding (AHG11)</w:t>
            </w:r>
          </w:p>
        </w:tc>
        <w:tc>
          <w:tcPr>
            <w:tcW w:w="3163" w:type="pct"/>
            <w:noWrap/>
            <w:vAlign w:val="center"/>
          </w:tcPr>
          <w:p w14:paraId="3E3D8A0E" w14:textId="77777777" w:rsidR="00F806E1" w:rsidRPr="00F806E1" w:rsidRDefault="00F806E1" w:rsidP="00F806E1">
            <w:pPr>
              <w:rPr>
                <w:lang w:val="en-US"/>
              </w:rPr>
            </w:pPr>
            <w:r w:rsidRPr="00F806E1">
              <w:rPr>
                <w:lang w:val="en-US"/>
              </w:rPr>
              <w:t>E. Alshina, S. Liu, A. Segall (co chairs), F. Galpin, Y. Li, H. Wang, L. Wang, Z. Wang, M. Wien, P. Wu (vice chairs)</w:t>
            </w:r>
          </w:p>
        </w:tc>
      </w:tr>
      <w:tr w:rsidR="00F806E1" w:rsidRPr="00F806E1" w14:paraId="16364EAF" w14:textId="77777777" w:rsidTr="00F806E1">
        <w:trPr>
          <w:trHeight w:val="420"/>
        </w:trPr>
        <w:tc>
          <w:tcPr>
            <w:tcW w:w="5000" w:type="pct"/>
            <w:gridSpan w:val="3"/>
            <w:shd w:val="clear" w:color="auto" w:fill="D9E2F3" w:themeFill="accent1" w:themeFillTint="33"/>
            <w:noWrap/>
          </w:tcPr>
          <w:p w14:paraId="6C83C555" w14:textId="77777777" w:rsidR="00F806E1" w:rsidRPr="00F806E1" w:rsidRDefault="00F806E1" w:rsidP="00F806E1">
            <w:pPr>
              <w:rPr>
                <w:b/>
                <w:bCs/>
                <w:lang w:val="en-US"/>
              </w:rPr>
            </w:pPr>
            <w:r w:rsidRPr="00F806E1">
              <w:rPr>
                <w:b/>
                <w:bCs/>
                <w:lang w:val="en-US"/>
              </w:rPr>
              <w:t>Loop Filtering</w:t>
            </w:r>
          </w:p>
        </w:tc>
      </w:tr>
      <w:tr w:rsidR="00F806E1" w:rsidRPr="00F806E1" w14:paraId="19878C13" w14:textId="77777777" w:rsidTr="00F806E1">
        <w:trPr>
          <w:trHeight w:val="420"/>
        </w:trPr>
        <w:tc>
          <w:tcPr>
            <w:tcW w:w="479" w:type="pct"/>
            <w:noWrap/>
            <w:vAlign w:val="center"/>
          </w:tcPr>
          <w:p w14:paraId="3C754C57" w14:textId="77777777" w:rsidR="00F806E1" w:rsidRPr="00F806E1" w:rsidRDefault="00145B67" w:rsidP="00F806E1">
            <w:pPr>
              <w:rPr>
                <w:lang w:val="en-US"/>
              </w:rPr>
            </w:pPr>
            <w:hyperlink r:id="rId210" w:history="1">
              <w:r w:rsidR="00F806E1" w:rsidRPr="00F806E1">
                <w:rPr>
                  <w:rStyle w:val="Hyperlink"/>
                  <w:lang w:val="en-US"/>
                </w:rPr>
                <w:t>JVET-AB0108</w:t>
              </w:r>
            </w:hyperlink>
          </w:p>
        </w:tc>
        <w:tc>
          <w:tcPr>
            <w:tcW w:w="1358" w:type="pct"/>
            <w:noWrap/>
            <w:vAlign w:val="center"/>
          </w:tcPr>
          <w:p w14:paraId="7AFE8B5B" w14:textId="77777777" w:rsidR="00F806E1" w:rsidRPr="00F806E1" w:rsidRDefault="00F806E1" w:rsidP="00F806E1">
            <w:pPr>
              <w:rPr>
                <w:lang w:val="en-US"/>
              </w:rPr>
            </w:pPr>
            <w:r w:rsidRPr="00F806E1">
              <w:rPr>
                <w:lang w:val="en-US"/>
              </w:rPr>
              <w:t>AHG11: ALF-SPLIT for NCS-1.0</w:t>
            </w:r>
          </w:p>
        </w:tc>
        <w:tc>
          <w:tcPr>
            <w:tcW w:w="3163" w:type="pct"/>
            <w:noWrap/>
            <w:vAlign w:val="center"/>
          </w:tcPr>
          <w:p w14:paraId="12351587" w14:textId="77777777" w:rsidR="00F806E1" w:rsidRPr="00F806E1" w:rsidRDefault="00145B67" w:rsidP="00F806E1">
            <w:pPr>
              <w:rPr>
                <w:lang w:val="en-US"/>
              </w:rPr>
            </w:pPr>
            <w:hyperlink r:id="rId211" w:history="1">
              <w:r w:rsidR="00F806E1" w:rsidRPr="00F806E1">
                <w:rPr>
                  <w:rStyle w:val="Hyperlink"/>
                  <w:lang w:val="en-US"/>
                </w:rPr>
                <w:t>W.Zou</w:t>
              </w:r>
            </w:hyperlink>
            <w:r w:rsidR="00F806E1" w:rsidRPr="00F806E1">
              <w:rPr>
                <w:lang w:val="en-US"/>
              </w:rPr>
              <w:t xml:space="preserve">, </w:t>
            </w:r>
            <w:hyperlink r:id="rId212" w:history="1">
              <w:r w:rsidR="00F806E1" w:rsidRPr="00F806E1">
                <w:rPr>
                  <w:rStyle w:val="Hyperlink"/>
                  <w:lang w:val="en-US"/>
                </w:rPr>
                <w:t>Y.Zhou</w:t>
              </w:r>
            </w:hyperlink>
            <w:r w:rsidR="00F806E1" w:rsidRPr="00F806E1">
              <w:rPr>
                <w:lang w:val="en-US"/>
              </w:rPr>
              <w:t xml:space="preserve">, </w:t>
            </w:r>
            <w:hyperlink r:id="rId213" w:history="1">
              <w:r w:rsidR="00F806E1" w:rsidRPr="00F806E1">
                <w:rPr>
                  <w:rStyle w:val="Hyperlink"/>
                  <w:lang w:val="en-US"/>
                </w:rPr>
                <w:t>C.M.Gu (Xidian University)</w:t>
              </w:r>
            </w:hyperlink>
            <w:r w:rsidR="00F806E1" w:rsidRPr="00F806E1">
              <w:rPr>
                <w:lang w:val="en-US"/>
              </w:rPr>
              <w:t xml:space="preserve">, </w:t>
            </w:r>
            <w:hyperlink r:id="rId214" w:history="1">
              <w:r w:rsidR="00F806E1" w:rsidRPr="00F806E1">
                <w:rPr>
                  <w:rStyle w:val="Hyperlink"/>
                  <w:lang w:val="en-US"/>
                </w:rPr>
                <w:t>C.Huang</w:t>
              </w:r>
            </w:hyperlink>
            <w:r w:rsidR="00F806E1" w:rsidRPr="00F806E1">
              <w:rPr>
                <w:lang w:val="en-US"/>
              </w:rPr>
              <w:t xml:space="preserve">, </w:t>
            </w:r>
            <w:hyperlink r:id="rId215" w:history="1">
              <w:r w:rsidR="00F806E1" w:rsidRPr="00F806E1">
                <w:rPr>
                  <w:rStyle w:val="Hyperlink"/>
                  <w:lang w:val="en-US"/>
                </w:rPr>
                <w:t>Y.X.Bai</w:t>
              </w:r>
            </w:hyperlink>
            <w:r w:rsidR="00F806E1" w:rsidRPr="00F806E1">
              <w:rPr>
                <w:lang w:val="en-US"/>
              </w:rPr>
              <w:t xml:space="preserve">, </w:t>
            </w:r>
            <w:hyperlink r:id="rId216" w:history="1">
              <w:r w:rsidR="00F806E1" w:rsidRPr="00F806E1">
                <w:rPr>
                  <w:rStyle w:val="Hyperlink"/>
                  <w:lang w:val="en-US"/>
                </w:rPr>
                <w:t>Y.J. Zhang(ZTE Corporation)</w:t>
              </w:r>
            </w:hyperlink>
          </w:p>
        </w:tc>
      </w:tr>
      <w:tr w:rsidR="00F806E1" w:rsidRPr="00F806E1" w14:paraId="7CF857F1" w14:textId="77777777" w:rsidTr="00F806E1">
        <w:trPr>
          <w:trHeight w:val="420"/>
        </w:trPr>
        <w:tc>
          <w:tcPr>
            <w:tcW w:w="479" w:type="pct"/>
            <w:noWrap/>
            <w:vAlign w:val="center"/>
          </w:tcPr>
          <w:p w14:paraId="001578F1" w14:textId="77777777" w:rsidR="00F806E1" w:rsidRPr="00F806E1" w:rsidRDefault="00145B67" w:rsidP="00F806E1">
            <w:pPr>
              <w:rPr>
                <w:lang w:val="en-US"/>
              </w:rPr>
            </w:pPr>
            <w:hyperlink r:id="rId217" w:history="1">
              <w:r w:rsidR="00F806E1" w:rsidRPr="00F806E1">
                <w:rPr>
                  <w:rStyle w:val="Hyperlink"/>
                  <w:lang w:val="en-US"/>
                </w:rPr>
                <w:t>JVET-AB0136</w:t>
              </w:r>
            </w:hyperlink>
          </w:p>
        </w:tc>
        <w:tc>
          <w:tcPr>
            <w:tcW w:w="1358" w:type="pct"/>
            <w:noWrap/>
            <w:vAlign w:val="center"/>
          </w:tcPr>
          <w:p w14:paraId="52CD6654" w14:textId="77777777" w:rsidR="00F806E1" w:rsidRPr="00F806E1" w:rsidRDefault="00F806E1" w:rsidP="00F806E1">
            <w:pPr>
              <w:rPr>
                <w:lang w:val="en-US"/>
              </w:rPr>
            </w:pPr>
            <w:r w:rsidRPr="00F806E1">
              <w:rPr>
                <w:lang w:val="en-US"/>
              </w:rPr>
              <w:t xml:space="preserve">AHG11: Complexity Reduction on Neural-Network Loop Filter </w:t>
            </w:r>
          </w:p>
        </w:tc>
        <w:tc>
          <w:tcPr>
            <w:tcW w:w="3163" w:type="pct"/>
            <w:noWrap/>
            <w:vAlign w:val="center"/>
          </w:tcPr>
          <w:p w14:paraId="2CDB87E0" w14:textId="77777777" w:rsidR="00F806E1" w:rsidRPr="00F806E1" w:rsidRDefault="00145B67" w:rsidP="00F806E1">
            <w:pPr>
              <w:rPr>
                <w:lang w:val="en-US"/>
              </w:rPr>
            </w:pPr>
            <w:hyperlink r:id="rId218" w:history="1">
              <w:r w:rsidR="00F806E1" w:rsidRPr="00F806E1">
                <w:rPr>
                  <w:rStyle w:val="Hyperlink"/>
                  <w:lang w:val="en-US"/>
                </w:rPr>
                <w:t>J. N. Shingala</w:t>
              </w:r>
            </w:hyperlink>
            <w:r w:rsidR="00F806E1" w:rsidRPr="00F806E1">
              <w:rPr>
                <w:lang w:val="en-US"/>
              </w:rPr>
              <w:t xml:space="preserve">, S. Kadaramandalgi, A. Shyam (Ittiam), T. Shao, A. Arora, </w:t>
            </w:r>
            <w:hyperlink r:id="rId219"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F806E1">
        <w:trPr>
          <w:trHeight w:val="420"/>
        </w:trPr>
        <w:tc>
          <w:tcPr>
            <w:tcW w:w="479" w:type="pct"/>
            <w:noWrap/>
            <w:vAlign w:val="center"/>
          </w:tcPr>
          <w:p w14:paraId="5E52A1E6" w14:textId="77777777" w:rsidR="00F806E1" w:rsidRPr="00F806E1" w:rsidRDefault="00145B67" w:rsidP="00F806E1">
            <w:pPr>
              <w:rPr>
                <w:lang w:val="en-US"/>
              </w:rPr>
            </w:pPr>
            <w:hyperlink r:id="rId220" w:history="1">
              <w:r w:rsidR="00F806E1" w:rsidRPr="00F806E1">
                <w:rPr>
                  <w:rStyle w:val="Hyperlink"/>
                  <w:lang w:val="en-US"/>
                </w:rPr>
                <w:t>JVET-AB0158</w:t>
              </w:r>
            </w:hyperlink>
          </w:p>
        </w:tc>
        <w:tc>
          <w:tcPr>
            <w:tcW w:w="1358" w:type="pct"/>
            <w:noWrap/>
            <w:vAlign w:val="center"/>
          </w:tcPr>
          <w:p w14:paraId="2319DD62" w14:textId="77777777" w:rsidR="00F806E1" w:rsidRPr="00F806E1" w:rsidRDefault="00F806E1" w:rsidP="00F806E1">
            <w:pPr>
              <w:rPr>
                <w:lang w:val="en-US"/>
              </w:rPr>
            </w:pPr>
            <w:r w:rsidRPr="00F806E1">
              <w:rPr>
                <w:lang w:val="en-US"/>
              </w:rPr>
              <w:t>[AHG11] On chroma order adjustment in NNLF</w:t>
            </w:r>
          </w:p>
        </w:tc>
        <w:tc>
          <w:tcPr>
            <w:tcW w:w="3163" w:type="pct"/>
            <w:noWrap/>
            <w:vAlign w:val="center"/>
          </w:tcPr>
          <w:p w14:paraId="324EB080" w14:textId="77777777" w:rsidR="00F806E1" w:rsidRPr="00F806E1" w:rsidRDefault="00145B67" w:rsidP="00F806E1">
            <w:pPr>
              <w:rPr>
                <w:lang w:val="en-US"/>
              </w:rPr>
            </w:pPr>
            <w:hyperlink r:id="rId221" w:history="1">
              <w:r w:rsidR="00F806E1" w:rsidRPr="00F806E1">
                <w:rPr>
                  <w:rStyle w:val="Hyperlink"/>
                  <w:lang w:val="en-US"/>
                </w:rPr>
                <w:t>Z. Dai</w:t>
              </w:r>
            </w:hyperlink>
            <w:r w:rsidR="00F806E1" w:rsidRPr="00F806E1">
              <w:rPr>
                <w:lang w:val="en-US"/>
              </w:rPr>
              <w:t xml:space="preserve">, </w:t>
            </w:r>
            <w:hyperlink r:id="rId222" w:history="1">
              <w:r w:rsidR="00F806E1" w:rsidRPr="00F806E1">
                <w:rPr>
                  <w:rStyle w:val="Hyperlink"/>
                  <w:lang w:val="en-US"/>
                </w:rPr>
                <w:t>Y. Yu</w:t>
              </w:r>
            </w:hyperlink>
            <w:r w:rsidR="00F806E1" w:rsidRPr="00F806E1">
              <w:rPr>
                <w:lang w:val="en-US"/>
              </w:rPr>
              <w:t xml:space="preserve">, </w:t>
            </w:r>
            <w:hyperlink r:id="rId223" w:history="1">
              <w:r w:rsidR="00F806E1" w:rsidRPr="00F806E1">
                <w:rPr>
                  <w:rStyle w:val="Hyperlink"/>
                  <w:lang w:val="en-US"/>
                </w:rPr>
                <w:t>H. Yu</w:t>
              </w:r>
            </w:hyperlink>
            <w:r w:rsidR="00F806E1" w:rsidRPr="00F806E1">
              <w:rPr>
                <w:lang w:val="en-US"/>
              </w:rPr>
              <w:t xml:space="preserve">, </w:t>
            </w:r>
            <w:hyperlink r:id="rId224" w:history="1">
              <w:r w:rsidR="00F806E1" w:rsidRPr="00F806E1">
                <w:rPr>
                  <w:rStyle w:val="Hyperlink"/>
                  <w:lang w:val="en-US"/>
                </w:rPr>
                <w:t>D. Wang(OPPO)</w:t>
              </w:r>
            </w:hyperlink>
          </w:p>
        </w:tc>
      </w:tr>
      <w:tr w:rsidR="00F806E1" w:rsidRPr="00F806E1" w14:paraId="6FB95EFF" w14:textId="77777777" w:rsidTr="00F806E1">
        <w:trPr>
          <w:trHeight w:val="420"/>
        </w:trPr>
        <w:tc>
          <w:tcPr>
            <w:tcW w:w="479" w:type="pct"/>
            <w:noWrap/>
            <w:vAlign w:val="center"/>
          </w:tcPr>
          <w:p w14:paraId="1BCAD421" w14:textId="77777777" w:rsidR="00F806E1" w:rsidRPr="00F806E1" w:rsidRDefault="00145B67" w:rsidP="00F806E1">
            <w:pPr>
              <w:rPr>
                <w:lang w:val="en-US"/>
              </w:rPr>
            </w:pPr>
            <w:hyperlink r:id="rId225" w:history="1">
              <w:r w:rsidR="00F806E1" w:rsidRPr="00F806E1">
                <w:rPr>
                  <w:rStyle w:val="Hyperlink"/>
                  <w:lang w:val="en-US"/>
                </w:rPr>
                <w:t>JVET-AB0159</w:t>
              </w:r>
            </w:hyperlink>
          </w:p>
        </w:tc>
        <w:tc>
          <w:tcPr>
            <w:tcW w:w="1358" w:type="pct"/>
            <w:noWrap/>
            <w:vAlign w:val="center"/>
          </w:tcPr>
          <w:p w14:paraId="4F38B3F4" w14:textId="77777777" w:rsidR="00F806E1" w:rsidRPr="00F806E1" w:rsidRDefault="00F806E1" w:rsidP="00F806E1">
            <w:pPr>
              <w:rPr>
                <w:lang w:val="en-US"/>
              </w:rPr>
            </w:pPr>
            <w:r w:rsidRPr="00F806E1">
              <w:rPr>
                <w:lang w:val="en-US"/>
              </w:rPr>
              <w:t>[AHG11] On adjustment of residual for NNLF</w:t>
            </w:r>
          </w:p>
        </w:tc>
        <w:tc>
          <w:tcPr>
            <w:tcW w:w="3163" w:type="pct"/>
            <w:noWrap/>
            <w:vAlign w:val="center"/>
          </w:tcPr>
          <w:p w14:paraId="4D5C79CC" w14:textId="77777777" w:rsidR="00F806E1" w:rsidRPr="00F806E1" w:rsidRDefault="00145B67" w:rsidP="00F806E1">
            <w:pPr>
              <w:rPr>
                <w:lang w:val="en-US"/>
              </w:rPr>
            </w:pPr>
            <w:hyperlink r:id="rId226" w:history="1">
              <w:r w:rsidR="00F806E1" w:rsidRPr="00F806E1">
                <w:rPr>
                  <w:rStyle w:val="Hyperlink"/>
                  <w:lang w:val="en-US"/>
                </w:rPr>
                <w:t>Z. Dai</w:t>
              </w:r>
            </w:hyperlink>
            <w:r w:rsidR="00F806E1" w:rsidRPr="00F806E1">
              <w:rPr>
                <w:lang w:val="en-US"/>
              </w:rPr>
              <w:t xml:space="preserve">, </w:t>
            </w:r>
            <w:hyperlink r:id="rId227" w:history="1">
              <w:r w:rsidR="00F806E1" w:rsidRPr="00F806E1">
                <w:rPr>
                  <w:rStyle w:val="Hyperlink"/>
                  <w:lang w:val="en-US"/>
                </w:rPr>
                <w:t>Y. Yu</w:t>
              </w:r>
            </w:hyperlink>
            <w:r w:rsidR="00F806E1" w:rsidRPr="00F806E1">
              <w:rPr>
                <w:lang w:val="en-US"/>
              </w:rPr>
              <w:t xml:space="preserve">, </w:t>
            </w:r>
            <w:hyperlink r:id="rId228" w:history="1">
              <w:r w:rsidR="00F806E1" w:rsidRPr="00F806E1">
                <w:rPr>
                  <w:rStyle w:val="Hyperlink"/>
                  <w:lang w:val="en-US"/>
                </w:rPr>
                <w:t>H. Yu</w:t>
              </w:r>
            </w:hyperlink>
            <w:r w:rsidR="00F806E1" w:rsidRPr="00F806E1">
              <w:rPr>
                <w:lang w:val="en-US"/>
              </w:rPr>
              <w:t xml:space="preserve">, </w:t>
            </w:r>
            <w:hyperlink r:id="rId229" w:history="1">
              <w:r w:rsidR="00F806E1" w:rsidRPr="00F806E1">
                <w:rPr>
                  <w:rStyle w:val="Hyperlink"/>
                  <w:lang w:val="en-US"/>
                </w:rPr>
                <w:t>D. Wang(OPPO)</w:t>
              </w:r>
            </w:hyperlink>
          </w:p>
        </w:tc>
      </w:tr>
      <w:tr w:rsidR="00F806E1" w:rsidRPr="00F806E1" w14:paraId="20385A7E" w14:textId="77777777" w:rsidTr="00F806E1">
        <w:trPr>
          <w:trHeight w:val="420"/>
        </w:trPr>
        <w:tc>
          <w:tcPr>
            <w:tcW w:w="479" w:type="pct"/>
            <w:noWrap/>
            <w:vAlign w:val="center"/>
          </w:tcPr>
          <w:p w14:paraId="357E5F50" w14:textId="77777777" w:rsidR="00F806E1" w:rsidRPr="00F806E1" w:rsidRDefault="00145B67" w:rsidP="00F806E1">
            <w:pPr>
              <w:rPr>
                <w:lang w:val="en-US"/>
              </w:rPr>
            </w:pPr>
            <w:hyperlink r:id="rId230" w:history="1">
              <w:r w:rsidR="00F806E1" w:rsidRPr="00F806E1">
                <w:rPr>
                  <w:rStyle w:val="Hyperlink"/>
                  <w:lang w:val="en-US"/>
                </w:rPr>
                <w:t>JVET-AB0160</w:t>
              </w:r>
            </w:hyperlink>
          </w:p>
        </w:tc>
        <w:tc>
          <w:tcPr>
            <w:tcW w:w="1358" w:type="pct"/>
            <w:noWrap/>
            <w:vAlign w:val="center"/>
          </w:tcPr>
          <w:p w14:paraId="4C1B5182" w14:textId="77777777" w:rsidR="00F806E1" w:rsidRPr="00F806E1" w:rsidRDefault="00F806E1" w:rsidP="00F806E1">
            <w:pPr>
              <w:rPr>
                <w:lang w:val="en-US"/>
              </w:rPr>
            </w:pPr>
            <w:r w:rsidRPr="00F806E1">
              <w:rPr>
                <w:lang w:val="en-US"/>
              </w:rPr>
              <w:t>[AHG11] Combination of chroma order adjustment and residual adjustment for NNLF</w:t>
            </w:r>
          </w:p>
        </w:tc>
        <w:tc>
          <w:tcPr>
            <w:tcW w:w="3163" w:type="pct"/>
            <w:noWrap/>
            <w:vAlign w:val="center"/>
          </w:tcPr>
          <w:p w14:paraId="4F12D313" w14:textId="77777777" w:rsidR="00F806E1" w:rsidRPr="00F806E1" w:rsidRDefault="00145B67" w:rsidP="00F806E1">
            <w:pPr>
              <w:rPr>
                <w:lang w:val="en-US"/>
              </w:rPr>
            </w:pPr>
            <w:hyperlink r:id="rId231" w:history="1">
              <w:r w:rsidR="00F806E1" w:rsidRPr="00F806E1">
                <w:rPr>
                  <w:rStyle w:val="Hyperlink"/>
                  <w:lang w:val="en-US"/>
                </w:rPr>
                <w:t>Z. Dai</w:t>
              </w:r>
            </w:hyperlink>
            <w:r w:rsidR="00F806E1" w:rsidRPr="00F806E1">
              <w:rPr>
                <w:lang w:val="en-US"/>
              </w:rPr>
              <w:t xml:space="preserve">, </w:t>
            </w:r>
            <w:hyperlink r:id="rId232" w:history="1">
              <w:r w:rsidR="00F806E1" w:rsidRPr="00F806E1">
                <w:rPr>
                  <w:rStyle w:val="Hyperlink"/>
                  <w:lang w:val="en-US"/>
                </w:rPr>
                <w:t>Y. Yu</w:t>
              </w:r>
            </w:hyperlink>
            <w:r w:rsidR="00F806E1" w:rsidRPr="00F806E1">
              <w:rPr>
                <w:lang w:val="en-US"/>
              </w:rPr>
              <w:t xml:space="preserve">, </w:t>
            </w:r>
            <w:hyperlink r:id="rId233" w:history="1">
              <w:r w:rsidR="00F806E1" w:rsidRPr="00F806E1">
                <w:rPr>
                  <w:rStyle w:val="Hyperlink"/>
                  <w:lang w:val="en-US"/>
                </w:rPr>
                <w:t>H. Yu</w:t>
              </w:r>
            </w:hyperlink>
            <w:r w:rsidR="00F806E1" w:rsidRPr="00F806E1">
              <w:rPr>
                <w:lang w:val="en-US"/>
              </w:rPr>
              <w:t xml:space="preserve">, </w:t>
            </w:r>
            <w:hyperlink r:id="rId234" w:history="1">
              <w:r w:rsidR="00F806E1" w:rsidRPr="00F806E1">
                <w:rPr>
                  <w:rStyle w:val="Hyperlink"/>
                  <w:lang w:val="en-US"/>
                </w:rPr>
                <w:t>D. Wang(OPPO)</w:t>
              </w:r>
            </w:hyperlink>
          </w:p>
        </w:tc>
      </w:tr>
      <w:tr w:rsidR="00F806E1" w:rsidRPr="00F806E1" w14:paraId="35D66BF6" w14:textId="77777777" w:rsidTr="00F806E1">
        <w:trPr>
          <w:trHeight w:val="420"/>
        </w:trPr>
        <w:tc>
          <w:tcPr>
            <w:tcW w:w="5000" w:type="pct"/>
            <w:gridSpan w:val="3"/>
            <w:shd w:val="clear" w:color="auto" w:fill="D9E2F3" w:themeFill="accent1" w:themeFillTint="33"/>
            <w:noWrap/>
          </w:tcPr>
          <w:p w14:paraId="2CF45E67" w14:textId="77777777" w:rsidR="00F806E1" w:rsidRPr="00F806E1" w:rsidRDefault="00F806E1" w:rsidP="00F806E1">
            <w:pPr>
              <w:rPr>
                <w:b/>
                <w:bCs/>
                <w:lang w:val="en-US"/>
              </w:rPr>
            </w:pPr>
            <w:r w:rsidRPr="00F806E1">
              <w:rPr>
                <w:b/>
                <w:bCs/>
                <w:lang w:val="en-US"/>
              </w:rPr>
              <w:t>Post Filtering</w:t>
            </w:r>
          </w:p>
        </w:tc>
      </w:tr>
      <w:tr w:rsidR="00F806E1" w:rsidRPr="00F806E1" w14:paraId="70C68D36" w14:textId="77777777" w:rsidTr="00F806E1">
        <w:trPr>
          <w:trHeight w:val="420"/>
        </w:trPr>
        <w:tc>
          <w:tcPr>
            <w:tcW w:w="479" w:type="pct"/>
            <w:noWrap/>
            <w:vAlign w:val="center"/>
          </w:tcPr>
          <w:p w14:paraId="7DF88E56" w14:textId="77777777" w:rsidR="00F806E1" w:rsidRPr="00F806E1" w:rsidRDefault="00145B67" w:rsidP="00F806E1">
            <w:pPr>
              <w:rPr>
                <w:lang w:val="en-US"/>
              </w:rPr>
            </w:pPr>
            <w:hyperlink r:id="rId235" w:history="1">
              <w:r w:rsidR="00F806E1" w:rsidRPr="00F806E1">
                <w:rPr>
                  <w:rStyle w:val="Hyperlink"/>
                  <w:lang w:val="en-US"/>
                </w:rPr>
                <w:t>JVET-AB0109</w:t>
              </w:r>
            </w:hyperlink>
          </w:p>
        </w:tc>
        <w:tc>
          <w:tcPr>
            <w:tcW w:w="1358" w:type="pct"/>
            <w:noWrap/>
            <w:vAlign w:val="center"/>
          </w:tcPr>
          <w:p w14:paraId="43796E81" w14:textId="77777777" w:rsidR="00F806E1" w:rsidRPr="00F806E1" w:rsidRDefault="00F806E1" w:rsidP="00F806E1">
            <w:pPr>
              <w:rPr>
                <w:lang w:val="en-US"/>
              </w:rPr>
            </w:pPr>
            <w:r w:rsidRPr="00F806E1">
              <w:rPr>
                <w:lang w:val="en-US"/>
              </w:rPr>
              <w:t>AHG11: Content-adaptive NN post-filter with new QP normalisation</w:t>
            </w:r>
          </w:p>
        </w:tc>
        <w:tc>
          <w:tcPr>
            <w:tcW w:w="3163" w:type="pct"/>
            <w:noWrap/>
            <w:vAlign w:val="center"/>
          </w:tcPr>
          <w:p w14:paraId="24912F0B" w14:textId="77777777" w:rsidR="00F806E1" w:rsidRPr="00F806E1" w:rsidRDefault="00145B67" w:rsidP="00F806E1">
            <w:pPr>
              <w:rPr>
                <w:lang w:val="en-US"/>
              </w:rPr>
            </w:pPr>
            <w:hyperlink r:id="rId236" w:history="1">
              <w:r w:rsidR="00F806E1" w:rsidRPr="00F806E1">
                <w:rPr>
                  <w:rStyle w:val="Hyperlink"/>
                  <w:lang w:val="en-US"/>
                </w:rPr>
                <w:t>M. Santamaria</w:t>
              </w:r>
            </w:hyperlink>
            <w:r w:rsidR="00F806E1" w:rsidRPr="00F806E1">
              <w:rPr>
                <w:lang w:val="en-US"/>
              </w:rPr>
              <w:t>, F. Cricri, M. M. Hannuksela (Nokia)</w:t>
            </w:r>
          </w:p>
        </w:tc>
      </w:tr>
      <w:tr w:rsidR="00F806E1" w:rsidRPr="00F806E1" w14:paraId="6A6D9A9F" w14:textId="77777777" w:rsidTr="00F806E1">
        <w:trPr>
          <w:trHeight w:val="420"/>
        </w:trPr>
        <w:tc>
          <w:tcPr>
            <w:tcW w:w="479" w:type="pct"/>
            <w:noWrap/>
            <w:vAlign w:val="center"/>
          </w:tcPr>
          <w:p w14:paraId="0C24571E" w14:textId="77777777" w:rsidR="00F806E1" w:rsidRPr="00F806E1" w:rsidRDefault="00145B67" w:rsidP="00F806E1">
            <w:pPr>
              <w:rPr>
                <w:i/>
                <w:iCs/>
                <w:lang w:val="en-US"/>
              </w:rPr>
            </w:pPr>
            <w:hyperlink r:id="rId237" w:history="1">
              <w:r w:rsidR="00F806E1" w:rsidRPr="00F806E1">
                <w:rPr>
                  <w:rStyle w:val="Hyperlink"/>
                  <w:i/>
                  <w:iCs/>
                  <w:lang w:val="en-US"/>
                </w:rPr>
                <w:t>JVET-AB0046</w:t>
              </w:r>
            </w:hyperlink>
          </w:p>
        </w:tc>
        <w:tc>
          <w:tcPr>
            <w:tcW w:w="1358" w:type="pct"/>
            <w:noWrap/>
            <w:vAlign w:val="center"/>
          </w:tcPr>
          <w:p w14:paraId="692ECF2C" w14:textId="77777777" w:rsidR="00F806E1" w:rsidRPr="00F806E1" w:rsidRDefault="00F806E1" w:rsidP="00F806E1">
            <w:pPr>
              <w:rPr>
                <w:i/>
                <w:iCs/>
                <w:lang w:val="en-US"/>
              </w:rPr>
            </w:pPr>
            <w:r w:rsidRPr="00F806E1">
              <w:rPr>
                <w:i/>
                <w:iCs/>
                <w:lang w:val="en-US"/>
              </w:rPr>
              <w:t>AHG9: On StrengthControlVal of the NNPFC SEI message</w:t>
            </w:r>
          </w:p>
        </w:tc>
        <w:tc>
          <w:tcPr>
            <w:tcW w:w="3163" w:type="pct"/>
            <w:noWrap/>
            <w:vAlign w:val="center"/>
          </w:tcPr>
          <w:p w14:paraId="43CEAA71" w14:textId="77777777" w:rsidR="00F806E1" w:rsidRPr="00F806E1" w:rsidRDefault="00145B67" w:rsidP="00F806E1">
            <w:pPr>
              <w:rPr>
                <w:i/>
                <w:iCs/>
                <w:lang w:val="en-US"/>
              </w:rPr>
            </w:pPr>
            <w:hyperlink r:id="rId238" w:history="1">
              <w:r w:rsidR="00F806E1" w:rsidRPr="00F806E1">
                <w:rPr>
                  <w:rStyle w:val="Hyperlink"/>
                  <w:i/>
                  <w:iCs/>
                  <w:lang w:val="en-US"/>
                </w:rPr>
                <w:t>M. M. Hannuksela</w:t>
              </w:r>
            </w:hyperlink>
            <w:r w:rsidR="00F806E1" w:rsidRPr="00F806E1">
              <w:rPr>
                <w:i/>
                <w:iCs/>
                <w:lang w:val="en-US"/>
              </w:rPr>
              <w:t>, M. Santamaria, F. Cricri (Nokia)</w:t>
            </w:r>
          </w:p>
        </w:tc>
      </w:tr>
      <w:tr w:rsidR="00F806E1" w:rsidRPr="00F806E1" w14:paraId="35151A54" w14:textId="77777777" w:rsidTr="00F806E1">
        <w:trPr>
          <w:trHeight w:val="420"/>
        </w:trPr>
        <w:tc>
          <w:tcPr>
            <w:tcW w:w="479" w:type="pct"/>
            <w:noWrap/>
            <w:vAlign w:val="center"/>
          </w:tcPr>
          <w:p w14:paraId="09D1C358" w14:textId="77777777" w:rsidR="00F806E1" w:rsidRPr="00F806E1" w:rsidRDefault="00145B67" w:rsidP="00F806E1">
            <w:pPr>
              <w:rPr>
                <w:i/>
                <w:iCs/>
                <w:lang w:val="en-US"/>
              </w:rPr>
            </w:pPr>
            <w:hyperlink r:id="rId239" w:history="1">
              <w:r w:rsidR="00F806E1" w:rsidRPr="00F806E1">
                <w:rPr>
                  <w:rStyle w:val="Hyperlink"/>
                  <w:i/>
                  <w:iCs/>
                  <w:lang w:val="en-US"/>
                </w:rPr>
                <w:t>JVET-AB0047</w:t>
              </w:r>
            </w:hyperlink>
          </w:p>
        </w:tc>
        <w:tc>
          <w:tcPr>
            <w:tcW w:w="1358" w:type="pct"/>
            <w:noWrap/>
            <w:vAlign w:val="center"/>
          </w:tcPr>
          <w:p w14:paraId="4F3FCAEE" w14:textId="77777777" w:rsidR="00F806E1" w:rsidRPr="00F806E1" w:rsidRDefault="00F806E1" w:rsidP="00F806E1">
            <w:pPr>
              <w:rPr>
                <w:i/>
                <w:iCs/>
                <w:lang w:val="en-US"/>
              </w:rPr>
            </w:pPr>
            <w:r w:rsidRPr="00F806E1">
              <w:rPr>
                <w:i/>
                <w:iCs/>
                <w:lang w:val="en-US"/>
              </w:rPr>
              <w:t>AHG9: nnpfc_mode_idc related changes to the NNPFC SEI message</w:t>
            </w:r>
          </w:p>
        </w:tc>
        <w:tc>
          <w:tcPr>
            <w:tcW w:w="3163" w:type="pct"/>
            <w:noWrap/>
            <w:vAlign w:val="center"/>
          </w:tcPr>
          <w:p w14:paraId="5D58DCA2" w14:textId="77777777" w:rsidR="00F806E1" w:rsidRPr="00F806E1" w:rsidRDefault="00145B67" w:rsidP="00F806E1">
            <w:pPr>
              <w:rPr>
                <w:i/>
                <w:iCs/>
                <w:lang w:val="en-US"/>
              </w:rPr>
            </w:pPr>
            <w:hyperlink r:id="rId240" w:history="1">
              <w:r w:rsidR="00F806E1" w:rsidRPr="00F806E1">
                <w:rPr>
                  <w:rStyle w:val="Hyperlink"/>
                  <w:i/>
                  <w:iCs/>
                  <w:lang w:val="en-US"/>
                </w:rPr>
                <w:t>M. M. Hannuksela</w:t>
              </w:r>
            </w:hyperlink>
            <w:r w:rsidR="00F806E1" w:rsidRPr="00F806E1">
              <w:rPr>
                <w:i/>
                <w:iCs/>
                <w:lang w:val="en-US"/>
              </w:rPr>
              <w:t>, F. Cricri, M. Santamaria (Nokia)</w:t>
            </w:r>
          </w:p>
        </w:tc>
      </w:tr>
      <w:tr w:rsidR="00F806E1" w:rsidRPr="00F806E1" w14:paraId="2B97FF5C" w14:textId="77777777" w:rsidTr="00F806E1">
        <w:trPr>
          <w:trHeight w:val="420"/>
        </w:trPr>
        <w:tc>
          <w:tcPr>
            <w:tcW w:w="479" w:type="pct"/>
            <w:noWrap/>
            <w:vAlign w:val="center"/>
          </w:tcPr>
          <w:p w14:paraId="059FDC70" w14:textId="77777777" w:rsidR="00F806E1" w:rsidRPr="00F806E1" w:rsidRDefault="00145B67" w:rsidP="00F806E1">
            <w:pPr>
              <w:rPr>
                <w:i/>
                <w:iCs/>
                <w:lang w:val="en-US"/>
              </w:rPr>
            </w:pPr>
            <w:hyperlink r:id="rId241" w:history="1">
              <w:r w:rsidR="00F806E1" w:rsidRPr="00F806E1">
                <w:rPr>
                  <w:rStyle w:val="Hyperlink"/>
                  <w:i/>
                  <w:iCs/>
                  <w:lang w:val="en-US"/>
                </w:rPr>
                <w:t>JVET-AB0049</w:t>
              </w:r>
            </w:hyperlink>
          </w:p>
        </w:tc>
        <w:tc>
          <w:tcPr>
            <w:tcW w:w="1358" w:type="pct"/>
            <w:noWrap/>
            <w:vAlign w:val="center"/>
          </w:tcPr>
          <w:p w14:paraId="60D878F2" w14:textId="77777777" w:rsidR="00F806E1" w:rsidRPr="00F806E1" w:rsidRDefault="00F806E1" w:rsidP="00F806E1">
            <w:pPr>
              <w:rPr>
                <w:i/>
                <w:iCs/>
                <w:lang w:val="en-US"/>
              </w:rPr>
            </w:pPr>
            <w:r w:rsidRPr="00F806E1">
              <w:rPr>
                <w:i/>
                <w:iCs/>
                <w:lang w:val="en-US"/>
              </w:rPr>
              <w:t>AHG9: Miscellaneous aspects of the two neural-network post-filtering SEI messages</w:t>
            </w:r>
          </w:p>
        </w:tc>
        <w:tc>
          <w:tcPr>
            <w:tcW w:w="3163" w:type="pct"/>
            <w:noWrap/>
            <w:vAlign w:val="center"/>
          </w:tcPr>
          <w:p w14:paraId="6BA4C7F5" w14:textId="77777777" w:rsidR="00F806E1" w:rsidRPr="00F806E1" w:rsidRDefault="00145B67" w:rsidP="00F806E1">
            <w:pPr>
              <w:rPr>
                <w:i/>
                <w:iCs/>
                <w:lang w:val="en-US"/>
              </w:rPr>
            </w:pPr>
            <w:hyperlink r:id="rId242" w:history="1">
              <w:r w:rsidR="00F806E1" w:rsidRPr="00F806E1">
                <w:rPr>
                  <w:rStyle w:val="Hyperlink"/>
                  <w:i/>
                  <w:iCs/>
                  <w:lang w:val="en-US"/>
                </w:rPr>
                <w:t>Y.-K. Wang</w:t>
              </w:r>
            </w:hyperlink>
            <w:r w:rsidR="00F806E1" w:rsidRPr="00F806E1">
              <w:rPr>
                <w:i/>
                <w:iCs/>
                <w:lang w:val="en-US"/>
              </w:rPr>
              <w:t xml:space="preserve">, </w:t>
            </w:r>
            <w:hyperlink r:id="rId243" w:history="1">
              <w:r w:rsidR="00F806E1" w:rsidRPr="00F806E1">
                <w:rPr>
                  <w:rStyle w:val="Hyperlink"/>
                  <w:i/>
                  <w:iCs/>
                  <w:lang w:val="en-US"/>
                </w:rPr>
                <w:t>Y. Li</w:t>
              </w:r>
            </w:hyperlink>
            <w:r w:rsidR="00F806E1" w:rsidRPr="00F806E1">
              <w:rPr>
                <w:i/>
                <w:iCs/>
                <w:lang w:val="en-US"/>
              </w:rPr>
              <w:t xml:space="preserve">, </w:t>
            </w:r>
            <w:hyperlink r:id="rId244" w:history="1">
              <w:r w:rsidR="00F806E1" w:rsidRPr="00F806E1">
                <w:rPr>
                  <w:rStyle w:val="Hyperlink"/>
                  <w:i/>
                  <w:iCs/>
                  <w:lang w:val="en-US"/>
                </w:rPr>
                <w:t>C. Lin</w:t>
              </w:r>
            </w:hyperlink>
            <w:r w:rsidR="00F806E1" w:rsidRPr="00F806E1">
              <w:rPr>
                <w:i/>
                <w:iCs/>
                <w:lang w:val="en-US"/>
              </w:rPr>
              <w:t xml:space="preserve">, </w:t>
            </w:r>
            <w:hyperlink r:id="rId245" w:history="1">
              <w:r w:rsidR="00F806E1" w:rsidRPr="00F806E1">
                <w:rPr>
                  <w:rStyle w:val="Hyperlink"/>
                  <w:i/>
                  <w:iCs/>
                  <w:lang w:val="en-US"/>
                </w:rPr>
                <w:t>J. Li</w:t>
              </w:r>
            </w:hyperlink>
            <w:r w:rsidR="00F806E1" w:rsidRPr="00F806E1">
              <w:rPr>
                <w:i/>
                <w:iCs/>
                <w:lang w:val="en-US"/>
              </w:rPr>
              <w:t xml:space="preserve">, </w:t>
            </w:r>
            <w:hyperlink r:id="rId246" w:history="1">
              <w:r w:rsidR="00F806E1" w:rsidRPr="00F806E1">
                <w:rPr>
                  <w:rStyle w:val="Hyperlink"/>
                  <w:i/>
                  <w:iCs/>
                  <w:lang w:val="en-US"/>
                </w:rPr>
                <w:t>K. Zhang</w:t>
              </w:r>
            </w:hyperlink>
            <w:r w:rsidR="00F806E1" w:rsidRPr="00F806E1">
              <w:rPr>
                <w:i/>
                <w:iCs/>
                <w:lang w:val="en-US"/>
              </w:rPr>
              <w:t xml:space="preserve">, </w:t>
            </w:r>
            <w:hyperlink r:id="rId247" w:history="1">
              <w:r w:rsidR="00F806E1" w:rsidRPr="00F806E1">
                <w:rPr>
                  <w:rStyle w:val="Hyperlink"/>
                  <w:i/>
                  <w:iCs/>
                  <w:lang w:val="en-US"/>
                </w:rPr>
                <w:t>L. Zhang (Bytedance)</w:t>
              </w:r>
            </w:hyperlink>
          </w:p>
        </w:tc>
      </w:tr>
      <w:tr w:rsidR="00F806E1" w:rsidRPr="00F806E1" w14:paraId="40DDD2A6" w14:textId="77777777" w:rsidTr="00F806E1">
        <w:trPr>
          <w:trHeight w:val="420"/>
        </w:trPr>
        <w:tc>
          <w:tcPr>
            <w:tcW w:w="479" w:type="pct"/>
            <w:noWrap/>
            <w:vAlign w:val="center"/>
          </w:tcPr>
          <w:p w14:paraId="012C41EB" w14:textId="77777777" w:rsidR="00F806E1" w:rsidRPr="00F806E1" w:rsidRDefault="00145B67" w:rsidP="00F806E1">
            <w:pPr>
              <w:rPr>
                <w:i/>
                <w:iCs/>
                <w:lang w:val="en-US"/>
              </w:rPr>
            </w:pPr>
            <w:hyperlink r:id="rId248" w:history="1">
              <w:r w:rsidR="00F806E1" w:rsidRPr="00F806E1">
                <w:rPr>
                  <w:rStyle w:val="Hyperlink"/>
                  <w:i/>
                  <w:iCs/>
                  <w:lang w:val="en-US"/>
                </w:rPr>
                <w:t>JVET-AB0050</w:t>
              </w:r>
            </w:hyperlink>
          </w:p>
        </w:tc>
        <w:tc>
          <w:tcPr>
            <w:tcW w:w="1358" w:type="pct"/>
            <w:noWrap/>
            <w:vAlign w:val="center"/>
          </w:tcPr>
          <w:p w14:paraId="19E99184" w14:textId="77777777" w:rsidR="00F806E1" w:rsidRPr="00F806E1" w:rsidRDefault="00F806E1" w:rsidP="00F806E1">
            <w:pPr>
              <w:rPr>
                <w:i/>
                <w:iCs/>
                <w:lang w:val="en-US"/>
              </w:rPr>
            </w:pPr>
            <w:r w:rsidRPr="00F806E1">
              <w:rPr>
                <w:i/>
                <w:iCs/>
                <w:lang w:val="en-US"/>
              </w:rPr>
              <w:t>AHG9: Activation of a neural-network post-processing filter for multiple pictures</w:t>
            </w:r>
          </w:p>
        </w:tc>
        <w:tc>
          <w:tcPr>
            <w:tcW w:w="3163" w:type="pct"/>
            <w:noWrap/>
            <w:vAlign w:val="center"/>
          </w:tcPr>
          <w:p w14:paraId="308030D3" w14:textId="77777777" w:rsidR="00F806E1" w:rsidRPr="00F806E1" w:rsidRDefault="00145B67" w:rsidP="00F806E1">
            <w:pPr>
              <w:rPr>
                <w:i/>
                <w:iCs/>
                <w:lang w:val="en-US"/>
              </w:rPr>
            </w:pPr>
            <w:hyperlink r:id="rId249" w:history="1">
              <w:r w:rsidR="00F806E1" w:rsidRPr="00F806E1">
                <w:rPr>
                  <w:rStyle w:val="Hyperlink"/>
                  <w:i/>
                  <w:iCs/>
                  <w:lang w:val="en-US"/>
                </w:rPr>
                <w:t>Y.-K. Wang</w:t>
              </w:r>
            </w:hyperlink>
            <w:r w:rsidR="00F806E1" w:rsidRPr="00F806E1">
              <w:rPr>
                <w:i/>
                <w:iCs/>
                <w:lang w:val="en-US"/>
              </w:rPr>
              <w:t xml:space="preserve">, </w:t>
            </w:r>
            <w:hyperlink r:id="rId250" w:history="1">
              <w:r w:rsidR="00F806E1" w:rsidRPr="00F806E1">
                <w:rPr>
                  <w:rStyle w:val="Hyperlink"/>
                  <w:i/>
                  <w:iCs/>
                  <w:lang w:val="en-US"/>
                </w:rPr>
                <w:t>K. Zhang</w:t>
              </w:r>
            </w:hyperlink>
            <w:r w:rsidR="00F806E1" w:rsidRPr="00F806E1">
              <w:rPr>
                <w:i/>
                <w:iCs/>
                <w:lang w:val="en-US"/>
              </w:rPr>
              <w:t xml:space="preserve">, </w:t>
            </w:r>
            <w:hyperlink r:id="rId251" w:history="1">
              <w:r w:rsidR="00F806E1" w:rsidRPr="00F806E1">
                <w:rPr>
                  <w:rStyle w:val="Hyperlink"/>
                  <w:i/>
                  <w:iCs/>
                  <w:lang w:val="en-US"/>
                </w:rPr>
                <w:t>L. Zhang</w:t>
              </w:r>
            </w:hyperlink>
            <w:r w:rsidR="00F806E1" w:rsidRPr="00F806E1">
              <w:rPr>
                <w:i/>
                <w:iCs/>
                <w:lang w:val="en-US"/>
              </w:rPr>
              <w:t xml:space="preserve">, </w:t>
            </w:r>
            <w:hyperlink r:id="rId252" w:history="1">
              <w:r w:rsidR="00F806E1" w:rsidRPr="00F806E1">
                <w:rPr>
                  <w:rStyle w:val="Hyperlink"/>
                  <w:i/>
                  <w:iCs/>
                  <w:lang w:val="en-US"/>
                </w:rPr>
                <w:t>C. Lin</w:t>
              </w:r>
            </w:hyperlink>
            <w:r w:rsidR="00F806E1" w:rsidRPr="00F806E1">
              <w:rPr>
                <w:i/>
                <w:iCs/>
                <w:lang w:val="en-US"/>
              </w:rPr>
              <w:t xml:space="preserve">, </w:t>
            </w:r>
            <w:hyperlink r:id="rId253" w:history="1">
              <w:r w:rsidR="00F806E1" w:rsidRPr="00F806E1">
                <w:rPr>
                  <w:rStyle w:val="Hyperlink"/>
                  <w:i/>
                  <w:iCs/>
                  <w:lang w:val="en-US"/>
                </w:rPr>
                <w:t>J. Li</w:t>
              </w:r>
            </w:hyperlink>
            <w:r w:rsidR="00F806E1" w:rsidRPr="00F806E1">
              <w:rPr>
                <w:i/>
                <w:iCs/>
                <w:lang w:val="en-US"/>
              </w:rPr>
              <w:t xml:space="preserve">, </w:t>
            </w:r>
            <w:hyperlink r:id="rId254" w:history="1">
              <w:r w:rsidR="00F806E1" w:rsidRPr="00F806E1">
                <w:rPr>
                  <w:rStyle w:val="Hyperlink"/>
                  <w:i/>
                  <w:iCs/>
                  <w:lang w:val="en-US"/>
                </w:rPr>
                <w:t>Y. Li (Bytedance)</w:t>
              </w:r>
            </w:hyperlink>
          </w:p>
        </w:tc>
      </w:tr>
      <w:tr w:rsidR="00F806E1" w:rsidRPr="00F806E1" w14:paraId="27C7C886" w14:textId="77777777" w:rsidTr="00F806E1">
        <w:trPr>
          <w:trHeight w:val="420"/>
        </w:trPr>
        <w:tc>
          <w:tcPr>
            <w:tcW w:w="479" w:type="pct"/>
            <w:noWrap/>
            <w:vAlign w:val="center"/>
          </w:tcPr>
          <w:p w14:paraId="18E71125" w14:textId="77777777" w:rsidR="00F806E1" w:rsidRPr="00F806E1" w:rsidRDefault="00145B67" w:rsidP="00F806E1">
            <w:pPr>
              <w:rPr>
                <w:i/>
                <w:iCs/>
                <w:lang w:val="en-US"/>
              </w:rPr>
            </w:pPr>
            <w:hyperlink r:id="rId255" w:history="1">
              <w:r w:rsidR="00F806E1" w:rsidRPr="00F806E1">
                <w:rPr>
                  <w:rStyle w:val="Hyperlink"/>
                  <w:i/>
                  <w:iCs/>
                  <w:lang w:val="en-US"/>
                </w:rPr>
                <w:t>JVET-AB0058</w:t>
              </w:r>
            </w:hyperlink>
          </w:p>
        </w:tc>
        <w:tc>
          <w:tcPr>
            <w:tcW w:w="1358" w:type="pct"/>
            <w:noWrap/>
            <w:vAlign w:val="center"/>
          </w:tcPr>
          <w:p w14:paraId="73898AB6" w14:textId="77777777" w:rsidR="00F806E1" w:rsidRPr="00F806E1" w:rsidRDefault="00F806E1" w:rsidP="00F806E1">
            <w:pPr>
              <w:rPr>
                <w:i/>
                <w:iCs/>
                <w:lang w:val="en-US"/>
              </w:rPr>
            </w:pPr>
            <w:r w:rsidRPr="00F806E1">
              <w:rPr>
                <w:i/>
                <w:iCs/>
                <w:lang w:val="en-US"/>
              </w:rPr>
              <w:t xml:space="preserve">AHG9: Frame Rate Upsampling Information in Neural-network Post-filter Characteristics SEI Message </w:t>
            </w:r>
          </w:p>
        </w:tc>
        <w:tc>
          <w:tcPr>
            <w:tcW w:w="3163" w:type="pct"/>
            <w:noWrap/>
            <w:vAlign w:val="center"/>
          </w:tcPr>
          <w:p w14:paraId="7E9B52E3" w14:textId="77777777" w:rsidR="00F806E1" w:rsidRPr="00F806E1" w:rsidRDefault="00145B67" w:rsidP="00F806E1">
            <w:pPr>
              <w:rPr>
                <w:i/>
                <w:iCs/>
                <w:lang w:val="en-US"/>
              </w:rPr>
            </w:pPr>
            <w:hyperlink r:id="rId256" w:history="1">
              <w:r w:rsidR="00F806E1" w:rsidRPr="00F806E1">
                <w:rPr>
                  <w:rStyle w:val="Hyperlink"/>
                  <w:i/>
                  <w:iCs/>
                  <w:lang w:val="en-US"/>
                </w:rPr>
                <w:t>S. Deshpande</w:t>
              </w:r>
            </w:hyperlink>
            <w:r w:rsidR="00F806E1" w:rsidRPr="00F806E1">
              <w:rPr>
                <w:i/>
                <w:iCs/>
                <w:lang w:val="en-US"/>
              </w:rPr>
              <w:t>, A. Sidiya (Sharp)</w:t>
            </w:r>
          </w:p>
        </w:tc>
      </w:tr>
      <w:tr w:rsidR="00F806E1" w:rsidRPr="00F806E1" w14:paraId="15422940" w14:textId="77777777" w:rsidTr="00F806E1">
        <w:trPr>
          <w:trHeight w:val="420"/>
        </w:trPr>
        <w:tc>
          <w:tcPr>
            <w:tcW w:w="479" w:type="pct"/>
            <w:noWrap/>
            <w:vAlign w:val="center"/>
          </w:tcPr>
          <w:p w14:paraId="36649279" w14:textId="77777777" w:rsidR="00F806E1" w:rsidRPr="00F806E1" w:rsidRDefault="00145B67" w:rsidP="00F806E1">
            <w:pPr>
              <w:rPr>
                <w:i/>
                <w:iCs/>
                <w:lang w:val="en-US"/>
              </w:rPr>
            </w:pPr>
            <w:hyperlink r:id="rId257" w:history="1">
              <w:r w:rsidR="00F806E1" w:rsidRPr="00F806E1">
                <w:rPr>
                  <w:rStyle w:val="Hyperlink"/>
                  <w:i/>
                  <w:iCs/>
                  <w:lang w:val="en-US"/>
                </w:rPr>
                <w:t>JVET-AB0059</w:t>
              </w:r>
            </w:hyperlink>
          </w:p>
        </w:tc>
        <w:tc>
          <w:tcPr>
            <w:tcW w:w="1358" w:type="pct"/>
            <w:noWrap/>
            <w:vAlign w:val="center"/>
          </w:tcPr>
          <w:p w14:paraId="4B5404F9" w14:textId="77777777" w:rsidR="00F806E1" w:rsidRPr="00F806E1" w:rsidRDefault="00F806E1" w:rsidP="00F806E1">
            <w:pPr>
              <w:rPr>
                <w:i/>
                <w:iCs/>
                <w:lang w:val="en-US"/>
              </w:rPr>
            </w:pPr>
            <w:r w:rsidRPr="00F806E1">
              <w:rPr>
                <w:i/>
                <w:iCs/>
                <w:lang w:val="en-US"/>
              </w:rPr>
              <w:t>AHG9: Comments on Neural-network Post-filter Characteristics SEI Message</w:t>
            </w:r>
          </w:p>
        </w:tc>
        <w:tc>
          <w:tcPr>
            <w:tcW w:w="3163" w:type="pct"/>
            <w:noWrap/>
            <w:vAlign w:val="center"/>
          </w:tcPr>
          <w:p w14:paraId="714F9633" w14:textId="77777777" w:rsidR="00F806E1" w:rsidRPr="00F806E1" w:rsidRDefault="00145B67" w:rsidP="00F806E1">
            <w:pPr>
              <w:rPr>
                <w:i/>
                <w:iCs/>
                <w:lang w:val="en-US"/>
              </w:rPr>
            </w:pPr>
            <w:hyperlink r:id="rId258" w:history="1">
              <w:r w:rsidR="00F806E1" w:rsidRPr="00F806E1">
                <w:rPr>
                  <w:rStyle w:val="Hyperlink"/>
                  <w:i/>
                  <w:iCs/>
                  <w:lang w:val="en-US"/>
                </w:rPr>
                <w:t>S. Deshpande (Sharp)</w:t>
              </w:r>
            </w:hyperlink>
          </w:p>
        </w:tc>
      </w:tr>
      <w:tr w:rsidR="00F806E1" w:rsidRPr="00F806E1" w14:paraId="1B6DB7E0" w14:textId="77777777" w:rsidTr="00F806E1">
        <w:trPr>
          <w:trHeight w:val="420"/>
        </w:trPr>
        <w:tc>
          <w:tcPr>
            <w:tcW w:w="479" w:type="pct"/>
            <w:noWrap/>
            <w:vAlign w:val="center"/>
          </w:tcPr>
          <w:p w14:paraId="26354681" w14:textId="77777777" w:rsidR="00F806E1" w:rsidRPr="00F806E1" w:rsidRDefault="00145B67" w:rsidP="00F806E1">
            <w:pPr>
              <w:rPr>
                <w:i/>
                <w:iCs/>
                <w:lang w:val="en-US"/>
              </w:rPr>
            </w:pPr>
            <w:hyperlink r:id="rId259" w:history="1">
              <w:r w:rsidR="00F806E1" w:rsidRPr="00F806E1">
                <w:rPr>
                  <w:rStyle w:val="Hyperlink"/>
                  <w:i/>
                  <w:iCs/>
                  <w:lang w:val="en-US"/>
                </w:rPr>
                <w:t>JVET-AB0060</w:t>
              </w:r>
            </w:hyperlink>
          </w:p>
        </w:tc>
        <w:tc>
          <w:tcPr>
            <w:tcW w:w="1358" w:type="pct"/>
            <w:noWrap/>
            <w:vAlign w:val="center"/>
          </w:tcPr>
          <w:p w14:paraId="64DE9CED" w14:textId="77777777" w:rsidR="00F806E1" w:rsidRPr="00F806E1" w:rsidRDefault="00F806E1" w:rsidP="00F806E1">
            <w:pPr>
              <w:rPr>
                <w:i/>
                <w:iCs/>
                <w:lang w:val="en-US"/>
              </w:rPr>
            </w:pPr>
            <w:r w:rsidRPr="00F806E1">
              <w:rPr>
                <w:i/>
                <w:iCs/>
                <w:lang w:val="en-US"/>
              </w:rPr>
              <w:t>AHG9: On activation of the neural-network post-filter characteristics SEI message</w:t>
            </w:r>
          </w:p>
        </w:tc>
        <w:tc>
          <w:tcPr>
            <w:tcW w:w="3163" w:type="pct"/>
            <w:noWrap/>
            <w:vAlign w:val="center"/>
          </w:tcPr>
          <w:p w14:paraId="4B3716AD" w14:textId="77777777" w:rsidR="00F806E1" w:rsidRPr="00F806E1" w:rsidRDefault="00145B67" w:rsidP="00F806E1">
            <w:pPr>
              <w:rPr>
                <w:i/>
                <w:iCs/>
                <w:lang w:val="en-US"/>
              </w:rPr>
            </w:pPr>
            <w:hyperlink r:id="rId260" w:history="1">
              <w:r w:rsidR="00F806E1" w:rsidRPr="00F806E1">
                <w:rPr>
                  <w:rStyle w:val="Hyperlink"/>
                  <w:i/>
                  <w:iCs/>
                  <w:lang w:val="en-US"/>
                </w:rPr>
                <w:t>T. Chujoh</w:t>
              </w:r>
            </w:hyperlink>
            <w:r w:rsidR="00F806E1" w:rsidRPr="00F806E1">
              <w:rPr>
                <w:i/>
                <w:iCs/>
                <w:lang w:val="en-US"/>
              </w:rPr>
              <w:t>, Y. Yasugi, T. Ikai (Sharp)</w:t>
            </w:r>
          </w:p>
        </w:tc>
      </w:tr>
      <w:tr w:rsidR="00F806E1" w:rsidRPr="00F806E1" w14:paraId="2FA4D65D" w14:textId="77777777" w:rsidTr="00F806E1">
        <w:trPr>
          <w:trHeight w:val="420"/>
        </w:trPr>
        <w:tc>
          <w:tcPr>
            <w:tcW w:w="479" w:type="pct"/>
            <w:noWrap/>
            <w:vAlign w:val="center"/>
          </w:tcPr>
          <w:p w14:paraId="5B33DBB9" w14:textId="77777777" w:rsidR="00F806E1" w:rsidRPr="00F806E1" w:rsidRDefault="00145B67" w:rsidP="00F806E1">
            <w:pPr>
              <w:rPr>
                <w:i/>
                <w:iCs/>
                <w:lang w:val="en-US"/>
              </w:rPr>
            </w:pPr>
            <w:hyperlink r:id="rId261" w:history="1">
              <w:r w:rsidR="00F806E1" w:rsidRPr="00F806E1">
                <w:rPr>
                  <w:rStyle w:val="Hyperlink"/>
                  <w:i/>
                  <w:iCs/>
                  <w:lang w:val="en-US"/>
                </w:rPr>
                <w:t>JVET-AB0074</w:t>
              </w:r>
            </w:hyperlink>
          </w:p>
        </w:tc>
        <w:tc>
          <w:tcPr>
            <w:tcW w:w="1358" w:type="pct"/>
            <w:noWrap/>
            <w:vAlign w:val="center"/>
          </w:tcPr>
          <w:p w14:paraId="6F812FC1" w14:textId="77777777" w:rsidR="00F806E1" w:rsidRPr="00F806E1" w:rsidRDefault="00F806E1" w:rsidP="00F806E1">
            <w:pPr>
              <w:rPr>
                <w:i/>
                <w:iCs/>
                <w:lang w:val="en-US"/>
              </w:rPr>
            </w:pPr>
            <w:r w:rsidRPr="00F806E1">
              <w:rPr>
                <w:i/>
                <w:iCs/>
                <w:lang w:val="en-US"/>
              </w:rPr>
              <w:t>AHG9: Auxiliary input for neural-network post-processing filter</w:t>
            </w:r>
          </w:p>
        </w:tc>
        <w:tc>
          <w:tcPr>
            <w:tcW w:w="3163" w:type="pct"/>
            <w:noWrap/>
            <w:vAlign w:val="center"/>
          </w:tcPr>
          <w:p w14:paraId="4A12005D" w14:textId="77777777" w:rsidR="00F806E1" w:rsidRPr="00F806E1" w:rsidRDefault="00145B67" w:rsidP="00F806E1">
            <w:pPr>
              <w:rPr>
                <w:i/>
                <w:iCs/>
                <w:lang w:val="en-US"/>
              </w:rPr>
            </w:pPr>
            <w:hyperlink r:id="rId262" w:history="1">
              <w:r w:rsidR="00F806E1" w:rsidRPr="00F806E1">
                <w:rPr>
                  <w:rStyle w:val="Hyperlink"/>
                  <w:i/>
                  <w:iCs/>
                  <w:lang w:val="en-US"/>
                </w:rPr>
                <w:t>Y. Li</w:t>
              </w:r>
            </w:hyperlink>
            <w:r w:rsidR="00F806E1" w:rsidRPr="00F806E1">
              <w:rPr>
                <w:i/>
                <w:iCs/>
                <w:lang w:val="en-US"/>
              </w:rPr>
              <w:t xml:space="preserve">, </w:t>
            </w:r>
            <w:hyperlink r:id="rId263" w:history="1">
              <w:r w:rsidR="00F806E1" w:rsidRPr="00F806E1">
                <w:rPr>
                  <w:rStyle w:val="Hyperlink"/>
                  <w:i/>
                  <w:iCs/>
                  <w:lang w:val="en-US"/>
                </w:rPr>
                <w:t>J. Li</w:t>
              </w:r>
            </w:hyperlink>
            <w:r w:rsidR="00F806E1" w:rsidRPr="00F806E1">
              <w:rPr>
                <w:i/>
                <w:iCs/>
                <w:lang w:val="en-US"/>
              </w:rPr>
              <w:t xml:space="preserve">, </w:t>
            </w:r>
            <w:hyperlink r:id="rId264" w:history="1">
              <w:r w:rsidR="00F806E1" w:rsidRPr="00F806E1">
                <w:rPr>
                  <w:rStyle w:val="Hyperlink"/>
                  <w:i/>
                  <w:iCs/>
                  <w:lang w:val="en-US"/>
                </w:rPr>
                <w:t>C. Lin</w:t>
              </w:r>
            </w:hyperlink>
            <w:r w:rsidR="00F806E1" w:rsidRPr="00F806E1">
              <w:rPr>
                <w:i/>
                <w:iCs/>
                <w:lang w:val="en-US"/>
              </w:rPr>
              <w:t xml:space="preserve">, </w:t>
            </w:r>
            <w:hyperlink r:id="rId265" w:history="1">
              <w:r w:rsidR="00F806E1" w:rsidRPr="00F806E1">
                <w:rPr>
                  <w:rStyle w:val="Hyperlink"/>
                  <w:i/>
                  <w:iCs/>
                  <w:lang w:val="en-US"/>
                </w:rPr>
                <w:t>K. Zhang</w:t>
              </w:r>
            </w:hyperlink>
            <w:r w:rsidR="00F806E1" w:rsidRPr="00F806E1">
              <w:rPr>
                <w:i/>
                <w:iCs/>
                <w:lang w:val="en-US"/>
              </w:rPr>
              <w:t xml:space="preserve">, </w:t>
            </w:r>
            <w:hyperlink r:id="rId266" w:history="1">
              <w:r w:rsidR="00F806E1" w:rsidRPr="00F806E1">
                <w:rPr>
                  <w:rStyle w:val="Hyperlink"/>
                  <w:i/>
                  <w:iCs/>
                  <w:lang w:val="en-US"/>
                </w:rPr>
                <w:t>L. Zhang</w:t>
              </w:r>
            </w:hyperlink>
            <w:r w:rsidR="00F806E1" w:rsidRPr="00F806E1">
              <w:rPr>
                <w:i/>
                <w:iCs/>
                <w:lang w:val="en-US"/>
              </w:rPr>
              <w:t xml:space="preserve">, </w:t>
            </w:r>
            <w:hyperlink r:id="rId267" w:history="1">
              <w:r w:rsidR="00F806E1" w:rsidRPr="00F806E1">
                <w:rPr>
                  <w:rStyle w:val="Hyperlink"/>
                  <w:i/>
                  <w:iCs/>
                  <w:lang w:val="en-US"/>
                </w:rPr>
                <w:t>Y.-K. Wang (Bytedance)</w:t>
              </w:r>
            </w:hyperlink>
          </w:p>
        </w:tc>
      </w:tr>
      <w:tr w:rsidR="00F806E1" w:rsidRPr="00F806E1" w14:paraId="3DCB4F0D" w14:textId="77777777" w:rsidTr="00F806E1">
        <w:trPr>
          <w:trHeight w:val="420"/>
        </w:trPr>
        <w:tc>
          <w:tcPr>
            <w:tcW w:w="479" w:type="pct"/>
            <w:noWrap/>
            <w:vAlign w:val="center"/>
          </w:tcPr>
          <w:p w14:paraId="61C07ACF" w14:textId="77777777" w:rsidR="00F806E1" w:rsidRPr="00F806E1" w:rsidRDefault="00145B67" w:rsidP="00F806E1">
            <w:pPr>
              <w:rPr>
                <w:i/>
                <w:iCs/>
                <w:lang w:val="en-US"/>
              </w:rPr>
            </w:pPr>
            <w:hyperlink r:id="rId268" w:history="1">
              <w:r w:rsidR="00F806E1" w:rsidRPr="00F806E1">
                <w:rPr>
                  <w:rStyle w:val="Hyperlink"/>
                  <w:i/>
                  <w:iCs/>
                  <w:lang w:val="en-US"/>
                </w:rPr>
                <w:t>JVET-AB0075</w:t>
              </w:r>
            </w:hyperlink>
          </w:p>
        </w:tc>
        <w:tc>
          <w:tcPr>
            <w:tcW w:w="1358" w:type="pct"/>
            <w:noWrap/>
            <w:vAlign w:val="center"/>
          </w:tcPr>
          <w:p w14:paraId="30344CEA" w14:textId="77777777" w:rsidR="00F806E1" w:rsidRPr="00F806E1" w:rsidRDefault="00F806E1" w:rsidP="00F806E1">
            <w:pPr>
              <w:rPr>
                <w:i/>
                <w:iCs/>
                <w:lang w:val="en-US"/>
              </w:rPr>
            </w:pPr>
            <w:r w:rsidRPr="00F806E1">
              <w:rPr>
                <w:i/>
                <w:iCs/>
                <w:lang w:val="en-US"/>
              </w:rPr>
              <w:t>AHG9: Separate processing of chroma components for neural-network post-processing filter</w:t>
            </w:r>
          </w:p>
        </w:tc>
        <w:tc>
          <w:tcPr>
            <w:tcW w:w="3163" w:type="pct"/>
            <w:noWrap/>
            <w:vAlign w:val="center"/>
          </w:tcPr>
          <w:p w14:paraId="61776E32" w14:textId="77777777" w:rsidR="00F806E1" w:rsidRPr="00F806E1" w:rsidRDefault="00145B67" w:rsidP="00F806E1">
            <w:pPr>
              <w:rPr>
                <w:i/>
                <w:iCs/>
                <w:lang w:val="en-US"/>
              </w:rPr>
            </w:pPr>
            <w:hyperlink r:id="rId269" w:history="1">
              <w:r w:rsidR="00F806E1" w:rsidRPr="00F806E1">
                <w:rPr>
                  <w:rStyle w:val="Hyperlink"/>
                  <w:i/>
                  <w:iCs/>
                  <w:lang w:val="en-US"/>
                </w:rPr>
                <w:t>Y. Li</w:t>
              </w:r>
            </w:hyperlink>
            <w:r w:rsidR="00F806E1" w:rsidRPr="00F806E1">
              <w:rPr>
                <w:i/>
                <w:iCs/>
                <w:lang w:val="en-US"/>
              </w:rPr>
              <w:t xml:space="preserve">, </w:t>
            </w:r>
            <w:hyperlink r:id="rId270" w:history="1">
              <w:r w:rsidR="00F806E1" w:rsidRPr="00F806E1">
                <w:rPr>
                  <w:rStyle w:val="Hyperlink"/>
                  <w:i/>
                  <w:iCs/>
                  <w:lang w:val="en-US"/>
                </w:rPr>
                <w:t>J. Li</w:t>
              </w:r>
            </w:hyperlink>
            <w:r w:rsidR="00F806E1" w:rsidRPr="00F806E1">
              <w:rPr>
                <w:i/>
                <w:iCs/>
                <w:lang w:val="en-US"/>
              </w:rPr>
              <w:t xml:space="preserve">, </w:t>
            </w:r>
            <w:hyperlink r:id="rId271" w:history="1">
              <w:r w:rsidR="00F806E1" w:rsidRPr="00F806E1">
                <w:rPr>
                  <w:rStyle w:val="Hyperlink"/>
                  <w:i/>
                  <w:iCs/>
                  <w:lang w:val="en-US"/>
                </w:rPr>
                <w:t>C. Lin</w:t>
              </w:r>
            </w:hyperlink>
            <w:r w:rsidR="00F806E1" w:rsidRPr="00F806E1">
              <w:rPr>
                <w:i/>
                <w:iCs/>
                <w:lang w:val="en-US"/>
              </w:rPr>
              <w:t xml:space="preserve">, </w:t>
            </w:r>
            <w:hyperlink r:id="rId272" w:history="1">
              <w:r w:rsidR="00F806E1" w:rsidRPr="00F806E1">
                <w:rPr>
                  <w:rStyle w:val="Hyperlink"/>
                  <w:i/>
                  <w:iCs/>
                  <w:lang w:val="en-US"/>
                </w:rPr>
                <w:t>K. Zhang</w:t>
              </w:r>
            </w:hyperlink>
            <w:r w:rsidR="00F806E1" w:rsidRPr="00F806E1">
              <w:rPr>
                <w:i/>
                <w:iCs/>
                <w:lang w:val="en-US"/>
              </w:rPr>
              <w:t xml:space="preserve">, </w:t>
            </w:r>
            <w:hyperlink r:id="rId273" w:history="1">
              <w:r w:rsidR="00F806E1" w:rsidRPr="00F806E1">
                <w:rPr>
                  <w:rStyle w:val="Hyperlink"/>
                  <w:i/>
                  <w:iCs/>
                  <w:lang w:val="en-US"/>
                </w:rPr>
                <w:t>L. Zhang</w:t>
              </w:r>
            </w:hyperlink>
            <w:r w:rsidR="00F806E1" w:rsidRPr="00F806E1">
              <w:rPr>
                <w:i/>
                <w:iCs/>
                <w:lang w:val="en-US"/>
              </w:rPr>
              <w:t xml:space="preserve">, </w:t>
            </w:r>
            <w:hyperlink r:id="rId274" w:history="1">
              <w:r w:rsidR="00F806E1" w:rsidRPr="00F806E1">
                <w:rPr>
                  <w:rStyle w:val="Hyperlink"/>
                  <w:i/>
                  <w:iCs/>
                  <w:lang w:val="en-US"/>
                </w:rPr>
                <w:t>Y.-K. Wang (Bytedance)</w:t>
              </w:r>
            </w:hyperlink>
          </w:p>
        </w:tc>
      </w:tr>
      <w:tr w:rsidR="00F806E1" w:rsidRPr="00F806E1" w14:paraId="151D2BAF" w14:textId="77777777" w:rsidTr="00F806E1">
        <w:trPr>
          <w:trHeight w:val="420"/>
        </w:trPr>
        <w:tc>
          <w:tcPr>
            <w:tcW w:w="479" w:type="pct"/>
            <w:noWrap/>
            <w:vAlign w:val="center"/>
          </w:tcPr>
          <w:p w14:paraId="3BA48C3A" w14:textId="77777777" w:rsidR="00F806E1" w:rsidRPr="00F806E1" w:rsidRDefault="00145B67" w:rsidP="00F806E1">
            <w:pPr>
              <w:rPr>
                <w:i/>
                <w:iCs/>
                <w:lang w:val="en-US"/>
              </w:rPr>
            </w:pPr>
            <w:hyperlink r:id="rId275" w:history="1">
              <w:r w:rsidR="00F806E1" w:rsidRPr="00F806E1">
                <w:rPr>
                  <w:rStyle w:val="Hyperlink"/>
                  <w:i/>
                  <w:iCs/>
                  <w:lang w:val="en-US"/>
                </w:rPr>
                <w:t>JVET-AB0134</w:t>
              </w:r>
            </w:hyperlink>
          </w:p>
        </w:tc>
        <w:tc>
          <w:tcPr>
            <w:tcW w:w="1358" w:type="pct"/>
            <w:noWrap/>
            <w:vAlign w:val="center"/>
          </w:tcPr>
          <w:p w14:paraId="32A45321" w14:textId="77777777" w:rsidR="00F806E1" w:rsidRPr="00F806E1" w:rsidRDefault="00F806E1" w:rsidP="00F806E1">
            <w:pPr>
              <w:rPr>
                <w:i/>
                <w:iCs/>
                <w:lang w:val="en-US"/>
              </w:rPr>
            </w:pPr>
            <w:r w:rsidRPr="00F806E1">
              <w:rPr>
                <w:i/>
                <w:iCs/>
                <w:lang w:val="en-US"/>
              </w:rPr>
              <w:t>AHG9: On NN post-filter activation SEI message</w:t>
            </w:r>
          </w:p>
        </w:tc>
        <w:tc>
          <w:tcPr>
            <w:tcW w:w="3163" w:type="pct"/>
            <w:noWrap/>
            <w:vAlign w:val="center"/>
          </w:tcPr>
          <w:p w14:paraId="6515EC75" w14:textId="77777777" w:rsidR="00F806E1" w:rsidRPr="00F806E1" w:rsidRDefault="00145B67" w:rsidP="00F806E1">
            <w:pPr>
              <w:rPr>
                <w:i/>
                <w:iCs/>
                <w:lang w:val="en-US"/>
              </w:rPr>
            </w:pPr>
            <w:hyperlink r:id="rId276"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67253C5F" w14:textId="77777777" w:rsidTr="00F806E1">
        <w:trPr>
          <w:trHeight w:val="420"/>
        </w:trPr>
        <w:tc>
          <w:tcPr>
            <w:tcW w:w="479" w:type="pct"/>
            <w:noWrap/>
            <w:vAlign w:val="center"/>
          </w:tcPr>
          <w:p w14:paraId="1B2190A0" w14:textId="77777777" w:rsidR="00F806E1" w:rsidRPr="00F806E1" w:rsidRDefault="00145B67" w:rsidP="00F806E1">
            <w:pPr>
              <w:rPr>
                <w:i/>
                <w:iCs/>
                <w:lang w:val="en-US"/>
              </w:rPr>
            </w:pPr>
            <w:hyperlink r:id="rId277" w:history="1">
              <w:r w:rsidR="00F806E1" w:rsidRPr="00F806E1">
                <w:rPr>
                  <w:rStyle w:val="Hyperlink"/>
                  <w:i/>
                  <w:iCs/>
                  <w:lang w:val="en-US"/>
                </w:rPr>
                <w:t>JVET-AB0135</w:t>
              </w:r>
            </w:hyperlink>
          </w:p>
        </w:tc>
        <w:tc>
          <w:tcPr>
            <w:tcW w:w="1358" w:type="pct"/>
            <w:noWrap/>
            <w:vAlign w:val="center"/>
          </w:tcPr>
          <w:p w14:paraId="71B5F881" w14:textId="77777777" w:rsidR="00F806E1" w:rsidRPr="00F806E1" w:rsidRDefault="00F806E1" w:rsidP="00F806E1">
            <w:pPr>
              <w:rPr>
                <w:i/>
                <w:iCs/>
                <w:lang w:val="en-US"/>
              </w:rPr>
            </w:pPr>
            <w:r w:rsidRPr="00F806E1">
              <w:rPr>
                <w:i/>
                <w:iCs/>
                <w:lang w:val="en-US"/>
              </w:rPr>
              <w:t>AHG9: On complexity metrics for NN post-filter characteristics SEI message</w:t>
            </w:r>
          </w:p>
        </w:tc>
        <w:tc>
          <w:tcPr>
            <w:tcW w:w="3163" w:type="pct"/>
            <w:noWrap/>
            <w:vAlign w:val="center"/>
          </w:tcPr>
          <w:p w14:paraId="6D0B5769" w14:textId="77777777" w:rsidR="00F806E1" w:rsidRPr="00F806E1" w:rsidRDefault="00145B67" w:rsidP="00F806E1">
            <w:pPr>
              <w:rPr>
                <w:i/>
                <w:iCs/>
                <w:lang w:val="en-US"/>
              </w:rPr>
            </w:pPr>
            <w:hyperlink r:id="rId278" w:history="1">
              <w:r w:rsidR="00F806E1" w:rsidRPr="00F806E1">
                <w:rPr>
                  <w:rStyle w:val="Hyperlink"/>
                  <w:i/>
                  <w:iCs/>
                  <w:lang w:val="en-US"/>
                </w:rPr>
                <w:t>M. Pettersson</w:t>
              </w:r>
            </w:hyperlink>
            <w:r w:rsidR="00F806E1" w:rsidRPr="00F806E1">
              <w:rPr>
                <w:i/>
                <w:iCs/>
                <w:lang w:val="en-US"/>
              </w:rPr>
              <w:t>, R. Sjöberg, J. Ström (Ericsson)</w:t>
            </w:r>
          </w:p>
        </w:tc>
      </w:tr>
      <w:tr w:rsidR="00F806E1" w:rsidRPr="00F806E1" w14:paraId="7CB2E0B8" w14:textId="77777777" w:rsidTr="00F806E1">
        <w:trPr>
          <w:trHeight w:val="420"/>
        </w:trPr>
        <w:tc>
          <w:tcPr>
            <w:tcW w:w="479" w:type="pct"/>
            <w:noWrap/>
            <w:vAlign w:val="center"/>
          </w:tcPr>
          <w:p w14:paraId="1A89F1A4" w14:textId="77777777" w:rsidR="00F806E1" w:rsidRPr="00F806E1" w:rsidRDefault="00145B67" w:rsidP="00F806E1">
            <w:pPr>
              <w:rPr>
                <w:i/>
                <w:iCs/>
                <w:lang w:val="en-US"/>
              </w:rPr>
            </w:pPr>
            <w:hyperlink r:id="rId279" w:history="1">
              <w:r w:rsidR="00F806E1" w:rsidRPr="00F806E1">
                <w:rPr>
                  <w:rStyle w:val="Hyperlink"/>
                  <w:i/>
                  <w:iCs/>
                  <w:lang w:val="en-US"/>
                </w:rPr>
                <w:t>JVET-AB0152</w:t>
              </w:r>
            </w:hyperlink>
          </w:p>
        </w:tc>
        <w:tc>
          <w:tcPr>
            <w:tcW w:w="1358" w:type="pct"/>
            <w:noWrap/>
            <w:vAlign w:val="center"/>
          </w:tcPr>
          <w:p w14:paraId="3907CDFC" w14:textId="77777777" w:rsidR="00F806E1" w:rsidRPr="00F806E1" w:rsidRDefault="00F806E1" w:rsidP="00F806E1">
            <w:pPr>
              <w:rPr>
                <w:i/>
                <w:iCs/>
                <w:lang w:val="en-US"/>
              </w:rPr>
            </w:pPr>
            <w:r w:rsidRPr="00F806E1">
              <w:rPr>
                <w:i/>
                <w:iCs/>
                <w:lang w:val="en-US"/>
              </w:rPr>
              <w:t>AHG9: Regional on/off control and selection of NNPFs</w:t>
            </w:r>
          </w:p>
        </w:tc>
        <w:tc>
          <w:tcPr>
            <w:tcW w:w="3163" w:type="pct"/>
            <w:noWrap/>
            <w:vAlign w:val="center"/>
          </w:tcPr>
          <w:p w14:paraId="7B76193B" w14:textId="77777777" w:rsidR="00F806E1" w:rsidRPr="00F806E1" w:rsidRDefault="00145B67" w:rsidP="00F806E1">
            <w:pPr>
              <w:rPr>
                <w:i/>
                <w:iCs/>
                <w:lang w:val="en-US"/>
              </w:rPr>
            </w:pPr>
            <w:hyperlink r:id="rId280" w:history="1">
              <w:r w:rsidR="00F806E1" w:rsidRPr="00F806E1">
                <w:rPr>
                  <w:rStyle w:val="Hyperlink"/>
                  <w:i/>
                  <w:iCs/>
                  <w:lang w:val="en-US"/>
                </w:rPr>
                <w:t>J. Li</w:t>
              </w:r>
            </w:hyperlink>
            <w:r w:rsidR="00F806E1" w:rsidRPr="00F806E1">
              <w:rPr>
                <w:i/>
                <w:iCs/>
                <w:lang w:val="en-US"/>
              </w:rPr>
              <w:t xml:space="preserve">, </w:t>
            </w:r>
            <w:hyperlink r:id="rId281" w:history="1">
              <w:r w:rsidR="00F806E1" w:rsidRPr="00F806E1">
                <w:rPr>
                  <w:rStyle w:val="Hyperlink"/>
                  <w:i/>
                  <w:iCs/>
                  <w:lang w:val="en-US"/>
                </w:rPr>
                <w:t>C. Lin</w:t>
              </w:r>
            </w:hyperlink>
            <w:r w:rsidR="00F806E1" w:rsidRPr="00F806E1">
              <w:rPr>
                <w:i/>
                <w:iCs/>
                <w:lang w:val="en-US"/>
              </w:rPr>
              <w:t xml:space="preserve">, </w:t>
            </w:r>
            <w:hyperlink r:id="rId282" w:history="1">
              <w:r w:rsidR="00F806E1" w:rsidRPr="00F806E1">
                <w:rPr>
                  <w:rStyle w:val="Hyperlink"/>
                  <w:i/>
                  <w:iCs/>
                  <w:lang w:val="en-US"/>
                </w:rPr>
                <w:t>K. Zhang</w:t>
              </w:r>
            </w:hyperlink>
            <w:r w:rsidR="00F806E1" w:rsidRPr="00F806E1">
              <w:rPr>
                <w:i/>
                <w:iCs/>
                <w:lang w:val="en-US"/>
              </w:rPr>
              <w:t xml:space="preserve">, </w:t>
            </w:r>
            <w:hyperlink r:id="rId283" w:history="1">
              <w:r w:rsidR="00F806E1" w:rsidRPr="00F806E1">
                <w:rPr>
                  <w:rStyle w:val="Hyperlink"/>
                  <w:i/>
                  <w:iCs/>
                  <w:lang w:val="en-US"/>
                </w:rPr>
                <w:t>L. Zhang</w:t>
              </w:r>
            </w:hyperlink>
            <w:r w:rsidR="00F806E1" w:rsidRPr="00F806E1">
              <w:rPr>
                <w:i/>
                <w:iCs/>
                <w:lang w:val="en-US"/>
              </w:rPr>
              <w:t xml:space="preserve">, </w:t>
            </w:r>
            <w:hyperlink r:id="rId284" w:history="1">
              <w:r w:rsidR="00F806E1" w:rsidRPr="00F806E1">
                <w:rPr>
                  <w:rStyle w:val="Hyperlink"/>
                  <w:i/>
                  <w:iCs/>
                  <w:lang w:val="en-US"/>
                </w:rPr>
                <w:t>Y.-K Wang</w:t>
              </w:r>
            </w:hyperlink>
            <w:r w:rsidR="00F806E1" w:rsidRPr="00F806E1">
              <w:rPr>
                <w:i/>
                <w:iCs/>
                <w:lang w:val="en-US"/>
              </w:rPr>
              <w:t xml:space="preserve">, </w:t>
            </w:r>
            <w:hyperlink r:id="rId285" w:history="1">
              <w:r w:rsidR="00F806E1" w:rsidRPr="00F806E1">
                <w:rPr>
                  <w:rStyle w:val="Hyperlink"/>
                  <w:i/>
                  <w:iCs/>
                  <w:lang w:val="en-US"/>
                </w:rPr>
                <w:t>Y. Li (Bytedance)</w:t>
              </w:r>
            </w:hyperlink>
          </w:p>
        </w:tc>
      </w:tr>
      <w:tr w:rsidR="00F806E1" w:rsidRPr="00F806E1" w14:paraId="69E09ADC" w14:textId="77777777" w:rsidTr="00F806E1">
        <w:trPr>
          <w:trHeight w:val="420"/>
        </w:trPr>
        <w:tc>
          <w:tcPr>
            <w:tcW w:w="479" w:type="pct"/>
            <w:noWrap/>
            <w:vAlign w:val="center"/>
          </w:tcPr>
          <w:p w14:paraId="7563EF72" w14:textId="77777777" w:rsidR="00F806E1" w:rsidRPr="00F806E1" w:rsidRDefault="00145B67" w:rsidP="00F806E1">
            <w:pPr>
              <w:rPr>
                <w:i/>
                <w:iCs/>
                <w:lang w:val="en-US"/>
              </w:rPr>
            </w:pPr>
            <w:hyperlink r:id="rId286" w:history="1">
              <w:r w:rsidR="00F806E1" w:rsidRPr="00F806E1">
                <w:rPr>
                  <w:rStyle w:val="Hyperlink"/>
                  <w:i/>
                  <w:iCs/>
                  <w:lang w:val="en-US"/>
                </w:rPr>
                <w:t>JVET-AB0193</w:t>
              </w:r>
            </w:hyperlink>
          </w:p>
        </w:tc>
        <w:tc>
          <w:tcPr>
            <w:tcW w:w="1358" w:type="pct"/>
            <w:noWrap/>
            <w:vAlign w:val="center"/>
          </w:tcPr>
          <w:p w14:paraId="15E5EB51" w14:textId="77777777" w:rsidR="00F806E1" w:rsidRPr="00F806E1" w:rsidRDefault="00F806E1" w:rsidP="00F806E1">
            <w:pPr>
              <w:rPr>
                <w:i/>
                <w:iCs/>
                <w:lang w:val="en-US"/>
              </w:rPr>
            </w:pPr>
            <w:r w:rsidRPr="00F806E1">
              <w:rPr>
                <w:i/>
                <w:iCs/>
                <w:lang w:val="en-US"/>
              </w:rPr>
              <w:t>AHG9: A summary of proposals on NNPF SEI messages</w:t>
            </w:r>
          </w:p>
        </w:tc>
        <w:tc>
          <w:tcPr>
            <w:tcW w:w="3163" w:type="pct"/>
            <w:noWrap/>
            <w:vAlign w:val="center"/>
          </w:tcPr>
          <w:p w14:paraId="3081427E" w14:textId="77777777" w:rsidR="00F806E1" w:rsidRPr="00F806E1" w:rsidRDefault="00145B67" w:rsidP="00F806E1">
            <w:pPr>
              <w:rPr>
                <w:i/>
                <w:iCs/>
                <w:lang w:val="en-US"/>
              </w:rPr>
            </w:pPr>
            <w:hyperlink r:id="rId287" w:history="1">
              <w:r w:rsidR="00F806E1" w:rsidRPr="00F806E1">
                <w:rPr>
                  <w:rStyle w:val="Hyperlink"/>
                  <w:i/>
                  <w:iCs/>
                  <w:lang w:val="en-US"/>
                </w:rPr>
                <w:t>Y.-K. Wang (Bytedance)</w:t>
              </w:r>
            </w:hyperlink>
          </w:p>
        </w:tc>
      </w:tr>
      <w:tr w:rsidR="00F806E1" w:rsidRPr="00F806E1" w14:paraId="2649632E" w14:textId="77777777" w:rsidTr="00F806E1">
        <w:trPr>
          <w:trHeight w:val="420"/>
        </w:trPr>
        <w:tc>
          <w:tcPr>
            <w:tcW w:w="5000" w:type="pct"/>
            <w:gridSpan w:val="3"/>
            <w:shd w:val="clear" w:color="auto" w:fill="D9E2F3" w:themeFill="accent1" w:themeFillTint="33"/>
            <w:noWrap/>
          </w:tcPr>
          <w:p w14:paraId="68A1E7E0" w14:textId="77777777" w:rsidR="00F806E1" w:rsidRPr="00F806E1" w:rsidRDefault="00F806E1" w:rsidP="00F806E1">
            <w:pPr>
              <w:rPr>
                <w:b/>
                <w:bCs/>
                <w:lang w:val="en-US"/>
              </w:rPr>
            </w:pPr>
            <w:r w:rsidRPr="00F806E1">
              <w:rPr>
                <w:b/>
                <w:bCs/>
                <w:lang w:val="en-US"/>
              </w:rPr>
              <w:t>Super Resolution</w:t>
            </w:r>
          </w:p>
        </w:tc>
      </w:tr>
      <w:tr w:rsidR="00F806E1" w:rsidRPr="00F806E1" w14:paraId="68F55D82" w14:textId="77777777" w:rsidTr="00F806E1">
        <w:trPr>
          <w:trHeight w:val="420"/>
        </w:trPr>
        <w:tc>
          <w:tcPr>
            <w:tcW w:w="479" w:type="pct"/>
            <w:noWrap/>
            <w:vAlign w:val="center"/>
          </w:tcPr>
          <w:p w14:paraId="686E9747" w14:textId="77777777" w:rsidR="00F806E1" w:rsidRPr="00F806E1" w:rsidRDefault="00145B67" w:rsidP="00F806E1">
            <w:pPr>
              <w:rPr>
                <w:lang w:val="en-US"/>
              </w:rPr>
            </w:pPr>
            <w:hyperlink r:id="rId288" w:history="1">
              <w:r w:rsidR="00F806E1" w:rsidRPr="00F806E1">
                <w:rPr>
                  <w:rStyle w:val="Hyperlink"/>
                  <w:lang w:val="en-US"/>
                </w:rPr>
                <w:t>JVET-AB0107</w:t>
              </w:r>
            </w:hyperlink>
          </w:p>
        </w:tc>
        <w:tc>
          <w:tcPr>
            <w:tcW w:w="1358" w:type="pct"/>
            <w:noWrap/>
            <w:vAlign w:val="center"/>
          </w:tcPr>
          <w:p w14:paraId="75AE6824" w14:textId="77777777" w:rsidR="00F806E1" w:rsidRPr="00F806E1" w:rsidRDefault="00F806E1" w:rsidP="00F806E1">
            <w:pPr>
              <w:rPr>
                <w:lang w:val="en-US"/>
              </w:rPr>
            </w:pPr>
            <w:r w:rsidRPr="00F806E1">
              <w:rPr>
                <w:lang w:val="en-US"/>
              </w:rPr>
              <w:t>Non-EE1: CNN-based super resolution with luma-only rescaling</w:t>
            </w:r>
          </w:p>
        </w:tc>
        <w:tc>
          <w:tcPr>
            <w:tcW w:w="3163" w:type="pct"/>
            <w:noWrap/>
            <w:vAlign w:val="center"/>
          </w:tcPr>
          <w:p w14:paraId="3EDE15C1" w14:textId="77777777" w:rsidR="00F806E1" w:rsidRPr="00F806E1" w:rsidRDefault="00145B67" w:rsidP="00F806E1">
            <w:pPr>
              <w:rPr>
                <w:lang w:val="en-US"/>
              </w:rPr>
            </w:pPr>
            <w:hyperlink r:id="rId289" w:history="1">
              <w:r w:rsidR="00F806E1" w:rsidRPr="00F806E1">
                <w:rPr>
                  <w:rStyle w:val="Hyperlink"/>
                  <w:lang w:val="en-US"/>
                </w:rPr>
                <w:t>C. Lin</w:t>
              </w:r>
            </w:hyperlink>
            <w:r w:rsidR="00F806E1" w:rsidRPr="00F806E1">
              <w:rPr>
                <w:lang w:val="en-US"/>
              </w:rPr>
              <w:t xml:space="preserve">, </w:t>
            </w:r>
            <w:hyperlink r:id="rId290" w:history="1">
              <w:r w:rsidR="00F806E1" w:rsidRPr="00F806E1">
                <w:rPr>
                  <w:rStyle w:val="Hyperlink"/>
                  <w:lang w:val="en-US"/>
                </w:rPr>
                <w:t>Y. Li</w:t>
              </w:r>
            </w:hyperlink>
            <w:r w:rsidR="00F806E1" w:rsidRPr="00F806E1">
              <w:rPr>
                <w:lang w:val="en-US"/>
              </w:rPr>
              <w:t xml:space="preserve">, </w:t>
            </w:r>
            <w:hyperlink r:id="rId291" w:history="1">
              <w:r w:rsidR="00F806E1" w:rsidRPr="00F806E1">
                <w:rPr>
                  <w:rStyle w:val="Hyperlink"/>
                  <w:lang w:val="en-US"/>
                </w:rPr>
                <w:t>J. Li</w:t>
              </w:r>
            </w:hyperlink>
            <w:r w:rsidR="00F806E1" w:rsidRPr="00F806E1">
              <w:rPr>
                <w:lang w:val="en-US"/>
              </w:rPr>
              <w:t xml:space="preserve">, </w:t>
            </w:r>
            <w:hyperlink r:id="rId292" w:history="1">
              <w:r w:rsidR="00F806E1" w:rsidRPr="00F806E1">
                <w:rPr>
                  <w:rStyle w:val="Hyperlink"/>
                  <w:lang w:val="en-US"/>
                </w:rPr>
                <w:t>K. Zhang</w:t>
              </w:r>
            </w:hyperlink>
            <w:r w:rsidR="00F806E1" w:rsidRPr="00F806E1">
              <w:rPr>
                <w:lang w:val="en-US"/>
              </w:rPr>
              <w:t xml:space="preserve">, </w:t>
            </w:r>
            <w:hyperlink r:id="rId293" w:history="1">
              <w:r w:rsidR="00F806E1" w:rsidRPr="00F806E1">
                <w:rPr>
                  <w:rStyle w:val="Hyperlink"/>
                  <w:lang w:val="en-US"/>
                </w:rPr>
                <w:t>L. Zhang (Bytedance)</w:t>
              </w:r>
            </w:hyperlink>
          </w:p>
        </w:tc>
      </w:tr>
      <w:tr w:rsidR="00F806E1" w:rsidRPr="00F806E1" w14:paraId="026F8769" w14:textId="77777777" w:rsidTr="00F806E1">
        <w:trPr>
          <w:trHeight w:val="420"/>
        </w:trPr>
        <w:tc>
          <w:tcPr>
            <w:tcW w:w="479" w:type="pct"/>
            <w:noWrap/>
            <w:vAlign w:val="center"/>
          </w:tcPr>
          <w:p w14:paraId="2811409C" w14:textId="77777777" w:rsidR="00F806E1" w:rsidRPr="00F806E1" w:rsidRDefault="00145B67" w:rsidP="00F806E1">
            <w:pPr>
              <w:rPr>
                <w:lang w:val="en-US"/>
              </w:rPr>
            </w:pPr>
            <w:hyperlink r:id="rId294" w:history="1">
              <w:r w:rsidR="00F806E1" w:rsidRPr="00F806E1">
                <w:rPr>
                  <w:rStyle w:val="Hyperlink"/>
                  <w:lang w:val="en-US"/>
                </w:rPr>
                <w:t>JVET-AB0101</w:t>
              </w:r>
            </w:hyperlink>
          </w:p>
        </w:tc>
        <w:tc>
          <w:tcPr>
            <w:tcW w:w="1358" w:type="pct"/>
            <w:noWrap/>
            <w:vAlign w:val="center"/>
          </w:tcPr>
          <w:p w14:paraId="38E8683B" w14:textId="77777777" w:rsidR="00F806E1" w:rsidRPr="00F806E1" w:rsidRDefault="00F806E1" w:rsidP="00F806E1">
            <w:pPr>
              <w:rPr>
                <w:lang w:val="en-US"/>
              </w:rPr>
            </w:pPr>
            <w:r w:rsidRPr="00F806E1">
              <w:rPr>
                <w:lang w:val="en-US"/>
              </w:rPr>
              <w:t>AHG11: Lightweight CNN filter for RPR-based SR with Wavelet Decomposition</w:t>
            </w:r>
          </w:p>
        </w:tc>
        <w:tc>
          <w:tcPr>
            <w:tcW w:w="3163" w:type="pct"/>
            <w:noWrap/>
            <w:vAlign w:val="center"/>
          </w:tcPr>
          <w:p w14:paraId="46F364D1" w14:textId="77777777" w:rsidR="00F806E1" w:rsidRPr="00F806E1" w:rsidRDefault="00145B67" w:rsidP="00F806E1">
            <w:pPr>
              <w:rPr>
                <w:lang w:val="en-US"/>
              </w:rPr>
            </w:pPr>
            <w:hyperlink r:id="rId295" w:history="1">
              <w:r w:rsidR="00F806E1" w:rsidRPr="00F806E1">
                <w:rPr>
                  <w:rStyle w:val="Hyperlink"/>
                  <w:lang w:val="en-US"/>
                </w:rPr>
                <w:t>H. Lan</w:t>
              </w:r>
            </w:hyperlink>
            <w:r w:rsidR="00F806E1" w:rsidRPr="00F806E1">
              <w:rPr>
                <w:lang w:val="en-US"/>
              </w:rPr>
              <w:t xml:space="preserve">, </w:t>
            </w:r>
            <w:hyperlink r:id="rId296" w:history="1">
              <w:r w:rsidR="00F806E1" w:rsidRPr="00F806E1">
                <w:rPr>
                  <w:rStyle w:val="Hyperlink"/>
                  <w:lang w:val="en-US"/>
                </w:rPr>
                <w:t>C. Jung (Xidian Univ.)</w:t>
              </w:r>
            </w:hyperlink>
            <w:r w:rsidR="00F806E1" w:rsidRPr="00F806E1">
              <w:rPr>
                <w:lang w:val="en-US"/>
              </w:rPr>
              <w:t xml:space="preserve">, </w:t>
            </w:r>
            <w:hyperlink r:id="rId297" w:history="1">
              <w:r w:rsidR="00F806E1" w:rsidRPr="00F806E1">
                <w:rPr>
                  <w:rStyle w:val="Hyperlink"/>
                  <w:lang w:val="en-US"/>
                </w:rPr>
                <w:t>Y. Liu</w:t>
              </w:r>
            </w:hyperlink>
            <w:r w:rsidR="00F806E1" w:rsidRPr="00F806E1">
              <w:rPr>
                <w:lang w:val="en-US"/>
              </w:rPr>
              <w:t xml:space="preserve">, </w:t>
            </w:r>
            <w:hyperlink r:id="rId298" w:history="1">
              <w:r w:rsidR="00F806E1" w:rsidRPr="00F806E1">
                <w:rPr>
                  <w:rStyle w:val="Hyperlink"/>
                  <w:lang w:val="en-US"/>
                </w:rPr>
                <w:t>M. Li (OPPO)</w:t>
              </w:r>
            </w:hyperlink>
          </w:p>
        </w:tc>
      </w:tr>
      <w:tr w:rsidR="00F806E1" w:rsidRPr="00F806E1" w14:paraId="5BCB65AC" w14:textId="77777777" w:rsidTr="00F806E1">
        <w:trPr>
          <w:trHeight w:val="420"/>
        </w:trPr>
        <w:tc>
          <w:tcPr>
            <w:tcW w:w="479" w:type="pct"/>
            <w:noWrap/>
            <w:vAlign w:val="center"/>
          </w:tcPr>
          <w:p w14:paraId="0BAA86B0" w14:textId="77777777" w:rsidR="00F806E1" w:rsidRPr="00F806E1" w:rsidRDefault="00145B67" w:rsidP="00F806E1">
            <w:pPr>
              <w:rPr>
                <w:lang w:val="en-US"/>
              </w:rPr>
            </w:pPr>
            <w:hyperlink r:id="rId299" w:history="1">
              <w:r w:rsidR="00F806E1" w:rsidRPr="00F806E1">
                <w:rPr>
                  <w:rStyle w:val="Hyperlink"/>
                  <w:lang w:val="en-US"/>
                </w:rPr>
                <w:t>JVET-AB0102</w:t>
              </w:r>
            </w:hyperlink>
          </w:p>
        </w:tc>
        <w:tc>
          <w:tcPr>
            <w:tcW w:w="1358" w:type="pct"/>
            <w:noWrap/>
            <w:vAlign w:val="center"/>
          </w:tcPr>
          <w:p w14:paraId="27FDC29E" w14:textId="77777777" w:rsidR="00F806E1" w:rsidRPr="00F806E1" w:rsidRDefault="00F806E1" w:rsidP="00F806E1">
            <w:pPr>
              <w:rPr>
                <w:lang w:val="en-US"/>
              </w:rPr>
            </w:pPr>
            <w:r w:rsidRPr="00F806E1">
              <w:rPr>
                <w:lang w:val="en-US"/>
              </w:rPr>
              <w:t>AHG11/EE1-related: Updates on RPR encoder and filters</w:t>
            </w:r>
          </w:p>
        </w:tc>
        <w:tc>
          <w:tcPr>
            <w:tcW w:w="3163" w:type="pct"/>
            <w:noWrap/>
            <w:vAlign w:val="center"/>
          </w:tcPr>
          <w:p w14:paraId="4D1FE61B" w14:textId="77777777" w:rsidR="00F806E1" w:rsidRPr="00F806E1" w:rsidRDefault="00145B67" w:rsidP="00F806E1">
            <w:pPr>
              <w:rPr>
                <w:lang w:val="en-US"/>
              </w:rPr>
            </w:pPr>
            <w:hyperlink r:id="rId300" w:history="1">
              <w:r w:rsidR="00F806E1" w:rsidRPr="00F806E1">
                <w:rPr>
                  <w:rStyle w:val="Hyperlink"/>
                  <w:lang w:val="en-US"/>
                </w:rPr>
                <w:t>J. Nam</w:t>
              </w:r>
            </w:hyperlink>
            <w:r w:rsidR="00F806E1" w:rsidRPr="00F806E1">
              <w:rPr>
                <w:lang w:val="en-US"/>
              </w:rPr>
              <w:t xml:space="preserve">, </w:t>
            </w:r>
            <w:hyperlink r:id="rId301" w:history="1">
              <w:r w:rsidR="00F806E1" w:rsidRPr="00F806E1">
                <w:rPr>
                  <w:rStyle w:val="Hyperlink"/>
                  <w:lang w:val="en-US"/>
                </w:rPr>
                <w:t>S. Yoo</w:t>
              </w:r>
            </w:hyperlink>
            <w:r w:rsidR="00F806E1" w:rsidRPr="00F806E1">
              <w:rPr>
                <w:lang w:val="en-US"/>
              </w:rPr>
              <w:t xml:space="preserve">, </w:t>
            </w:r>
            <w:hyperlink r:id="rId302" w:history="1">
              <w:r w:rsidR="00F806E1" w:rsidRPr="00F806E1">
                <w:rPr>
                  <w:rStyle w:val="Hyperlink"/>
                  <w:lang w:val="en-US"/>
                </w:rPr>
                <w:t>J. Lim</w:t>
              </w:r>
            </w:hyperlink>
            <w:r w:rsidR="00F806E1" w:rsidRPr="00F806E1">
              <w:rPr>
                <w:lang w:val="en-US"/>
              </w:rPr>
              <w:t xml:space="preserve">, </w:t>
            </w:r>
            <w:hyperlink r:id="rId303" w:history="1">
              <w:r w:rsidR="00F806E1" w:rsidRPr="00F806E1">
                <w:rPr>
                  <w:rStyle w:val="Hyperlink"/>
                  <w:lang w:val="en-US"/>
                </w:rPr>
                <w:t>S. Kim (LGE)</w:t>
              </w:r>
            </w:hyperlink>
          </w:p>
        </w:tc>
      </w:tr>
      <w:tr w:rsidR="00F806E1" w:rsidRPr="00F806E1" w14:paraId="4D833389" w14:textId="77777777" w:rsidTr="00F806E1">
        <w:trPr>
          <w:trHeight w:val="420"/>
        </w:trPr>
        <w:tc>
          <w:tcPr>
            <w:tcW w:w="5000" w:type="pct"/>
            <w:gridSpan w:val="3"/>
            <w:shd w:val="clear" w:color="auto" w:fill="D9E2F3" w:themeFill="accent1" w:themeFillTint="33"/>
            <w:noWrap/>
          </w:tcPr>
          <w:p w14:paraId="25086123" w14:textId="77777777" w:rsidR="00F806E1" w:rsidRPr="00F806E1" w:rsidRDefault="00F806E1" w:rsidP="00F806E1">
            <w:pPr>
              <w:rPr>
                <w:b/>
                <w:bCs/>
                <w:lang w:val="en-US"/>
              </w:rPr>
            </w:pPr>
            <w:r w:rsidRPr="00F806E1">
              <w:rPr>
                <w:b/>
                <w:bCs/>
                <w:lang w:val="en-US"/>
              </w:rPr>
              <w:t>Intra Prediction</w:t>
            </w:r>
          </w:p>
        </w:tc>
      </w:tr>
      <w:tr w:rsidR="00F806E1" w:rsidRPr="00F806E1" w14:paraId="477B581A" w14:textId="77777777" w:rsidTr="00F806E1">
        <w:trPr>
          <w:trHeight w:val="420"/>
        </w:trPr>
        <w:tc>
          <w:tcPr>
            <w:tcW w:w="479" w:type="pct"/>
            <w:noWrap/>
            <w:vAlign w:val="center"/>
          </w:tcPr>
          <w:p w14:paraId="3D5CF4F9" w14:textId="77777777" w:rsidR="00F806E1" w:rsidRPr="00F806E1" w:rsidRDefault="00145B67" w:rsidP="00F806E1">
            <w:pPr>
              <w:rPr>
                <w:lang w:val="en-US"/>
              </w:rPr>
            </w:pPr>
            <w:hyperlink r:id="rId304" w:history="1">
              <w:r w:rsidR="00F806E1" w:rsidRPr="00F806E1">
                <w:rPr>
                  <w:rStyle w:val="Hyperlink"/>
                  <w:lang w:val="en-US"/>
                </w:rPr>
                <w:t>JVET-AB0149</w:t>
              </w:r>
            </w:hyperlink>
          </w:p>
        </w:tc>
        <w:tc>
          <w:tcPr>
            <w:tcW w:w="1358" w:type="pct"/>
            <w:noWrap/>
            <w:vAlign w:val="center"/>
          </w:tcPr>
          <w:p w14:paraId="322EC502" w14:textId="77777777" w:rsidR="00F806E1" w:rsidRPr="00F806E1" w:rsidRDefault="00F806E1" w:rsidP="00F806E1">
            <w:pPr>
              <w:rPr>
                <w:lang w:val="en-US"/>
              </w:rPr>
            </w:pPr>
            <w:r w:rsidRPr="00F806E1">
              <w:rPr>
                <w:lang w:val="en-US"/>
              </w:rPr>
              <w:t xml:space="preserve">Non-EE1: neural network-based intra prediction with learned mapping to VVC intra prediction modes </w:t>
            </w:r>
          </w:p>
        </w:tc>
        <w:tc>
          <w:tcPr>
            <w:tcW w:w="3163" w:type="pct"/>
            <w:noWrap/>
            <w:vAlign w:val="center"/>
          </w:tcPr>
          <w:p w14:paraId="47489B51" w14:textId="77777777" w:rsidR="00F806E1" w:rsidRPr="00F806E1" w:rsidRDefault="00145B67" w:rsidP="00F806E1">
            <w:pPr>
              <w:rPr>
                <w:lang w:val="en-US"/>
              </w:rPr>
            </w:pPr>
            <w:hyperlink r:id="rId305" w:history="1">
              <w:proofErr w:type="gramStart"/>
              <w:r w:rsidR="00F806E1" w:rsidRPr="00F806E1">
                <w:rPr>
                  <w:rStyle w:val="Hyperlink"/>
                  <w:lang w:val="en-US"/>
                </w:rPr>
                <w:t>T.Dumas</w:t>
              </w:r>
              <w:proofErr w:type="gramEnd"/>
            </w:hyperlink>
            <w:r w:rsidR="00F806E1" w:rsidRPr="00F806E1">
              <w:rPr>
                <w:lang w:val="en-US"/>
              </w:rPr>
              <w:t>, F.Galpin, P.Bordes (InterDigital)</w:t>
            </w:r>
          </w:p>
        </w:tc>
      </w:tr>
      <w:tr w:rsidR="00F806E1" w:rsidRPr="00F806E1" w14:paraId="4722FCFD" w14:textId="77777777" w:rsidTr="00F806E1">
        <w:trPr>
          <w:trHeight w:val="420"/>
        </w:trPr>
        <w:tc>
          <w:tcPr>
            <w:tcW w:w="5000" w:type="pct"/>
            <w:gridSpan w:val="3"/>
            <w:shd w:val="clear" w:color="auto" w:fill="D9E2F3" w:themeFill="accent1" w:themeFillTint="33"/>
            <w:noWrap/>
            <w:vAlign w:val="center"/>
          </w:tcPr>
          <w:p w14:paraId="61EFC9F1" w14:textId="77777777" w:rsidR="00F806E1" w:rsidRPr="00F806E1" w:rsidRDefault="00F806E1" w:rsidP="00F806E1">
            <w:pPr>
              <w:rPr>
                <w:lang w:val="en-US"/>
              </w:rPr>
            </w:pPr>
            <w:r w:rsidRPr="00F806E1">
              <w:rPr>
                <w:b/>
                <w:bCs/>
                <w:lang w:val="en-US"/>
              </w:rPr>
              <w:t>Inter Prediction</w:t>
            </w:r>
          </w:p>
        </w:tc>
      </w:tr>
      <w:tr w:rsidR="00F806E1" w:rsidRPr="00F806E1" w14:paraId="1AF7534B" w14:textId="77777777" w:rsidTr="00F806E1">
        <w:trPr>
          <w:trHeight w:val="420"/>
        </w:trPr>
        <w:tc>
          <w:tcPr>
            <w:tcW w:w="479" w:type="pct"/>
            <w:noWrap/>
            <w:vAlign w:val="center"/>
          </w:tcPr>
          <w:p w14:paraId="245058F8" w14:textId="77777777" w:rsidR="00F806E1" w:rsidRPr="00F806E1" w:rsidRDefault="00145B67" w:rsidP="00F806E1">
            <w:pPr>
              <w:rPr>
                <w:lang w:val="en-US"/>
              </w:rPr>
            </w:pPr>
            <w:hyperlink r:id="rId306" w:history="1">
              <w:r w:rsidR="00F806E1" w:rsidRPr="00F806E1">
                <w:rPr>
                  <w:rStyle w:val="Hyperlink"/>
                  <w:lang w:val="en-US"/>
                </w:rPr>
                <w:t>JVET-AB0114</w:t>
              </w:r>
            </w:hyperlink>
          </w:p>
        </w:tc>
        <w:tc>
          <w:tcPr>
            <w:tcW w:w="1358" w:type="pct"/>
            <w:noWrap/>
            <w:vAlign w:val="center"/>
          </w:tcPr>
          <w:p w14:paraId="3971DA84" w14:textId="77777777" w:rsidR="00F806E1" w:rsidRPr="00F806E1" w:rsidRDefault="00F806E1" w:rsidP="00F806E1">
            <w:pPr>
              <w:rPr>
                <w:lang w:val="en-US"/>
              </w:rPr>
            </w:pPr>
            <w:r w:rsidRPr="00F806E1">
              <w:rPr>
                <w:lang w:val="en-US"/>
              </w:rPr>
              <w:t>AHG11: Deep Reference Frame Generation for Inter Prediction Enhancement</w:t>
            </w:r>
          </w:p>
        </w:tc>
        <w:tc>
          <w:tcPr>
            <w:tcW w:w="3163" w:type="pct"/>
            <w:noWrap/>
            <w:vAlign w:val="center"/>
          </w:tcPr>
          <w:p w14:paraId="5FD8CB2C" w14:textId="77777777" w:rsidR="00F806E1" w:rsidRPr="00F806E1" w:rsidRDefault="00145B67" w:rsidP="00F806E1">
            <w:pPr>
              <w:rPr>
                <w:lang w:val="en-US"/>
              </w:rPr>
            </w:pPr>
            <w:hyperlink r:id="rId307" w:history="1">
              <w:r w:rsidR="00F806E1" w:rsidRPr="00F806E1">
                <w:rPr>
                  <w:rStyle w:val="Hyperlink"/>
                  <w:lang w:val="en-US"/>
                </w:rPr>
                <w:t>J. Jia</w:t>
              </w:r>
            </w:hyperlink>
            <w:r w:rsidR="00F806E1" w:rsidRPr="00F806E1">
              <w:rPr>
                <w:lang w:val="en-US"/>
              </w:rPr>
              <w:t xml:space="preserve">, </w:t>
            </w:r>
            <w:hyperlink r:id="rId308" w:history="1">
              <w:r w:rsidR="00F806E1" w:rsidRPr="00F806E1">
                <w:rPr>
                  <w:rStyle w:val="Hyperlink"/>
                  <w:lang w:val="en-US"/>
                </w:rPr>
                <w:t>Y. Zhang</w:t>
              </w:r>
            </w:hyperlink>
            <w:r w:rsidR="00F806E1" w:rsidRPr="00F806E1">
              <w:rPr>
                <w:lang w:val="en-US"/>
              </w:rPr>
              <w:t xml:space="preserve">, </w:t>
            </w:r>
            <w:hyperlink r:id="rId309" w:history="1">
              <w:r w:rsidR="00F806E1" w:rsidRPr="00F806E1">
                <w:rPr>
                  <w:rStyle w:val="Hyperlink"/>
                  <w:lang w:val="en-US"/>
                </w:rPr>
                <w:t>H. Zhu</w:t>
              </w:r>
            </w:hyperlink>
            <w:r w:rsidR="00F806E1" w:rsidRPr="00F806E1">
              <w:rPr>
                <w:lang w:val="en-US"/>
              </w:rPr>
              <w:t xml:space="preserve">, </w:t>
            </w:r>
            <w:hyperlink r:id="rId310" w:history="1">
              <w:r w:rsidR="00F806E1" w:rsidRPr="00F806E1">
                <w:rPr>
                  <w:rStyle w:val="Hyperlink"/>
                  <w:lang w:val="en-US"/>
                </w:rPr>
                <w:t>Z. Chen (Wuhan Univ.)</w:t>
              </w:r>
            </w:hyperlink>
            <w:r w:rsidR="00F806E1" w:rsidRPr="00F806E1">
              <w:rPr>
                <w:lang w:val="en-US"/>
              </w:rPr>
              <w:t xml:space="preserve">, </w:t>
            </w:r>
            <w:hyperlink r:id="rId311" w:history="1">
              <w:r w:rsidR="00F806E1" w:rsidRPr="00F806E1">
                <w:rPr>
                  <w:rStyle w:val="Hyperlink"/>
                  <w:lang w:val="en-US"/>
                </w:rPr>
                <w:t>Z. Liu</w:t>
              </w:r>
            </w:hyperlink>
            <w:r w:rsidR="00F806E1" w:rsidRPr="00F806E1">
              <w:rPr>
                <w:lang w:val="en-US"/>
              </w:rPr>
              <w:t xml:space="preserve">, </w:t>
            </w:r>
            <w:hyperlink r:id="rId312" w:history="1">
              <w:r w:rsidR="00F806E1" w:rsidRPr="00F806E1">
                <w:rPr>
                  <w:rStyle w:val="Hyperlink"/>
                  <w:lang w:val="en-US"/>
                </w:rPr>
                <w:t>L. Wang</w:t>
              </w:r>
            </w:hyperlink>
            <w:r w:rsidR="00F806E1" w:rsidRPr="00F806E1">
              <w:rPr>
                <w:lang w:val="en-US"/>
              </w:rPr>
              <w:t xml:space="preserve">, </w:t>
            </w:r>
            <w:hyperlink r:id="rId313" w:history="1">
              <w:r w:rsidR="00F806E1" w:rsidRPr="00F806E1">
                <w:rPr>
                  <w:rStyle w:val="Hyperlink"/>
                  <w:lang w:val="en-US"/>
                </w:rPr>
                <w:t>X. Xu</w:t>
              </w:r>
            </w:hyperlink>
            <w:r w:rsidR="00F806E1" w:rsidRPr="00F806E1">
              <w:rPr>
                <w:lang w:val="en-US"/>
              </w:rPr>
              <w:t xml:space="preserve">, </w:t>
            </w:r>
            <w:hyperlink r:id="rId314" w:history="1">
              <w:r w:rsidR="00F806E1" w:rsidRPr="00F806E1">
                <w:rPr>
                  <w:rStyle w:val="Hyperlink"/>
                  <w:lang w:val="en-US"/>
                </w:rPr>
                <w:t>S. Liu (Tencent)</w:t>
              </w:r>
            </w:hyperlink>
          </w:p>
        </w:tc>
      </w:tr>
      <w:tr w:rsidR="00F806E1" w:rsidRPr="00F806E1" w14:paraId="4DAB0DB2" w14:textId="77777777" w:rsidTr="00F806E1">
        <w:trPr>
          <w:trHeight w:val="420"/>
        </w:trPr>
        <w:tc>
          <w:tcPr>
            <w:tcW w:w="479" w:type="pct"/>
            <w:noWrap/>
            <w:vAlign w:val="center"/>
          </w:tcPr>
          <w:p w14:paraId="1D4324D6" w14:textId="77777777" w:rsidR="00F806E1" w:rsidRPr="00F806E1" w:rsidRDefault="00145B67" w:rsidP="00F806E1">
            <w:pPr>
              <w:rPr>
                <w:lang w:val="en-US"/>
              </w:rPr>
            </w:pPr>
            <w:hyperlink r:id="rId315" w:history="1">
              <w:r w:rsidR="00F806E1" w:rsidRPr="00F806E1">
                <w:rPr>
                  <w:rStyle w:val="Hyperlink"/>
                  <w:lang w:val="en-US"/>
                </w:rPr>
                <w:t>JVET-AB0121</w:t>
              </w:r>
            </w:hyperlink>
          </w:p>
        </w:tc>
        <w:tc>
          <w:tcPr>
            <w:tcW w:w="1358" w:type="pct"/>
            <w:noWrap/>
            <w:vAlign w:val="center"/>
          </w:tcPr>
          <w:p w14:paraId="33E8EF3F" w14:textId="77777777" w:rsidR="00F806E1" w:rsidRPr="00F806E1" w:rsidRDefault="00F806E1" w:rsidP="00F806E1">
            <w:pPr>
              <w:rPr>
                <w:lang w:val="en-US"/>
              </w:rPr>
            </w:pPr>
            <w:r w:rsidRPr="00F806E1">
              <w:rPr>
                <w:lang w:val="en-US"/>
              </w:rPr>
              <w:t>AHG11: Assistant Reference Picture Method for NNVC</w:t>
            </w:r>
          </w:p>
        </w:tc>
        <w:tc>
          <w:tcPr>
            <w:tcW w:w="3163" w:type="pct"/>
            <w:noWrap/>
            <w:vAlign w:val="center"/>
          </w:tcPr>
          <w:p w14:paraId="0A2F24FF" w14:textId="77777777" w:rsidR="00F806E1" w:rsidRPr="00F806E1" w:rsidRDefault="00145B67" w:rsidP="00F806E1">
            <w:pPr>
              <w:rPr>
                <w:lang w:val="en-US"/>
              </w:rPr>
            </w:pPr>
            <w:hyperlink r:id="rId316" w:history="1">
              <w:r w:rsidR="00F806E1" w:rsidRPr="00F806E1">
                <w:rPr>
                  <w:rStyle w:val="Hyperlink"/>
                  <w:lang w:val="en-US"/>
                </w:rPr>
                <w:t>C. M. Gu</w:t>
              </w:r>
            </w:hyperlink>
            <w:r w:rsidR="00F806E1" w:rsidRPr="00F806E1">
              <w:rPr>
                <w:lang w:val="en-US"/>
              </w:rPr>
              <w:t xml:space="preserve">, </w:t>
            </w:r>
            <w:hyperlink r:id="rId317" w:history="1">
              <w:r w:rsidR="00F806E1" w:rsidRPr="00F806E1">
                <w:rPr>
                  <w:rStyle w:val="Hyperlink"/>
                  <w:lang w:val="en-US"/>
                </w:rPr>
                <w:t>W. Zou</w:t>
              </w:r>
            </w:hyperlink>
            <w:r w:rsidR="00F806E1" w:rsidRPr="00F806E1">
              <w:rPr>
                <w:lang w:val="en-US"/>
              </w:rPr>
              <w:t xml:space="preserve">, </w:t>
            </w:r>
            <w:hyperlink r:id="rId318" w:history="1">
              <w:r w:rsidR="00F806E1" w:rsidRPr="00F806E1">
                <w:rPr>
                  <w:rStyle w:val="Hyperlink"/>
                  <w:lang w:val="en-US"/>
                </w:rPr>
                <w:t>Y. Zhou</w:t>
              </w:r>
            </w:hyperlink>
            <w:r w:rsidR="00F806E1" w:rsidRPr="00F806E1">
              <w:rPr>
                <w:lang w:val="en-US"/>
              </w:rPr>
              <w:t xml:space="preserve">, </w:t>
            </w:r>
            <w:hyperlink r:id="rId319" w:history="1">
              <w:r w:rsidR="00F806E1" w:rsidRPr="00F806E1">
                <w:rPr>
                  <w:rStyle w:val="Hyperlink"/>
                  <w:lang w:val="en-US"/>
                </w:rPr>
                <w:t>J. W. Fan (Xidian Univ.)</w:t>
              </w:r>
            </w:hyperlink>
            <w:r w:rsidR="00F806E1" w:rsidRPr="00F806E1">
              <w:rPr>
                <w:lang w:val="en-US"/>
              </w:rPr>
              <w:t xml:space="preserve">, </w:t>
            </w:r>
            <w:hyperlink r:id="rId320" w:history="1">
              <w:r w:rsidR="00F806E1" w:rsidRPr="00F806E1">
                <w:rPr>
                  <w:rStyle w:val="Hyperlink"/>
                  <w:lang w:val="en-US"/>
                </w:rPr>
                <w:t>Y. X. Bai</w:t>
              </w:r>
            </w:hyperlink>
            <w:r w:rsidR="00F806E1" w:rsidRPr="00F806E1">
              <w:rPr>
                <w:lang w:val="en-US"/>
              </w:rPr>
              <w:t xml:space="preserve">, </w:t>
            </w:r>
            <w:hyperlink r:id="rId321" w:history="1">
              <w:r w:rsidR="00F806E1" w:rsidRPr="00F806E1">
                <w:rPr>
                  <w:rStyle w:val="Hyperlink"/>
                  <w:lang w:val="en-US"/>
                </w:rPr>
                <w:t>C. Huang</w:t>
              </w:r>
            </w:hyperlink>
            <w:r w:rsidR="00F806E1" w:rsidRPr="00F806E1">
              <w:rPr>
                <w:lang w:val="en-US"/>
              </w:rPr>
              <w:t xml:space="preserve">, </w:t>
            </w:r>
            <w:hyperlink r:id="rId322" w:history="1">
              <w:r w:rsidR="00F806E1" w:rsidRPr="00F806E1">
                <w:rPr>
                  <w:rStyle w:val="Hyperlink"/>
                  <w:lang w:val="en-US"/>
                </w:rPr>
                <w:t>Y. J. Zhang (ZTE)</w:t>
              </w:r>
            </w:hyperlink>
          </w:p>
        </w:tc>
      </w:tr>
      <w:tr w:rsidR="00F806E1" w:rsidRPr="00F806E1" w14:paraId="508A83E7" w14:textId="77777777" w:rsidTr="00F806E1">
        <w:trPr>
          <w:trHeight w:val="420"/>
        </w:trPr>
        <w:tc>
          <w:tcPr>
            <w:tcW w:w="5000" w:type="pct"/>
            <w:gridSpan w:val="3"/>
            <w:shd w:val="clear" w:color="auto" w:fill="D9E2F3" w:themeFill="accent1" w:themeFillTint="33"/>
            <w:noWrap/>
            <w:vAlign w:val="center"/>
          </w:tcPr>
          <w:p w14:paraId="3639554F" w14:textId="77777777" w:rsidR="00F806E1" w:rsidRPr="00F806E1" w:rsidRDefault="00F806E1" w:rsidP="00F806E1">
            <w:pPr>
              <w:rPr>
                <w:lang w:val="en-US"/>
              </w:rPr>
            </w:pPr>
            <w:r w:rsidRPr="00F806E1">
              <w:rPr>
                <w:b/>
                <w:bCs/>
                <w:lang w:val="en-US"/>
              </w:rPr>
              <w:t>E2E Methods</w:t>
            </w:r>
          </w:p>
        </w:tc>
      </w:tr>
      <w:tr w:rsidR="00F806E1" w:rsidRPr="00F806E1" w14:paraId="51ED6913" w14:textId="77777777" w:rsidTr="00F806E1">
        <w:trPr>
          <w:trHeight w:val="420"/>
        </w:trPr>
        <w:tc>
          <w:tcPr>
            <w:tcW w:w="479" w:type="pct"/>
            <w:noWrap/>
            <w:vAlign w:val="center"/>
          </w:tcPr>
          <w:p w14:paraId="6CF30457" w14:textId="77777777" w:rsidR="00F806E1" w:rsidRPr="00F806E1" w:rsidRDefault="00145B67" w:rsidP="00F806E1">
            <w:pPr>
              <w:rPr>
                <w:lang w:val="en-US"/>
              </w:rPr>
            </w:pPr>
            <w:hyperlink r:id="rId323" w:history="1">
              <w:r w:rsidR="00F806E1" w:rsidRPr="00F806E1">
                <w:rPr>
                  <w:rStyle w:val="Hyperlink"/>
                  <w:lang w:val="en-US"/>
                </w:rPr>
                <w:t>JVET-AB0125</w:t>
              </w:r>
            </w:hyperlink>
          </w:p>
        </w:tc>
        <w:tc>
          <w:tcPr>
            <w:tcW w:w="1358" w:type="pct"/>
            <w:noWrap/>
            <w:vAlign w:val="center"/>
          </w:tcPr>
          <w:p w14:paraId="41FA6C20" w14:textId="77777777" w:rsidR="00F806E1" w:rsidRPr="00F806E1" w:rsidRDefault="00F806E1" w:rsidP="00F806E1">
            <w:pPr>
              <w:rPr>
                <w:lang w:val="en-US"/>
              </w:rPr>
            </w:pPr>
            <w:r w:rsidRPr="00F806E1">
              <w:rPr>
                <w:lang w:val="en-US"/>
              </w:rPr>
              <w:t>AHG11 - CompressAI models integration using SADL</w:t>
            </w:r>
          </w:p>
        </w:tc>
        <w:tc>
          <w:tcPr>
            <w:tcW w:w="3163" w:type="pct"/>
            <w:noWrap/>
            <w:vAlign w:val="center"/>
          </w:tcPr>
          <w:p w14:paraId="3F12DE78" w14:textId="77777777" w:rsidR="00F806E1" w:rsidRPr="00F806E1" w:rsidRDefault="00145B67" w:rsidP="00F806E1">
            <w:pPr>
              <w:rPr>
                <w:lang w:val="en-US"/>
              </w:rPr>
            </w:pPr>
            <w:hyperlink r:id="rId324" w:history="1">
              <w:r w:rsidR="00F806E1" w:rsidRPr="00F806E1">
                <w:rPr>
                  <w:rStyle w:val="Hyperlink"/>
                  <w:lang w:val="en-US"/>
                </w:rPr>
                <w:t>F. Galpin</w:t>
              </w:r>
            </w:hyperlink>
            <w:r w:rsidR="00F806E1" w:rsidRPr="00F806E1">
              <w:rPr>
                <w:lang w:val="en-US"/>
              </w:rPr>
              <w:t xml:space="preserve">, </w:t>
            </w:r>
            <w:proofErr w:type="gramStart"/>
            <w:r w:rsidR="00F806E1" w:rsidRPr="00F806E1">
              <w:rPr>
                <w:lang w:val="en-US"/>
              </w:rPr>
              <w:t>F.Levebvre</w:t>
            </w:r>
            <w:proofErr w:type="gramEnd"/>
            <w:r w:rsidR="00F806E1" w:rsidRPr="00F806E1">
              <w:rPr>
                <w:lang w:val="en-US"/>
              </w:rPr>
              <w:t>, F.Racape (InterDigital)</w:t>
            </w:r>
          </w:p>
        </w:tc>
      </w:tr>
      <w:tr w:rsidR="00F806E1" w:rsidRPr="00F806E1" w14:paraId="36D912D1" w14:textId="77777777" w:rsidTr="00F806E1">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F806E1">
            <w:pPr>
              <w:rPr>
                <w:lang w:val="en-US"/>
              </w:rPr>
            </w:pPr>
            <w:r w:rsidRPr="00F806E1">
              <w:rPr>
                <w:b/>
                <w:bCs/>
                <w:lang w:val="en-US"/>
              </w:rPr>
              <w:t>Software</w:t>
            </w:r>
          </w:p>
        </w:tc>
      </w:tr>
      <w:tr w:rsidR="00F806E1" w:rsidRPr="00F806E1" w14:paraId="6A1D603E" w14:textId="77777777" w:rsidTr="00F806E1">
        <w:trPr>
          <w:trHeight w:val="420"/>
        </w:trPr>
        <w:tc>
          <w:tcPr>
            <w:tcW w:w="479" w:type="pct"/>
            <w:noWrap/>
            <w:vAlign w:val="center"/>
          </w:tcPr>
          <w:p w14:paraId="40B39B17" w14:textId="77777777" w:rsidR="00F806E1" w:rsidRPr="00F806E1" w:rsidRDefault="00145B67" w:rsidP="00F806E1">
            <w:pPr>
              <w:rPr>
                <w:lang w:val="en-US"/>
              </w:rPr>
            </w:pPr>
            <w:hyperlink r:id="rId325" w:history="1">
              <w:r w:rsidR="00F806E1" w:rsidRPr="00F806E1">
                <w:rPr>
                  <w:rStyle w:val="Hyperlink"/>
                  <w:lang w:val="en-US"/>
                </w:rPr>
                <w:t>JVET-AB0126</w:t>
              </w:r>
            </w:hyperlink>
          </w:p>
        </w:tc>
        <w:tc>
          <w:tcPr>
            <w:tcW w:w="1358" w:type="pct"/>
            <w:noWrap/>
            <w:vAlign w:val="center"/>
          </w:tcPr>
          <w:p w14:paraId="45519FEA" w14:textId="77777777" w:rsidR="00F806E1" w:rsidRPr="00F806E1" w:rsidRDefault="00F806E1" w:rsidP="00F806E1">
            <w:pPr>
              <w:rPr>
                <w:lang w:val="en-US"/>
              </w:rPr>
            </w:pPr>
            <w:r w:rsidRPr="00F806E1">
              <w:rPr>
                <w:lang w:val="en-US"/>
              </w:rPr>
              <w:t>AhG11 - SADL update</w:t>
            </w:r>
          </w:p>
        </w:tc>
        <w:tc>
          <w:tcPr>
            <w:tcW w:w="3163" w:type="pct"/>
            <w:noWrap/>
            <w:vAlign w:val="center"/>
          </w:tcPr>
          <w:p w14:paraId="6770B6B0" w14:textId="77777777" w:rsidR="00F806E1" w:rsidRPr="00F806E1" w:rsidRDefault="00145B67" w:rsidP="00F806E1">
            <w:pPr>
              <w:rPr>
                <w:lang w:val="en-US"/>
              </w:rPr>
            </w:pPr>
            <w:hyperlink r:id="rId326" w:history="1">
              <w:proofErr w:type="gramStart"/>
              <w:r w:rsidR="00F806E1" w:rsidRPr="00F806E1">
                <w:rPr>
                  <w:rStyle w:val="Hyperlink"/>
                  <w:lang w:val="en-US"/>
                </w:rPr>
                <w:t>F.Galpin</w:t>
              </w:r>
              <w:proofErr w:type="gramEnd"/>
            </w:hyperlink>
            <w:r w:rsidR="00F806E1" w:rsidRPr="00F806E1">
              <w:rPr>
                <w:lang w:val="en-US"/>
              </w:rPr>
              <w:t>, T.Dumas, P.Bordes, E.Francois (InterDigital)</w:t>
            </w:r>
          </w:p>
        </w:tc>
      </w:tr>
      <w:tr w:rsidR="00F806E1" w:rsidRPr="00F806E1" w14:paraId="01F919DD" w14:textId="77777777" w:rsidTr="00F806E1">
        <w:trPr>
          <w:trHeight w:val="420"/>
        </w:trPr>
        <w:tc>
          <w:tcPr>
            <w:tcW w:w="479" w:type="pct"/>
            <w:noWrap/>
            <w:vAlign w:val="center"/>
          </w:tcPr>
          <w:p w14:paraId="0402105B" w14:textId="77777777" w:rsidR="00F806E1" w:rsidRPr="00F806E1" w:rsidRDefault="00145B67" w:rsidP="00F806E1">
            <w:pPr>
              <w:rPr>
                <w:lang w:val="en-US"/>
              </w:rPr>
            </w:pPr>
            <w:hyperlink r:id="rId327" w:history="1">
              <w:r w:rsidR="00F806E1" w:rsidRPr="00F806E1">
                <w:rPr>
                  <w:rStyle w:val="Hyperlink"/>
                  <w:lang w:val="en-US"/>
                </w:rPr>
                <w:t>JVET-AB0176</w:t>
              </w:r>
            </w:hyperlink>
          </w:p>
        </w:tc>
        <w:tc>
          <w:tcPr>
            <w:tcW w:w="1358" w:type="pct"/>
            <w:noWrap/>
            <w:vAlign w:val="center"/>
          </w:tcPr>
          <w:p w14:paraId="5E3A20C3" w14:textId="77777777" w:rsidR="00F806E1" w:rsidRPr="00F806E1" w:rsidRDefault="00F806E1" w:rsidP="00F806E1">
            <w:pPr>
              <w:rPr>
                <w:lang w:val="en-US"/>
              </w:rPr>
            </w:pPr>
            <w:r w:rsidRPr="00F806E1">
              <w:rPr>
                <w:lang w:val="en-US"/>
              </w:rPr>
              <w:t>NCS-1.0 status report</w:t>
            </w:r>
          </w:p>
        </w:tc>
        <w:tc>
          <w:tcPr>
            <w:tcW w:w="3163" w:type="pct"/>
            <w:noWrap/>
            <w:vAlign w:val="center"/>
          </w:tcPr>
          <w:p w14:paraId="7707D165" w14:textId="77777777" w:rsidR="00F806E1" w:rsidRPr="00F806E1" w:rsidRDefault="00145B67" w:rsidP="00F806E1">
            <w:pPr>
              <w:rPr>
                <w:lang w:val="en-US"/>
              </w:rPr>
            </w:pPr>
            <w:hyperlink r:id="rId328" w:history="1">
              <w:r w:rsidR="00F806E1" w:rsidRPr="00F806E1">
                <w:rPr>
                  <w:rStyle w:val="Hyperlink"/>
                  <w:lang w:val="en-US"/>
                </w:rPr>
                <w:t>Y. Li (Bytedance)</w:t>
              </w:r>
            </w:hyperlink>
            <w:r w:rsidR="00F806E1" w:rsidRPr="00F806E1">
              <w:rPr>
                <w:lang w:val="en-US"/>
              </w:rPr>
              <w:t xml:space="preserve">, </w:t>
            </w:r>
            <w:hyperlink r:id="rId329" w:history="1">
              <w:r w:rsidR="00F806E1" w:rsidRPr="00F806E1">
                <w:rPr>
                  <w:rStyle w:val="Hyperlink"/>
                  <w:lang w:val="en-US"/>
                </w:rPr>
                <w:t>F. Galpin (InterDigital)</w:t>
              </w:r>
            </w:hyperlink>
            <w:r w:rsidR="00F806E1" w:rsidRPr="00F806E1">
              <w:rPr>
                <w:lang w:val="en-US"/>
              </w:rPr>
              <w:t xml:space="preserve">, </w:t>
            </w:r>
            <w:hyperlink r:id="rId330" w:history="1">
              <w:r w:rsidR="00F806E1" w:rsidRPr="00F806E1">
                <w:rPr>
                  <w:rStyle w:val="Hyperlink"/>
                  <w:lang w:val="en-US"/>
                </w:rPr>
                <w:t>H. Wang (Qualcomm)</w:t>
              </w:r>
            </w:hyperlink>
            <w:r w:rsidR="00F806E1" w:rsidRPr="00F806E1">
              <w:rPr>
                <w:lang w:val="en-US"/>
              </w:rPr>
              <w:t xml:space="preserve">, </w:t>
            </w:r>
            <w:hyperlink r:id="rId331" w:history="1">
              <w:r w:rsidR="00F806E1" w:rsidRPr="00F806E1">
                <w:rPr>
                  <w:rStyle w:val="Hyperlink"/>
                  <w:lang w:val="en-US"/>
                </w:rPr>
                <w:t>L. Wang (Tencent)</w:t>
              </w:r>
            </w:hyperlink>
          </w:p>
        </w:tc>
      </w:tr>
      <w:tr w:rsidR="00F806E1" w:rsidRPr="00F806E1" w14:paraId="4E31C807" w14:textId="77777777" w:rsidTr="00F806E1">
        <w:trPr>
          <w:trHeight w:val="420"/>
        </w:trPr>
        <w:tc>
          <w:tcPr>
            <w:tcW w:w="479" w:type="pct"/>
            <w:noWrap/>
            <w:vAlign w:val="center"/>
          </w:tcPr>
          <w:p w14:paraId="4C61E4AA" w14:textId="77777777" w:rsidR="00F806E1" w:rsidRPr="00F806E1" w:rsidRDefault="00145B67" w:rsidP="00F806E1">
            <w:pPr>
              <w:rPr>
                <w:lang w:val="en-US"/>
              </w:rPr>
            </w:pPr>
            <w:hyperlink r:id="rId332" w:history="1">
              <w:r w:rsidR="00F806E1" w:rsidRPr="00F806E1">
                <w:rPr>
                  <w:rStyle w:val="Hyperlink"/>
                  <w:lang w:val="en-US"/>
                </w:rPr>
                <w:t>JVET-AB0183</w:t>
              </w:r>
            </w:hyperlink>
          </w:p>
        </w:tc>
        <w:tc>
          <w:tcPr>
            <w:tcW w:w="1358" w:type="pct"/>
            <w:noWrap/>
            <w:vAlign w:val="center"/>
          </w:tcPr>
          <w:p w14:paraId="628E1C22" w14:textId="77777777" w:rsidR="00F806E1" w:rsidRPr="00F806E1" w:rsidRDefault="00F806E1" w:rsidP="00F806E1">
            <w:pPr>
              <w:rPr>
                <w:lang w:val="en-US"/>
              </w:rPr>
            </w:pPr>
            <w:r w:rsidRPr="00F806E1">
              <w:rPr>
                <w:lang w:val="en-US"/>
              </w:rPr>
              <w:t>Preliminary draft of algorithm description for Neural Compression Software (NCS-1)</w:t>
            </w:r>
          </w:p>
        </w:tc>
        <w:tc>
          <w:tcPr>
            <w:tcW w:w="3163" w:type="pct"/>
            <w:noWrap/>
            <w:vAlign w:val="center"/>
          </w:tcPr>
          <w:p w14:paraId="00DA350C" w14:textId="77777777" w:rsidR="00F806E1" w:rsidRPr="00F806E1" w:rsidRDefault="00145B67" w:rsidP="00F806E1">
            <w:pPr>
              <w:rPr>
                <w:lang w:val="en-US"/>
              </w:rPr>
            </w:pPr>
            <w:hyperlink r:id="rId333" w:history="1">
              <w:r w:rsidR="00F806E1" w:rsidRPr="00F806E1">
                <w:rPr>
                  <w:rStyle w:val="Hyperlink"/>
                  <w:lang w:val="en-US"/>
                </w:rPr>
                <w:t>Y. Li</w:t>
              </w:r>
            </w:hyperlink>
            <w:r w:rsidR="00F806E1" w:rsidRPr="00F806E1">
              <w:rPr>
                <w:lang w:val="en-US"/>
              </w:rPr>
              <w:t xml:space="preserve">, </w:t>
            </w:r>
            <w:hyperlink r:id="rId334" w:history="1">
              <w:r w:rsidR="00F806E1" w:rsidRPr="00F806E1">
                <w:rPr>
                  <w:rStyle w:val="Hyperlink"/>
                  <w:lang w:val="en-US"/>
                </w:rPr>
                <w:t>K. Zhang</w:t>
              </w:r>
            </w:hyperlink>
            <w:r w:rsidR="00F806E1" w:rsidRPr="00F806E1">
              <w:rPr>
                <w:lang w:val="en-US"/>
              </w:rPr>
              <w:t xml:space="preserve">, </w:t>
            </w:r>
            <w:hyperlink r:id="rId335" w:history="1">
              <w:r w:rsidR="00F806E1" w:rsidRPr="00F806E1">
                <w:rPr>
                  <w:rStyle w:val="Hyperlink"/>
                  <w:lang w:val="en-US"/>
                </w:rPr>
                <w:t>L. Zhang (Bytedance)</w:t>
              </w:r>
            </w:hyperlink>
            <w:r w:rsidR="00F806E1" w:rsidRPr="00F806E1">
              <w:rPr>
                <w:lang w:val="en-US"/>
              </w:rPr>
              <w:t xml:space="preserve">, </w:t>
            </w:r>
            <w:hyperlink r:id="rId336" w:history="1">
              <w:r w:rsidR="00F806E1" w:rsidRPr="00F806E1">
                <w:rPr>
                  <w:rStyle w:val="Hyperlink"/>
                  <w:lang w:val="en-US"/>
                </w:rPr>
                <w:t>H. Wang</w:t>
              </w:r>
            </w:hyperlink>
            <w:r w:rsidR="00F806E1" w:rsidRPr="00F806E1">
              <w:rPr>
                <w:lang w:val="en-US"/>
              </w:rPr>
              <w:t xml:space="preserve">, </w:t>
            </w:r>
            <w:hyperlink r:id="rId337" w:history="1">
              <w:r w:rsidR="00F806E1" w:rsidRPr="00F806E1">
                <w:rPr>
                  <w:rStyle w:val="Hyperlink"/>
                  <w:lang w:val="en-US"/>
                </w:rPr>
                <w:t>S. Eadie</w:t>
              </w:r>
            </w:hyperlink>
            <w:r w:rsidR="00F806E1" w:rsidRPr="00F806E1">
              <w:rPr>
                <w:lang w:val="en-US"/>
              </w:rPr>
              <w:t xml:space="preserve">, </w:t>
            </w:r>
            <w:hyperlink r:id="rId338" w:history="1">
              <w:r w:rsidR="00F806E1" w:rsidRPr="00F806E1">
                <w:rPr>
                  <w:rStyle w:val="Hyperlink"/>
                  <w:lang w:val="en-US"/>
                </w:rPr>
                <w:t>M. Coban</w:t>
              </w:r>
            </w:hyperlink>
            <w:r w:rsidR="00F806E1" w:rsidRPr="00F806E1">
              <w:rPr>
                <w:lang w:val="en-US"/>
              </w:rPr>
              <w:t xml:space="preserve">, </w:t>
            </w:r>
            <w:hyperlink r:id="rId339" w:history="1">
              <w:r w:rsidR="00F806E1" w:rsidRPr="00F806E1">
                <w:rPr>
                  <w:rStyle w:val="Hyperlink"/>
                  <w:lang w:val="en-US"/>
                </w:rPr>
                <w:t>M. Karczewicz (Qualcomm)</w:t>
              </w:r>
            </w:hyperlink>
            <w:r w:rsidR="00F806E1" w:rsidRPr="00F806E1">
              <w:rPr>
                <w:lang w:val="en-US"/>
              </w:rPr>
              <w:t xml:space="preserve">, </w:t>
            </w:r>
            <w:hyperlink r:id="rId340" w:history="1">
              <w:r w:rsidR="00F806E1" w:rsidRPr="00F806E1">
                <w:rPr>
                  <w:rStyle w:val="Hyperlink"/>
                  <w:lang w:val="en-US"/>
                </w:rPr>
                <w:t>L. Wang</w:t>
              </w:r>
            </w:hyperlink>
            <w:r w:rsidR="00F806E1" w:rsidRPr="00F806E1">
              <w:rPr>
                <w:lang w:val="en-US"/>
              </w:rPr>
              <w:t xml:space="preserve">, </w:t>
            </w:r>
            <w:hyperlink r:id="rId341" w:history="1">
              <w:r w:rsidR="00F806E1" w:rsidRPr="00F806E1">
                <w:rPr>
                  <w:rStyle w:val="Hyperlink"/>
                  <w:lang w:val="en-US"/>
                </w:rPr>
                <w:t>X. Xu</w:t>
              </w:r>
            </w:hyperlink>
            <w:r w:rsidR="00F806E1" w:rsidRPr="00F806E1">
              <w:rPr>
                <w:lang w:val="en-US"/>
              </w:rPr>
              <w:t xml:space="preserve">, </w:t>
            </w:r>
            <w:hyperlink r:id="rId342" w:history="1">
              <w:r w:rsidR="00F806E1" w:rsidRPr="00F806E1">
                <w:rPr>
                  <w:rStyle w:val="Hyperlink"/>
                  <w:lang w:val="en-US"/>
                </w:rPr>
                <w:t>S. Liu (Tencent)</w:t>
              </w:r>
            </w:hyperlink>
            <w:r w:rsidR="00F806E1" w:rsidRPr="00F806E1">
              <w:rPr>
                <w:lang w:val="en-US"/>
              </w:rPr>
              <w:t xml:space="preserve">, </w:t>
            </w:r>
            <w:hyperlink r:id="rId343" w:history="1">
              <w:r w:rsidR="00F806E1" w:rsidRPr="00F806E1">
                <w:rPr>
                  <w:rStyle w:val="Hyperlink"/>
                  <w:lang w:val="en-US"/>
                </w:rPr>
                <w:t>F. Galpin (InterDigital)</w:t>
              </w:r>
            </w:hyperlink>
            <w:r w:rsidR="00F806E1" w:rsidRPr="00F806E1">
              <w:rPr>
                <w:lang w:val="en-US"/>
              </w:rPr>
              <w:t xml:space="preserve">, </w:t>
            </w:r>
            <w:hyperlink r:id="rId344" w:history="1">
              <w:r w:rsidR="00F806E1" w:rsidRPr="00F806E1">
                <w:rPr>
                  <w:rStyle w:val="Hyperlink"/>
                  <w:lang w:val="en-US"/>
                </w:rPr>
                <w:t>J. Ström (Ericsson)</w:t>
              </w:r>
            </w:hyperlink>
          </w:p>
        </w:tc>
      </w:tr>
      <w:tr w:rsidR="00F806E1" w:rsidRPr="00F806E1" w14:paraId="5E54B3DD" w14:textId="77777777" w:rsidTr="00F806E1">
        <w:trPr>
          <w:trHeight w:val="420"/>
        </w:trPr>
        <w:tc>
          <w:tcPr>
            <w:tcW w:w="5000" w:type="pct"/>
            <w:gridSpan w:val="3"/>
            <w:shd w:val="clear" w:color="auto" w:fill="D9E2F3" w:themeFill="accent1" w:themeFillTint="33"/>
            <w:noWrap/>
            <w:vAlign w:val="center"/>
          </w:tcPr>
          <w:p w14:paraId="66D396FF" w14:textId="77777777" w:rsidR="00F806E1" w:rsidRPr="00F806E1" w:rsidRDefault="00F806E1" w:rsidP="00F806E1">
            <w:pPr>
              <w:rPr>
                <w:lang w:val="en-US"/>
              </w:rPr>
            </w:pPr>
            <w:r w:rsidRPr="00F806E1">
              <w:rPr>
                <w:b/>
                <w:bCs/>
                <w:lang w:val="en-US"/>
              </w:rPr>
              <w:t>Cross Checks</w:t>
            </w:r>
          </w:p>
        </w:tc>
      </w:tr>
      <w:tr w:rsidR="00F806E1" w:rsidRPr="00F806E1" w14:paraId="10738382" w14:textId="77777777" w:rsidTr="00F806E1">
        <w:trPr>
          <w:trHeight w:val="420"/>
        </w:trPr>
        <w:tc>
          <w:tcPr>
            <w:tcW w:w="479" w:type="pct"/>
            <w:noWrap/>
            <w:vAlign w:val="center"/>
          </w:tcPr>
          <w:p w14:paraId="72850F75" w14:textId="77777777" w:rsidR="00F806E1" w:rsidRPr="00F806E1" w:rsidRDefault="00145B67" w:rsidP="00F806E1">
            <w:pPr>
              <w:rPr>
                <w:lang w:val="en-US"/>
              </w:rPr>
            </w:pPr>
            <w:hyperlink r:id="rId345" w:history="1">
              <w:r w:rsidR="00F806E1" w:rsidRPr="00F806E1">
                <w:rPr>
                  <w:rStyle w:val="Hyperlink"/>
                  <w:lang w:val="en-US"/>
                </w:rPr>
                <w:t>JVET-AB0204</w:t>
              </w:r>
            </w:hyperlink>
          </w:p>
        </w:tc>
        <w:tc>
          <w:tcPr>
            <w:tcW w:w="1358" w:type="pct"/>
            <w:noWrap/>
            <w:vAlign w:val="center"/>
          </w:tcPr>
          <w:p w14:paraId="75AEE41A" w14:textId="77777777" w:rsidR="00F806E1" w:rsidRPr="00F806E1" w:rsidRDefault="00F806E1" w:rsidP="00F806E1">
            <w:pPr>
              <w:rPr>
                <w:lang w:val="en-US"/>
              </w:rPr>
            </w:pPr>
            <w:r w:rsidRPr="00F806E1">
              <w:rPr>
                <w:lang w:val="en-US"/>
              </w:rPr>
              <w:t>Crosscheck of JVET-AB0158 ([AHG11] On chroma order adjustment in NNLF)</w:t>
            </w:r>
          </w:p>
        </w:tc>
        <w:tc>
          <w:tcPr>
            <w:tcW w:w="3163" w:type="pct"/>
            <w:noWrap/>
            <w:vAlign w:val="center"/>
          </w:tcPr>
          <w:p w14:paraId="5171A92A" w14:textId="77777777" w:rsidR="00F806E1" w:rsidRPr="00F806E1" w:rsidRDefault="00145B67" w:rsidP="00F806E1">
            <w:pPr>
              <w:rPr>
                <w:lang w:val="en-US"/>
              </w:rPr>
            </w:pPr>
            <w:hyperlink r:id="rId346" w:history="1">
              <w:r w:rsidR="00F806E1" w:rsidRPr="00F806E1">
                <w:rPr>
                  <w:rStyle w:val="Hyperlink"/>
                  <w:lang w:val="en-US"/>
                </w:rPr>
                <w:t>L. Wang (Tencent)</w:t>
              </w:r>
            </w:hyperlink>
          </w:p>
        </w:tc>
      </w:tr>
      <w:tr w:rsidR="00F806E1" w:rsidRPr="00F806E1" w14:paraId="6B8E13A2" w14:textId="77777777" w:rsidTr="00F806E1">
        <w:trPr>
          <w:trHeight w:val="420"/>
        </w:trPr>
        <w:tc>
          <w:tcPr>
            <w:tcW w:w="479" w:type="pct"/>
            <w:noWrap/>
            <w:vAlign w:val="center"/>
          </w:tcPr>
          <w:p w14:paraId="3A88BE23" w14:textId="77777777" w:rsidR="00F806E1" w:rsidRPr="00F806E1" w:rsidRDefault="00145B67" w:rsidP="00F806E1">
            <w:pPr>
              <w:rPr>
                <w:lang w:val="en-US"/>
              </w:rPr>
            </w:pPr>
            <w:hyperlink r:id="rId347" w:history="1">
              <w:r w:rsidR="00F806E1" w:rsidRPr="00F806E1">
                <w:rPr>
                  <w:rStyle w:val="Hyperlink"/>
                  <w:lang w:val="en-US"/>
                </w:rPr>
                <w:t>JVET-AB0205</w:t>
              </w:r>
            </w:hyperlink>
          </w:p>
        </w:tc>
        <w:tc>
          <w:tcPr>
            <w:tcW w:w="1358" w:type="pct"/>
            <w:noWrap/>
            <w:vAlign w:val="center"/>
          </w:tcPr>
          <w:p w14:paraId="2AF30920" w14:textId="77777777" w:rsidR="00F806E1" w:rsidRPr="00F806E1" w:rsidRDefault="00F806E1" w:rsidP="00F806E1">
            <w:pPr>
              <w:rPr>
                <w:lang w:val="en-US"/>
              </w:rPr>
            </w:pPr>
            <w:r w:rsidRPr="00F806E1">
              <w:rPr>
                <w:lang w:val="en-US"/>
              </w:rPr>
              <w:t>Crosscheck of JVET-AB0159 ([AHG11] On adjustment of residual for NNLF)</w:t>
            </w:r>
          </w:p>
        </w:tc>
        <w:tc>
          <w:tcPr>
            <w:tcW w:w="3163" w:type="pct"/>
            <w:noWrap/>
            <w:vAlign w:val="center"/>
          </w:tcPr>
          <w:p w14:paraId="48B1E43F" w14:textId="77777777" w:rsidR="00F806E1" w:rsidRPr="00F806E1" w:rsidRDefault="00145B67" w:rsidP="00F806E1">
            <w:pPr>
              <w:rPr>
                <w:lang w:val="en-US"/>
              </w:rPr>
            </w:pPr>
            <w:hyperlink r:id="rId348" w:history="1">
              <w:r w:rsidR="00F806E1" w:rsidRPr="00F806E1">
                <w:rPr>
                  <w:rStyle w:val="Hyperlink"/>
                  <w:lang w:val="en-US"/>
                </w:rPr>
                <w:t>L. Wang (Tencent)</w:t>
              </w:r>
            </w:hyperlink>
          </w:p>
        </w:tc>
      </w:tr>
      <w:tr w:rsidR="00F806E1" w:rsidRPr="00F806E1" w14:paraId="49888BB9" w14:textId="77777777" w:rsidTr="00F806E1">
        <w:trPr>
          <w:trHeight w:val="420"/>
        </w:trPr>
        <w:tc>
          <w:tcPr>
            <w:tcW w:w="479" w:type="pct"/>
            <w:noWrap/>
            <w:vAlign w:val="center"/>
          </w:tcPr>
          <w:p w14:paraId="44942A62" w14:textId="77777777" w:rsidR="00F806E1" w:rsidRPr="00F806E1" w:rsidRDefault="00145B67" w:rsidP="00F806E1">
            <w:pPr>
              <w:rPr>
                <w:lang w:val="en-US"/>
              </w:rPr>
            </w:pPr>
            <w:hyperlink r:id="rId349" w:history="1">
              <w:r w:rsidR="00F806E1" w:rsidRPr="00F806E1">
                <w:rPr>
                  <w:rStyle w:val="Hyperlink"/>
                  <w:lang w:val="en-US"/>
                </w:rPr>
                <w:t>JVET-AB0206</w:t>
              </w:r>
            </w:hyperlink>
          </w:p>
        </w:tc>
        <w:tc>
          <w:tcPr>
            <w:tcW w:w="1358" w:type="pct"/>
            <w:noWrap/>
            <w:vAlign w:val="center"/>
          </w:tcPr>
          <w:p w14:paraId="032AC740" w14:textId="77777777" w:rsidR="00F806E1" w:rsidRPr="00F806E1" w:rsidRDefault="00F806E1" w:rsidP="00F806E1">
            <w:pPr>
              <w:rPr>
                <w:lang w:val="en-US"/>
              </w:rPr>
            </w:pPr>
            <w:r w:rsidRPr="00F806E1">
              <w:rPr>
                <w:lang w:val="en-US"/>
              </w:rPr>
              <w:t>Crosscheck of JVET-AB0160 ([AHG11] Combination of chroma order adjustment and residual adjustment for NNLF)</w:t>
            </w:r>
          </w:p>
        </w:tc>
        <w:tc>
          <w:tcPr>
            <w:tcW w:w="3163" w:type="pct"/>
            <w:noWrap/>
            <w:vAlign w:val="center"/>
          </w:tcPr>
          <w:p w14:paraId="1B2A86F8" w14:textId="77777777" w:rsidR="00F806E1" w:rsidRPr="00F806E1" w:rsidRDefault="00145B67" w:rsidP="00F806E1">
            <w:pPr>
              <w:rPr>
                <w:lang w:val="en-US"/>
              </w:rPr>
            </w:pPr>
            <w:hyperlink r:id="rId350" w:history="1">
              <w:r w:rsidR="00F806E1" w:rsidRPr="00F806E1">
                <w:rPr>
                  <w:rStyle w:val="Hyperlink"/>
                  <w:lang w:val="en-US"/>
                </w:rPr>
                <w:t>L. Wang (Tencent)</w:t>
              </w:r>
            </w:hyperlink>
          </w:p>
        </w:tc>
      </w:tr>
    </w:tbl>
    <w:p w14:paraId="16650875" w14:textId="77777777" w:rsidR="00F806E1" w:rsidRPr="00F806E1" w:rsidRDefault="00F806E1" w:rsidP="00F806E1">
      <w:pPr>
        <w:numPr>
          <w:ilvl w:val="0"/>
          <w:numId w:val="38"/>
        </w:numPr>
        <w:rPr>
          <w:b/>
          <w:bCs/>
        </w:rPr>
      </w:pPr>
      <w:r w:rsidRPr="00F806E1">
        <w:rPr>
          <w:b/>
          <w:bCs/>
        </w:rPr>
        <w:t>Recommendations</w:t>
      </w:r>
    </w:p>
    <w:p w14:paraId="3D023896" w14:textId="77777777" w:rsidR="00F806E1" w:rsidRPr="00F806E1" w:rsidRDefault="00F806E1" w:rsidP="00F806E1">
      <w:pPr>
        <w:rPr>
          <w:lang w:val="en-US"/>
        </w:rPr>
      </w:pPr>
      <w:r w:rsidRPr="00F806E1">
        <w:rPr>
          <w:lang w:val="en-US"/>
        </w:rPr>
        <w:t>The AHG recommends:</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Discuss and align on the configuration of EncDbOpt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603777A5" w14:textId="77777777" w:rsidR="00F806E1" w:rsidRPr="00F806E1" w:rsidRDefault="00F806E1" w:rsidP="00F806E1">
      <w:pPr>
        <w:rPr>
          <w:lang w:val="en-US"/>
        </w:rPr>
      </w:pP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CB312DB" w14:textId="30DE4AB3" w:rsidR="00BA311E" w:rsidRDefault="00BA311E" w:rsidP="006D7A68">
      <w:r>
        <w:t>“NCS” software copyright status to be confirmed. A. Segall to investigate this (revisit).</w:t>
      </w:r>
    </w:p>
    <w:p w14:paraId="157A8210" w14:textId="77777777" w:rsidR="00BA311E" w:rsidRPr="006D7A68" w:rsidRDefault="00BA311E" w:rsidP="006D7A68"/>
    <w:p w14:paraId="07633958" w14:textId="63ADF1B4" w:rsidR="006D7A68" w:rsidRDefault="00145B67" w:rsidP="006D7A68">
      <w:pPr>
        <w:pStyle w:val="berschrift9"/>
        <w:rPr>
          <w:lang w:val="en-CA"/>
        </w:rPr>
      </w:pPr>
      <w:hyperlink r:id="rId351" w:history="1">
        <w:r w:rsidR="006D7A68" w:rsidRPr="00610F83">
          <w:rPr>
            <w:color w:val="0000FF"/>
            <w:u w:val="single"/>
            <w:lang w:val="en-CA"/>
          </w:rPr>
          <w:t>JVET-AB0012</w:t>
        </w:r>
      </w:hyperlink>
      <w:r w:rsidR="006D7A68" w:rsidRPr="00610F83">
        <w:rPr>
          <w:lang w:val="en-CA"/>
        </w:rPr>
        <w:t xml:space="preserve"> JVET AHG report: Enhanced compression beyond VVC capability (AHG12) [M. Karczewicz, Y. Ye, L. Zhang (</w:t>
      </w:r>
      <w:r w:rsidR="006D7A68" w:rsidRPr="006D7A68">
        <w:rPr>
          <w:lang w:val="en-CA"/>
        </w:rPr>
        <w:t>co</w:t>
      </w:r>
      <w:r w:rsidR="006D7A68" w:rsidRPr="00610F83">
        <w:rPr>
          <w:lang w:val="en-CA"/>
        </w:rPr>
        <w:t>-chairs), B. Bross, G. Li, X. Li, K. Naser, H. Yang (vice-chairs)]</w:t>
      </w:r>
    </w:p>
    <w:p w14:paraId="231E6C12" w14:textId="4E6C5EFE" w:rsidR="00937316" w:rsidRDefault="00937316" w:rsidP="00937316">
      <w:r>
        <w:t>Presented Fri 21 Oct. 1410-1415</w:t>
      </w:r>
    </w:p>
    <w:p w14:paraId="2E851275" w14:textId="77777777" w:rsidR="00937316" w:rsidRPr="00A64C95" w:rsidRDefault="00937316" w:rsidP="00A64C95"/>
    <w:p w14:paraId="462186A3" w14:textId="77777777" w:rsidR="00937316" w:rsidRPr="00937316" w:rsidRDefault="00937316" w:rsidP="00937316">
      <w:pPr>
        <w:numPr>
          <w:ilvl w:val="0"/>
          <w:numId w:val="38"/>
        </w:numPr>
        <w:rPr>
          <w:b/>
          <w:bCs/>
        </w:rPr>
      </w:pPr>
      <w:r w:rsidRPr="00937316">
        <w:rPr>
          <w:b/>
          <w:bCs/>
        </w:rPr>
        <w:t>Activities</w:t>
      </w:r>
    </w:p>
    <w:p w14:paraId="0F36EC5E" w14:textId="77777777"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 xml:space="preserve">for AI, RA and LB configurations are: </w:t>
      </w:r>
    </w:p>
    <w:p w14:paraId="49167AC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937316" w:rsidRPr="00937316" w14:paraId="20A96A54" w14:textId="77777777" w:rsidTr="005439B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All Intra Main10</w:t>
            </w:r>
          </w:p>
        </w:tc>
      </w:tr>
      <w:tr w:rsidR="00937316" w:rsidRPr="00937316" w14:paraId="79128C00"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937316">
            <w:pPr>
              <w:rPr>
                <w:lang w:val="en-US"/>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77D99C9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937316">
            <w:pPr>
              <w:rPr>
                <w:lang w:val="en-US"/>
              </w:rPr>
            </w:pPr>
            <w:r w:rsidRPr="00937316">
              <w:rPr>
                <w:lang w:val="en-US"/>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937316">
            <w:pPr>
              <w:rPr>
                <w:lang w:val="en-US"/>
              </w:rPr>
            </w:pPr>
            <w:r w:rsidRPr="00937316">
              <w:rPr>
                <w:lang w:val="en-US"/>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937316">
            <w:pPr>
              <w:rPr>
                <w:lang w:val="en-US"/>
              </w:rPr>
            </w:pPr>
            <w:r w:rsidRPr="00937316">
              <w:rPr>
                <w:lang w:val="en-US"/>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937316">
            <w:pPr>
              <w:rPr>
                <w:lang w:val="en-US"/>
              </w:rPr>
            </w:pPr>
            <w:r w:rsidRPr="00937316">
              <w:rPr>
                <w:lang w:val="en-US"/>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937316">
            <w:pPr>
              <w:rPr>
                <w:lang w:val="en-US"/>
              </w:rPr>
            </w:pPr>
            <w:r w:rsidRPr="00937316">
              <w:rPr>
                <w:lang w:val="en-US"/>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937316">
            <w:pPr>
              <w:rPr>
                <w:lang w:val="en-US"/>
              </w:rPr>
            </w:pPr>
            <w:r w:rsidRPr="00937316">
              <w:rPr>
                <w:lang w:val="en-US"/>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937316">
            <w:pPr>
              <w:rPr>
                <w:lang w:val="en-US"/>
              </w:rPr>
            </w:pPr>
            <w:r w:rsidRPr="00937316">
              <w:rPr>
                <w:lang w:val="en-US"/>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937316">
            <w:pPr>
              <w:rPr>
                <w:lang w:val="en-US"/>
              </w:rPr>
            </w:pPr>
            <w:r w:rsidRPr="00937316">
              <w:rPr>
                <w:lang w:val="en-US"/>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5439B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937316">
            <w:pPr>
              <w:rPr>
                <w:lang w:val="en-US"/>
              </w:rPr>
            </w:pPr>
            <w:r w:rsidRPr="00937316">
              <w:rPr>
                <w:lang w:val="en-US"/>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404445F2"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Random Access Main 10</w:t>
            </w:r>
          </w:p>
        </w:tc>
      </w:tr>
      <w:tr w:rsidR="00937316" w:rsidRPr="00937316" w14:paraId="36FB7E1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1B0DF00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384849C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937316">
            <w:pPr>
              <w:rPr>
                <w:lang w:val="en-US"/>
              </w:rPr>
            </w:pPr>
            <w:r w:rsidRPr="00937316">
              <w:rPr>
                <w:lang w:val="en-US"/>
              </w:rPr>
              <w:lastRenderedPageBreak/>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937316" w:rsidRPr="00937316" w14:paraId="5FB89C05" w14:textId="77777777" w:rsidTr="005439B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93731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77777777" w:rsidR="00937316" w:rsidRPr="00937316" w:rsidRDefault="00937316" w:rsidP="00937316">
            <w:pP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Low Delay B Main 10</w:t>
            </w:r>
          </w:p>
        </w:tc>
      </w:tr>
      <w:tr w:rsidR="00937316" w:rsidRPr="00937316" w14:paraId="50F67E6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937316">
            <w:pPr>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DecT</w:t>
            </w:r>
          </w:p>
        </w:tc>
      </w:tr>
      <w:tr w:rsidR="00937316" w:rsidRPr="00937316" w14:paraId="5A1EF6B5"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937316">
            <w:pPr>
              <w:rPr>
                <w:lang w:val="en-US"/>
              </w:rPr>
            </w:pPr>
            <w:r w:rsidRPr="00937316">
              <w:rPr>
                <w:lang w:val="en-US"/>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1F4C896D"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937316">
            <w:pPr>
              <w:rPr>
                <w:lang w:val="en-US"/>
              </w:rPr>
            </w:pPr>
            <w:r w:rsidRPr="00937316">
              <w:rPr>
                <w:lang w:val="en-US"/>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 </w:t>
            </w:r>
          </w:p>
        </w:tc>
      </w:tr>
      <w:tr w:rsidR="00937316" w:rsidRPr="00937316" w14:paraId="0D20FF7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937316">
            <w:pPr>
              <w:rPr>
                <w:lang w:val="en-US"/>
              </w:rPr>
            </w:pPr>
            <w:r w:rsidRPr="00937316">
              <w:rPr>
                <w:lang w:val="en-US"/>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937316">
            <w:pPr>
              <w:rPr>
                <w:lang w:val="en-US"/>
              </w:rPr>
            </w:pPr>
            <w:r w:rsidRPr="00937316">
              <w:rPr>
                <w:lang w:val="en-US"/>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937316">
            <w:pPr>
              <w:rPr>
                <w:lang w:val="en-US"/>
              </w:rPr>
            </w:pPr>
            <w:r w:rsidRPr="00937316">
              <w:rPr>
                <w:lang w:val="en-US"/>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937316">
            <w:pPr>
              <w:rPr>
                <w:lang w:val="en-US"/>
              </w:rPr>
            </w:pPr>
            <w:r w:rsidRPr="00937316">
              <w:rPr>
                <w:lang w:val="en-US"/>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937316">
            <w:pPr>
              <w:rPr>
                <w:lang w:val="en-US"/>
              </w:rPr>
            </w:pPr>
            <w:r w:rsidRPr="00937316">
              <w:rPr>
                <w:lang w:val="en-US"/>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937316">
            <w:pPr>
              <w:rPr>
                <w:lang w:val="en-US"/>
              </w:rPr>
            </w:pPr>
            <w:r w:rsidRPr="00937316">
              <w:rPr>
                <w:lang w:val="en-US"/>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5439B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937316">
            <w:pPr>
              <w:rPr>
                <w:lang w:val="en-US"/>
              </w:rPr>
            </w:pPr>
            <w:r w:rsidRPr="00937316">
              <w:rPr>
                <w:lang w:val="en-US"/>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937316">
            <w:pP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77777777" w:rsidR="00937316" w:rsidRPr="00937316" w:rsidRDefault="00937316" w:rsidP="00937316">
      <w:r w:rsidRPr="00937316">
        <w:t>The rate reduction for natural sequences over VTM for RA configuration for {Y, U, V} increased from {-16.80%, -22.11%, -23.07%} to {-18.50%, -24.47%, -25.65%}. For SCC sequences (class TGM) the rate reduction for RA configuration increased from {-24.41%, -28.17%, -28.50%} to {-29.30%, -33.62%, -34.08%}.</w:t>
      </w:r>
    </w:p>
    <w:p w14:paraId="0F7577C0" w14:textId="77777777"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 xml:space="preserve">. </w:t>
      </w:r>
    </w:p>
    <w:p w14:paraId="287FC204" w14:textId="77777777" w:rsidR="00937316" w:rsidRPr="00937316" w:rsidRDefault="00937316" w:rsidP="00937316">
      <w:pPr>
        <w:numPr>
          <w:ilvl w:val="0"/>
          <w:numId w:val="38"/>
        </w:numPr>
        <w:rPr>
          <w:b/>
          <w:bCs/>
        </w:rPr>
      </w:pPr>
      <w:r w:rsidRPr="00937316">
        <w:rPr>
          <w:b/>
          <w:b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937316" w:rsidRDefault="00937316" w:rsidP="00937316">
      <w:pPr>
        <w:numPr>
          <w:ilvl w:val="1"/>
          <w:numId w:val="38"/>
        </w:numPr>
        <w:rPr>
          <w:b/>
          <w:bCs/>
          <w:i/>
          <w:iCs/>
        </w:rPr>
      </w:pPr>
      <w:r w:rsidRPr="00937316">
        <w:rPr>
          <w:b/>
          <w:bCs/>
          <w:i/>
          <w:iCs/>
        </w:rPr>
        <w:t>In Loop Filters (3)</w:t>
      </w:r>
    </w:p>
    <w:p w14:paraId="0820B60C" w14:textId="77777777" w:rsidR="00937316" w:rsidRPr="00937316" w:rsidRDefault="00937316" w:rsidP="00937316">
      <w:r w:rsidRPr="00937316">
        <w:t>JVET-AB0181, "Non-EE2: Using prediction samples or residual samples for adaptive loop filter", C. Ma, X. Xiu, C.-W. Kuo, W. Chen, H.-J. Jhu, N. Yan, X. Wang (Kwai)</w:t>
      </w:r>
    </w:p>
    <w:p w14:paraId="69F493F1" w14:textId="77777777" w:rsidR="00937316" w:rsidRPr="00937316" w:rsidRDefault="00937316" w:rsidP="00937316">
      <w:r w:rsidRPr="00937316">
        <w:lastRenderedPageBreak/>
        <w:t>JVET-AB0185, "Non-EE2: ALF with Diversified Extended Taps", W. Yin, K. Zhang, L. Zhang”, (Bytedance)</w:t>
      </w:r>
    </w:p>
    <w:p w14:paraId="66DC7D7C" w14:textId="77777777" w:rsidR="00937316" w:rsidRPr="00937316" w:rsidRDefault="00937316" w:rsidP="00937316">
      <w:r w:rsidRPr="00937316">
        <w:t>JVET-AB0186, "EE2-related: Modification of extended offline-filter taps for ALF", I. Jumakulyyev, N. Hu, V. Seregin, M. Karczewicz (Qualcomm)</w:t>
      </w:r>
    </w:p>
    <w:p w14:paraId="33C6DE55" w14:textId="77777777" w:rsidR="00937316" w:rsidRPr="00937316" w:rsidRDefault="00937316" w:rsidP="00937316">
      <w:pPr>
        <w:numPr>
          <w:ilvl w:val="1"/>
          <w:numId w:val="38"/>
        </w:numPr>
        <w:rPr>
          <w:b/>
          <w:bCs/>
          <w:i/>
          <w:iCs/>
        </w:rPr>
      </w:pPr>
      <w:r w:rsidRPr="00937316">
        <w:rPr>
          <w:b/>
          <w:bCs/>
          <w:i/>
          <w:iCs/>
        </w:rPr>
        <w:t>Intra (16)</w:t>
      </w:r>
    </w:p>
    <w:p w14:paraId="6F4C2603" w14:textId="77777777" w:rsidR="00937316" w:rsidRPr="00937316" w:rsidRDefault="00937316" w:rsidP="00937316">
      <w:r w:rsidRPr="00937316">
        <w:t>JVET-AB0065, "Non-EE2: Adaptive reference region DIMD", Z. Fan, Y. Yasugi, T. Ikai (Sharp)</w:t>
      </w:r>
    </w:p>
    <w:p w14:paraId="575B37B3" w14:textId="77777777" w:rsidR="00937316" w:rsidRPr="00937316" w:rsidRDefault="00937316" w:rsidP="00937316">
      <w:r w:rsidRPr="00937316">
        <w:t>JVET-AB0099, "Non-EE2: CCCM with Multi-shape filters", C. Fang, S. Peng, D. Jiang, J. Lin, X. Zhang (Dahua)</w:t>
      </w:r>
    </w:p>
    <w:p w14:paraId="6174BC8B" w14:textId="77777777" w:rsidR="00937316" w:rsidRPr="00937316" w:rsidRDefault="00937316" w:rsidP="00937316">
      <w:r w:rsidRPr="00937316">
        <w:t>JVET-AB0103, "EE2-1.16 related: Modifications of picture-level geometry transform", J. Choi, S. Yoo, J. Lim, S. Kim (LGE)</w:t>
      </w:r>
    </w:p>
    <w:p w14:paraId="56721DA0" w14:textId="77777777" w:rsidR="00937316" w:rsidRPr="00937316" w:rsidRDefault="00937316" w:rsidP="00937316">
      <w:r w:rsidRPr="00937316">
        <w:t>JVET-AB0104, "EE2-related: On directional planar prediction", S. Yoo, J. Choi, J. Nam, M. Hong, J. Lim, S. Kim (LGE)</w:t>
      </w:r>
    </w:p>
    <w:p w14:paraId="72E76A00" w14:textId="77777777" w:rsidR="00937316" w:rsidRPr="00937316" w:rsidRDefault="00937316" w:rsidP="00937316">
      <w:r w:rsidRPr="00937316">
        <w:t>JVET-AB0110, "EE2-1.15-related: Improvements on planar horizontal and planar vertical mode", K. Kim, D. Kim, J.-H. Son, J.-S. Kwak (WILUS)</w:t>
      </w:r>
    </w:p>
    <w:p w14:paraId="32DA6AE7" w14:textId="77777777" w:rsidR="00937316" w:rsidRPr="00937316" w:rsidRDefault="00937316" w:rsidP="00937316">
      <w:r w:rsidRPr="00937316">
        <w:t>JVET-AB0111, "Non-EE2: Directional intra prediction fusion with PMPM list", G. Moon, D. Park, Y.-U. Yoon, J.-G. Kim (KAU)</w:t>
      </w:r>
    </w:p>
    <w:p w14:paraId="0043DEC9" w14:textId="77777777" w:rsidR="00937316" w:rsidRPr="00937316" w:rsidRDefault="00937316" w:rsidP="00937316">
      <w:r w:rsidRPr="00937316">
        <w:t>JVET-AB0116, "AHG12 - Location-dependent Decoder-side Intra Mode Derivation", S. Blasi, J. Lainema (Nokia)</w:t>
      </w:r>
    </w:p>
    <w:p w14:paraId="46C687B5" w14:textId="77777777" w:rsidR="00937316" w:rsidRPr="00937316" w:rsidRDefault="00937316" w:rsidP="00937316">
      <w:r w:rsidRPr="00937316">
        <w:t>JVET-AB0117, "AHG12 - Template-based Intra Mode Derivation with Directional blending", S. Blasi, J. Lainema, I. Zupancic, D. Bugdayci Sansli (Nokia)</w:t>
      </w:r>
    </w:p>
    <w:p w14:paraId="4950F78E" w14:textId="77777777" w:rsidR="00937316" w:rsidRPr="00937316" w:rsidRDefault="00937316" w:rsidP="00937316">
      <w:r w:rsidRPr="00937316">
        <w:t>JVET-AB0119, "Non-EE2: Gradient and location based convolutional cross-component model (GL-CCCM) for intra prediction", R. G. Youvalari, P. Astola, J. Lainema (Nokia)</w:t>
      </w:r>
    </w:p>
    <w:p w14:paraId="4235F1C8" w14:textId="77777777" w:rsidR="00937316" w:rsidRPr="00937316" w:rsidRDefault="00937316" w:rsidP="00937316">
      <w:r w:rsidRPr="00937316">
        <w:t>JVET-AB0128, "EE2-related: CCCM template selection", P. Bordes, K. Naser, E. Francois, F. Galpin (InterDigital)</w:t>
      </w:r>
    </w:p>
    <w:p w14:paraId="2A894E6A" w14:textId="77777777" w:rsidR="00937316" w:rsidRPr="00937316" w:rsidRDefault="00937316" w:rsidP="00937316">
      <w:r w:rsidRPr="00937316">
        <w:t>JVET-AB0138, "EE2-related: MRL candidate list reordering", Yujin Lee, Bumyoon Kim, Byeungwoo Jeon (SKKU)</w:t>
      </w:r>
    </w:p>
    <w:p w14:paraId="7091FA4B" w14:textId="77777777" w:rsidR="00937316" w:rsidRPr="00937316" w:rsidRDefault="00937316" w:rsidP="00937316">
      <w:r w:rsidRPr="00937316">
        <w:t>JVET-AB0139, "EE2-related: On Chroma Fusion improvement", C. Zhou, Z. Lv, J. Zhang (vivo)</w:t>
      </w:r>
    </w:p>
    <w:p w14:paraId="2B3BFB85" w14:textId="77777777" w:rsidR="00937316" w:rsidRPr="00937316" w:rsidRDefault="00937316" w:rsidP="00937316">
      <w:r w:rsidRPr="00937316">
        <w:t>JVET-AB0142, "Non-EE2: optimizing the use of available decoded reference samples", T. Dumas, K. Reuzé, Y. Chen, K. Naser (Interdigital)</w:t>
      </w:r>
    </w:p>
    <w:p w14:paraId="372CE2ED" w14:textId="77777777" w:rsidR="00937316" w:rsidRPr="00937316" w:rsidRDefault="00937316" w:rsidP="00937316">
      <w:r w:rsidRPr="00937316">
        <w:t>JVET-AB0161, "EE2-1.16 related: Encoder optimization for picture-level geometry transform", W. Jia, K. Zhang, Y. Wang, T. Fu, Y. Li, L. Zhang (Bytedance)</w:t>
      </w:r>
    </w:p>
    <w:p w14:paraId="500A6E1F" w14:textId="77777777" w:rsidR="00937316" w:rsidRPr="00937316" w:rsidRDefault="00937316" w:rsidP="00937316">
      <w:r w:rsidRPr="00937316">
        <w:t>JVET-AB0162, "EE2-ralated: On horizontal and vertical planar modes", X. Li, R.-L. Liao, J. Chen, Y. Ye (Alibaba)</w:t>
      </w:r>
    </w:p>
    <w:p w14:paraId="3B2F74CD" w14:textId="77777777" w:rsidR="00937316" w:rsidRPr="00937316" w:rsidRDefault="00937316" w:rsidP="00937316">
      <w:r w:rsidRPr="00937316">
        <w:lastRenderedPageBreak/>
        <w:t>JVET-AB0174, "AHG12: Division-free operation and dynamic range reduction for convolutional cross-component model (CCCM)", A. Aminlou, J. Lainema, R. G. Youvalari, P. Astola (Nokia)</w:t>
      </w:r>
    </w:p>
    <w:p w14:paraId="26A0B8A3" w14:textId="77777777" w:rsidR="00937316" w:rsidRPr="00937316" w:rsidRDefault="00937316" w:rsidP="00937316">
      <w:pPr>
        <w:numPr>
          <w:ilvl w:val="1"/>
          <w:numId w:val="38"/>
        </w:numPr>
        <w:rPr>
          <w:b/>
          <w:bCs/>
          <w:i/>
          <w:iCs/>
        </w:rPr>
      </w:pPr>
      <w:r w:rsidRPr="00937316">
        <w:rPr>
          <w:b/>
          <w:bCs/>
          <w:i/>
          <w:iCs/>
        </w:rPr>
        <w:t>Inter (9)</w:t>
      </w:r>
    </w:p>
    <w:p w14:paraId="7ED808B9" w14:textId="77777777" w:rsidR="00937316" w:rsidRPr="00937316" w:rsidRDefault="00937316" w:rsidP="00937316">
      <w:r w:rsidRPr="00937316">
        <w:t>JVET-AB0145, "EE2-2.6-related: On Decoder-side Affine Model Refinement (DAMR)", J. Chen, R.-L. Liao, X. Li, Y. Ye (Alibaba)</w:t>
      </w:r>
    </w:p>
    <w:p w14:paraId="40D3944C" w14:textId="77777777" w:rsidR="00937316" w:rsidRPr="00937316" w:rsidRDefault="00937316" w:rsidP="00937316">
      <w:r w:rsidRPr="00937316">
        <w:t>JVET-AB0151, "EE2-2.1 related: ARMC merge candidate list reordering for AMVP-merge mode for low-delay pictures", K. Cui, C. S. Coban, Z. Zhang, V. Seregin, H. Huang, M. Karczewicz (Qualcomm), H. Jang (LGE)</w:t>
      </w:r>
    </w:p>
    <w:p w14:paraId="0FED0174" w14:textId="77777777" w:rsidR="00937316" w:rsidRPr="00937316" w:rsidRDefault="00937316" w:rsidP="00937316">
      <w:r w:rsidRPr="00937316">
        <w:t xml:space="preserve">JVET-AB0166, "Non-EE2: Unified pruning of affine merge </w:t>
      </w:r>
      <w:proofErr w:type="gramStart"/>
      <w:r w:rsidRPr="00937316">
        <w:t>candidates</w:t>
      </w:r>
      <w:proofErr w:type="gramEnd"/>
      <w:r w:rsidRPr="00937316">
        <w:t xml:space="preserve"> derivation", Z. Deng, K. Zhang, L. Zhang (Bytedance)</w:t>
      </w:r>
    </w:p>
    <w:p w14:paraId="125D6A74" w14:textId="77777777" w:rsidR="00937316" w:rsidRPr="00937316" w:rsidRDefault="00937316" w:rsidP="00937316">
      <w:r w:rsidRPr="00937316">
        <w:t>JVET-AB0168, "Non-EE2: Pixel based affine motion compensation", Z. Zhang, H. Huang, Y. Zhang, P. Garus, V. Seregin, M. Karczewicz (Qualcomm)</w:t>
      </w:r>
    </w:p>
    <w:p w14:paraId="24C9972B" w14:textId="77777777" w:rsidR="00937316" w:rsidRPr="00937316" w:rsidRDefault="00937316" w:rsidP="00937316">
      <w:r w:rsidRPr="00937316">
        <w:t>JVET-AB0177, "EE2-related: Sub-block processing for affine DMVR", H. Huang, Y. Zhang, Z. Zhang, C.-C. Chen, V. Seregin, M. Karczewicz (Qualcomm)</w:t>
      </w:r>
    </w:p>
    <w:p w14:paraId="64B91AD8" w14:textId="77777777" w:rsidR="00937316" w:rsidRPr="00937316" w:rsidRDefault="00937316" w:rsidP="00937316">
      <w:r w:rsidRPr="00937316">
        <w:t>JVET-AB0178, "EE2-related: Control-point motion vector refinement for affine DMVR", H. Huang, C.-C. Chen, Y. Zhang, Z. Zhang, V. Seregin, M. Karczewicz (Qualcomm)</w:t>
      </w:r>
    </w:p>
    <w:p w14:paraId="2C47C296" w14:textId="77777777" w:rsidR="00937316" w:rsidRPr="00937316" w:rsidRDefault="00937316" w:rsidP="00937316">
      <w:r w:rsidRPr="00937316">
        <w:t>JVET-AB0182, "Non-EE2: Bi-predictive local illumination compensation", X. Xiu, N. Yan, H.-J. Jhu, W. Chen, C.-W. Kuo, C. Ma, X. Wang (Kwai)</w:t>
      </w:r>
    </w:p>
    <w:p w14:paraId="5800C078" w14:textId="77777777" w:rsidR="00937316" w:rsidRPr="00937316" w:rsidRDefault="00937316" w:rsidP="00937316">
      <w:r w:rsidRPr="00937316">
        <w:t>JVET-AB0189, "AHG12: On bit length control of regression based affine merge candidate derivation", Y. Zhang, H. Huang, V. Seregin, C.-C. Chen, M. Karczewicz (Qualcomm)</w:t>
      </w:r>
    </w:p>
    <w:p w14:paraId="2FE49C7A" w14:textId="77777777" w:rsidR="00937316" w:rsidRPr="00937316" w:rsidRDefault="00937316" w:rsidP="00937316">
      <w:r w:rsidRPr="00937316">
        <w:t>JVET-AB0192, "Non-EE2: Extended partitioning mode for the inter/intra prediction", Y. Kidani, H. Kato, K. Kawamura (KDDI)</w:t>
      </w:r>
    </w:p>
    <w:p w14:paraId="7053C8D6" w14:textId="77777777" w:rsidR="00937316" w:rsidRPr="00937316" w:rsidRDefault="00937316" w:rsidP="00937316">
      <w:pPr>
        <w:numPr>
          <w:ilvl w:val="1"/>
          <w:numId w:val="38"/>
        </w:numPr>
        <w:rPr>
          <w:b/>
          <w:bCs/>
          <w:i/>
          <w:iCs/>
        </w:rPr>
      </w:pPr>
      <w:r w:rsidRPr="00937316">
        <w:rPr>
          <w:b/>
          <w:bCs/>
          <w:i/>
          <w:iCs/>
        </w:rPr>
        <w:t>RPR (2)</w:t>
      </w:r>
    </w:p>
    <w:p w14:paraId="594CB5BF" w14:textId="77777777" w:rsidR="00937316" w:rsidRPr="00937316" w:rsidRDefault="00937316" w:rsidP="00937316">
      <w:r w:rsidRPr="00937316">
        <w:t xml:space="preserve">JVET-AB0082, "AHG12: Fixes for RPR", </w:t>
      </w:r>
      <w:proofErr w:type="gramStart"/>
      <w:r w:rsidRPr="00937316">
        <w:t>K.Andersson</w:t>
      </w:r>
      <w:proofErr w:type="gramEnd"/>
      <w:r w:rsidRPr="00937316">
        <w:t>, R. Yu, (Ericsson)</w:t>
      </w:r>
    </w:p>
    <w:p w14:paraId="6EE551E7" w14:textId="77777777" w:rsidR="00937316" w:rsidRPr="00937316" w:rsidRDefault="00937316" w:rsidP="00937316">
      <w:r w:rsidRPr="00937316">
        <w:t>JVET-AB0133, "AHG12: Inter-RPL and 1-byte NAL unit headers", R. Sjöberg, M. Pettersson, J. Ström (Ericsson)</w:t>
      </w:r>
    </w:p>
    <w:p w14:paraId="6E83EBDF" w14:textId="77777777" w:rsidR="00937316" w:rsidRPr="00937316" w:rsidRDefault="00937316" w:rsidP="00937316">
      <w:pPr>
        <w:numPr>
          <w:ilvl w:val="1"/>
          <w:numId w:val="38"/>
        </w:numPr>
        <w:rPr>
          <w:b/>
          <w:bCs/>
          <w:i/>
          <w:iCs/>
        </w:rPr>
      </w:pPr>
      <w:r w:rsidRPr="00937316">
        <w:rPr>
          <w:b/>
          <w:bCs/>
          <w:i/>
          <w:iCs/>
        </w:rPr>
        <w:t>Transform Coding (3)</w:t>
      </w:r>
    </w:p>
    <w:p w14:paraId="55FCCC03" w14:textId="77777777" w:rsidR="00937316" w:rsidRPr="00937316" w:rsidRDefault="00937316" w:rsidP="00937316">
      <w:r w:rsidRPr="00937316">
        <w:t>JVET-AB0100, "Non-EE2: Separable KLT for intra coding", M. Koo, J. Zhao, J. Lim, S. Kim (LGE)</w:t>
      </w:r>
    </w:p>
    <w:p w14:paraId="5E2B6E9F" w14:textId="77777777" w:rsidR="00937316" w:rsidRPr="00937316" w:rsidRDefault="00937316" w:rsidP="00937316">
      <w:r w:rsidRPr="00937316">
        <w:t>JVET-AB0115, "EE2-1.14 related: Modifications of MTS and LFNST for IntraTMP coded block", D. KIM, K. KIM, J. Son, J. S KWAK(WILUS)</w:t>
      </w:r>
    </w:p>
    <w:p w14:paraId="433FBA4E" w14:textId="77777777" w:rsidR="00937316" w:rsidRPr="00937316" w:rsidRDefault="00937316" w:rsidP="00937316">
      <w:r w:rsidRPr="00937316">
        <w:t>JVET-AB0175, "Non-EE2: Non-Separable Primary Transform for Intra Coding", P. Garus, M. Coban, B. Ray, V. Seregin, M. Karczewicz (Qualcomm)</w:t>
      </w:r>
    </w:p>
    <w:p w14:paraId="7EDB156E" w14:textId="77777777" w:rsidR="00937316" w:rsidRPr="00937316" w:rsidRDefault="00937316" w:rsidP="00937316">
      <w:pPr>
        <w:numPr>
          <w:ilvl w:val="1"/>
          <w:numId w:val="38"/>
        </w:numPr>
        <w:rPr>
          <w:b/>
          <w:bCs/>
          <w:i/>
          <w:iCs/>
        </w:rPr>
      </w:pPr>
      <w:r w:rsidRPr="00937316">
        <w:rPr>
          <w:b/>
          <w:bCs/>
          <w:i/>
          <w:iCs/>
        </w:rPr>
        <w:t>Screen Content Coding (11)</w:t>
      </w:r>
    </w:p>
    <w:p w14:paraId="35D207A9" w14:textId="77777777" w:rsidR="00937316" w:rsidRPr="00937316" w:rsidRDefault="00937316" w:rsidP="00937316">
      <w:r w:rsidRPr="00937316">
        <w:lastRenderedPageBreak/>
        <w:t>JVET-AB0062, "EE2-related: Modifications of EE2-3.2 and EE2-3.3", W. Lim, D. Kim, J. Kim, S.-C. Lim, J. S. Choi (ETRI), K. Naser, T. Dumas, T. Poirier, F. Galpin, A. Robert (InterDigital)</w:t>
      </w:r>
    </w:p>
    <w:p w14:paraId="557CAB0C" w14:textId="77777777" w:rsidR="00937316" w:rsidRPr="00937316" w:rsidRDefault="00937316" w:rsidP="00937316">
      <w:r w:rsidRPr="00937316">
        <w:t>JVET-AB0094, "Non-EE2: Direct block vector (DBV) mode for chroma prediction", J.-Y. Huo, X. Hao, Y.-Z. Ma, F.-Z. Yang (Xidian Univ.), J. Ren, M. Li (OPPO)</w:t>
      </w:r>
    </w:p>
    <w:p w14:paraId="2ABABE3B" w14:textId="77777777" w:rsidR="00937316" w:rsidRPr="00937316" w:rsidRDefault="00937316" w:rsidP="00937316">
      <w:r w:rsidRPr="00937316">
        <w:t>JVET-AB0095, "Non-EE2: Block Vector Difference Sign Prediction (BVDSP) for IBC blocks", J.-Y. Huo, X. Hao, Y.-Z. Ma, F.-Z. Yang (Xidian Univ.), J. Ren, M. Li (OPPO)</w:t>
      </w:r>
    </w:p>
    <w:p w14:paraId="5920B33A" w14:textId="77777777" w:rsidR="00937316" w:rsidRPr="00937316" w:rsidRDefault="00937316" w:rsidP="00937316">
      <w:r w:rsidRPr="00937316">
        <w:t xml:space="preserve">JVET-AB0144, "EE2 related: Extension of test EE2-3.3", F. Le Leannec, P. Andrivon, M. </w:t>
      </w:r>
      <w:r w:rsidRPr="00937316">
        <w:rPr>
          <w:lang w:val="fr-FR"/>
        </w:rPr>
        <w:t>Radosavljević</w:t>
      </w:r>
      <w:r w:rsidRPr="00937316">
        <w:t>, M. Blestel (Xiaomi)</w:t>
      </w:r>
    </w:p>
    <w:p w14:paraId="56889116" w14:textId="77777777" w:rsidR="00937316" w:rsidRPr="00937316" w:rsidRDefault="00937316" w:rsidP="00937316">
      <w:r w:rsidRPr="00937316">
        <w:t>JVET-AB0170, "Non-EE2: Block Vector Difference Prediction for IBC blocks", A. Filippov, V. Rufitskiy (Ofinno)</w:t>
      </w:r>
    </w:p>
    <w:p w14:paraId="5032CABD" w14:textId="77777777" w:rsidR="00937316" w:rsidRPr="00937316" w:rsidRDefault="00937316" w:rsidP="00937316">
      <w:r w:rsidRPr="00937316">
        <w:t>JVET-AB0173, "AHG12: BVP candidates clustering and BVD sign derivation for Reconstruction-Reordered IBC mode", Damian Ruiz Coll, Vikas Warudkar, Jung-Kyung Lee, (Ofinno)</w:t>
      </w:r>
    </w:p>
    <w:p w14:paraId="47989505" w14:textId="77777777" w:rsidR="00937316" w:rsidRPr="00937316" w:rsidRDefault="00937316" w:rsidP="00937316">
      <w:r w:rsidRPr="00937316">
        <w:t>JVET-AB0180, "Non-EE2: CCCM using non-downsampled luma samples", H.-J. Jhu, C.-W. Kuo, X. Xiu, W. Chen, N. Yan, C. Ma, X. Wang (Kwai)</w:t>
      </w:r>
    </w:p>
    <w:p w14:paraId="4399AAEC" w14:textId="77777777" w:rsidR="00937316" w:rsidRPr="00937316" w:rsidRDefault="00937316" w:rsidP="00937316">
      <w:r w:rsidRPr="00937316">
        <w:t>JVET-AB0187, "Non-EE2: No luma subsampling for CCCM", V. Seregin, Y.-J. Chang, B. Ray, M. Karczewicz (Qualcomm)</w:t>
      </w:r>
    </w:p>
    <w:p w14:paraId="793EEBDC" w14:textId="77777777" w:rsidR="00937316" w:rsidRPr="00937316" w:rsidRDefault="00937316" w:rsidP="00937316">
      <w:r w:rsidRPr="00937316">
        <w:t>JVET-AB0188, "Non-EE2: Extensions of intra block copy", Y. Wang, K. Zhang, L. Zhang, N. Zhang (Bytedance)</w:t>
      </w:r>
    </w:p>
    <w:p w14:paraId="7DEB45BD" w14:textId="77777777" w:rsidR="00937316" w:rsidRPr="00937316" w:rsidRDefault="00937316" w:rsidP="00937316">
      <w:r w:rsidRPr="00937316">
        <w:t>JVET-AB0190, "Non-EE2: Combination of JVET-AB0094 and JVET-AB0095 for screen content", J.-Y. Huo, X. Hao, Y.-Z. Ma, F.-Z. Yang (Xidian Univ.), J. Ren, M. Li (OPPO)</w:t>
      </w:r>
    </w:p>
    <w:p w14:paraId="45DF5660" w14:textId="77777777" w:rsidR="00937316" w:rsidRPr="00937316" w:rsidRDefault="00937316" w:rsidP="00937316">
      <w:r w:rsidRPr="00937316">
        <w:t>JVET-AB0191, "Non-EE2: Combined intra block copy and intra mode", C. Ma, X. Xiu, W. Chen, J.-H. Jhu, C.-W. Kuo, N. Yan, X. Wang (Kwai)</w:t>
      </w:r>
    </w:p>
    <w:p w14:paraId="24017E50" w14:textId="77777777" w:rsidR="00937316" w:rsidRPr="00937316" w:rsidRDefault="00937316" w:rsidP="00937316">
      <w:pPr>
        <w:numPr>
          <w:ilvl w:val="1"/>
          <w:numId w:val="38"/>
        </w:numPr>
        <w:rPr>
          <w:b/>
          <w:bCs/>
          <w:i/>
          <w:iCs/>
        </w:rPr>
      </w:pPr>
      <w:r w:rsidRPr="00937316">
        <w:rPr>
          <w:b/>
          <w:bCs/>
          <w:i/>
          <w:iCs/>
        </w:rPr>
        <w:t>Other (1)</w:t>
      </w:r>
    </w:p>
    <w:p w14:paraId="685789F1" w14:textId="77777777" w:rsidR="00937316" w:rsidRPr="00937316" w:rsidRDefault="00937316" w:rsidP="00937316">
      <w:r w:rsidRPr="00937316">
        <w:t>JVET-AB0066, "ECM-6 intra performance evaluation on non-CTC dataset", Y. Yasugi, T. Ikai (Sharp)</w:t>
      </w:r>
    </w:p>
    <w:p w14:paraId="0153DC50" w14:textId="77777777" w:rsidR="00937316" w:rsidRPr="00937316" w:rsidRDefault="00937316" w:rsidP="00937316">
      <w:pPr>
        <w:numPr>
          <w:ilvl w:val="0"/>
          <w:numId w:val="38"/>
        </w:numPr>
        <w:rPr>
          <w:b/>
          <w:bCs/>
        </w:rPr>
      </w:pPr>
      <w:r w:rsidRPr="00937316">
        <w:t>Recommendations</w:t>
      </w:r>
    </w:p>
    <w:p w14:paraId="0937A2E9" w14:textId="77777777" w:rsidR="00937316" w:rsidRPr="00937316" w:rsidRDefault="00937316" w:rsidP="00937316">
      <w:pPr>
        <w:rPr>
          <w:lang w:val="en-US"/>
        </w:rPr>
      </w:pPr>
      <w:r w:rsidRPr="00937316">
        <w:rPr>
          <w:lang w:val="en-US"/>
        </w:rPr>
        <w:t>The AHG recommends to:</w:t>
      </w:r>
    </w:p>
    <w:p w14:paraId="367180D0" w14:textId="77777777" w:rsidR="00937316" w:rsidRPr="00937316" w:rsidRDefault="00937316" w:rsidP="00937316">
      <w:pPr>
        <w:numPr>
          <w:ilvl w:val="0"/>
          <w:numId w:val="42"/>
        </w:numPr>
        <w:rPr>
          <w:lang w:val="en-US"/>
        </w:rPr>
      </w:pPr>
      <w:r w:rsidRPr="00937316">
        <w:rPr>
          <w:lang w:val="en-US"/>
        </w:rPr>
        <w:t xml:space="preserve">To review all the related contributions. </w:t>
      </w:r>
    </w:p>
    <w:p w14:paraId="3B678B6F" w14:textId="77777777" w:rsidR="00937316" w:rsidRPr="00937316" w:rsidRDefault="00937316" w:rsidP="00937316">
      <w:pPr>
        <w:numPr>
          <w:ilvl w:val="0"/>
          <w:numId w:val="42"/>
        </w:numPr>
        <w:rPr>
          <w:lang w:val="en-US"/>
        </w:rPr>
      </w:pPr>
      <w:r w:rsidRPr="00937316">
        <w:rPr>
          <w:lang w:val="en-US"/>
        </w:rPr>
        <w:t>Conduct a subjective assessment of the ECM performance</w:t>
      </w:r>
      <w:r w:rsidRPr="00937316">
        <w:t>.</w:t>
      </w:r>
    </w:p>
    <w:p w14:paraId="0E5CF7A5" w14:textId="77777777" w:rsidR="00937316" w:rsidRPr="00937316" w:rsidRDefault="00937316" w:rsidP="00937316">
      <w:pPr>
        <w:rPr>
          <w:b/>
          <w:bCs/>
        </w:rPr>
      </w:pPr>
    </w:p>
    <w:p w14:paraId="049B9CCB" w14:textId="61771BF9" w:rsidR="006D7A68" w:rsidRDefault="00145B67" w:rsidP="006D7A68">
      <w:pPr>
        <w:pStyle w:val="berschrift9"/>
        <w:rPr>
          <w:lang w:val="en-CA"/>
        </w:rPr>
      </w:pPr>
      <w:hyperlink r:id="rId352" w:history="1">
        <w:r w:rsidR="006D7A68" w:rsidRPr="00610F83">
          <w:rPr>
            <w:color w:val="0000FF"/>
            <w:u w:val="single"/>
            <w:lang w:val="en-CA"/>
          </w:rPr>
          <w:t>JVET-AB0013</w:t>
        </w:r>
      </w:hyperlink>
      <w:r w:rsidR="006D7A68" w:rsidRPr="00610F83">
        <w:rPr>
          <w:lang w:val="en-CA"/>
        </w:rPr>
        <w:t xml:space="preserve"> JVET AHG report: Film grain technologies (AHG13) [W. Husak, M. Radosavljević, W. Wan (co-chairs), D. Grois, Y. He, P. de Lagrange, A. Segall, A. Tourapis (vice-chairs)]</w:t>
      </w:r>
    </w:p>
    <w:p w14:paraId="69724F05" w14:textId="77777777" w:rsidR="00EC13C4" w:rsidRDefault="00EC13C4" w:rsidP="00EC13C4">
      <w:r>
        <w:t>2</w:t>
      </w:r>
      <w:r>
        <w:tab/>
        <w:t>Discussion</w:t>
      </w:r>
    </w:p>
    <w:p w14:paraId="614E5FD6" w14:textId="77777777" w:rsidR="00EC13C4" w:rsidRDefault="00EC13C4" w:rsidP="00EC13C4">
      <w:r>
        <w:t>The group focused its efforts on updating the technical report during the intermeeting period.  The editors met on a biweekly cadence throughout the period.  The editorial process consisted of converging on a structure, adding examples of frequency filtered and autoregressive models and including available tools.</w:t>
      </w:r>
    </w:p>
    <w:p w14:paraId="16BF7999" w14:textId="77777777" w:rsidR="00EC13C4" w:rsidRDefault="00EC13C4" w:rsidP="00EC13C4">
      <w:r>
        <w:t>The report was reorganized for readability and flow.  Major sections include:</w:t>
      </w:r>
    </w:p>
    <w:p w14:paraId="4AA8A8CA" w14:textId="77777777" w:rsidR="00EC13C4" w:rsidRDefault="00EC13C4" w:rsidP="00EC13C4">
      <w:r>
        <w:t>•</w:t>
      </w:r>
      <w:r>
        <w:tab/>
        <w:t>An overview of film grain</w:t>
      </w:r>
    </w:p>
    <w:p w14:paraId="43602ECA" w14:textId="77777777" w:rsidR="00EC13C4" w:rsidRDefault="00EC13C4" w:rsidP="00EC13C4">
      <w:r>
        <w:t>•</w:t>
      </w:r>
      <w:r>
        <w:tab/>
        <w:t>Film grain synthesis</w:t>
      </w:r>
    </w:p>
    <w:p w14:paraId="5BEFDA51" w14:textId="77777777" w:rsidR="00EC13C4" w:rsidRDefault="00EC13C4" w:rsidP="00EC13C4">
      <w:r>
        <w:t>•</w:t>
      </w:r>
      <w:r>
        <w:tab/>
        <w:t>Film grain analysis</w:t>
      </w:r>
    </w:p>
    <w:p w14:paraId="1B973496" w14:textId="77777777" w:rsidR="00EC13C4" w:rsidRDefault="00EC13C4" w:rsidP="00EC13C4">
      <w:r>
        <w:t>•</w:t>
      </w:r>
      <w:r>
        <w:tab/>
        <w:t>Metadata applicable to film grain</w:t>
      </w:r>
    </w:p>
    <w:p w14:paraId="12C92C32" w14:textId="77777777" w:rsidR="00EC13C4" w:rsidRDefault="00EC13C4" w:rsidP="00EC13C4">
      <w:r>
        <w:t>Two methods are also discussed: 1) frequency filtered and 2) auto regressive.  The frequency filtered method has its origins from the method codified in SMPTE RDD-5 including updates suggested to JVET.  Two autoregressive methods are discussed: 1) ISO/IEC/ITU and 2) AFGS1 from AV1.</w:t>
      </w:r>
    </w:p>
    <w:p w14:paraId="4AB13B80" w14:textId="77777777" w:rsidR="00EC13C4" w:rsidRDefault="00EC13C4" w:rsidP="00EC13C4">
      <w:r>
        <w:t>A multipart annex is included that discusses implementations of film grain technologies.  These implementations include authoring, editing and translation tools.</w:t>
      </w:r>
    </w:p>
    <w:p w14:paraId="0C448654" w14:textId="77777777" w:rsidR="00EC13C4" w:rsidRDefault="00EC13C4" w:rsidP="00EC13C4">
      <w:r>
        <w:t>3</w:t>
      </w:r>
      <w:r>
        <w:tab/>
        <w:t>Related contributions</w:t>
      </w:r>
    </w:p>
    <w:p w14:paraId="3BE1FC6A" w14:textId="77777777" w:rsidR="00EC13C4" w:rsidRDefault="00EC13C4" w:rsidP="00EC13C4">
      <w:r>
        <w:t>Three contributions related to AHG13 were identified as of 10/19/2022:</w:t>
      </w:r>
    </w:p>
    <w:p w14:paraId="679D3550" w14:textId="77777777" w:rsidR="00EC13C4" w:rsidRDefault="00EC13C4" w:rsidP="00EC13C4">
      <w:r>
        <w:t>•</w:t>
      </w:r>
      <w:r>
        <w:tab/>
        <w:t>One was the AHG report:</w:t>
      </w:r>
    </w:p>
    <w:p w14:paraId="151330DB" w14:textId="77777777" w:rsidR="00EC13C4" w:rsidRDefault="00EC13C4" w:rsidP="00EC13C4">
      <w:r>
        <w:t>o</w:t>
      </w:r>
      <w:r>
        <w:tab/>
        <w:t>JVET-AB0013 JVET AHG report: Film grain technologies (AHG13)</w:t>
      </w:r>
    </w:p>
    <w:p w14:paraId="1C45FF87" w14:textId="77777777" w:rsidR="00EC13C4" w:rsidRDefault="00EC13C4" w:rsidP="00EC13C4"/>
    <w:p w14:paraId="446899D6" w14:textId="77777777" w:rsidR="00EC13C4" w:rsidRDefault="00EC13C4" w:rsidP="00EC13C4">
      <w:r>
        <w:t>•</w:t>
      </w:r>
      <w:r>
        <w:tab/>
        <w:t>Two were related to the technical report and explore film grain testing:</w:t>
      </w:r>
    </w:p>
    <w:p w14:paraId="7BE27EA1" w14:textId="77777777" w:rsidR="00EC13C4" w:rsidRDefault="00EC13C4" w:rsidP="00EC13C4">
      <w:r>
        <w:t>o</w:t>
      </w:r>
      <w:r>
        <w:tab/>
        <w:t>JVET-AB0042 Film grain synthesis technology for video applications (Draft 3)</w:t>
      </w:r>
    </w:p>
    <w:p w14:paraId="3B20E92A" w14:textId="77777777" w:rsidR="00EC13C4" w:rsidRDefault="00EC13C4" w:rsidP="00EC13C4">
      <w:r>
        <w:t>o</w:t>
      </w:r>
      <w:r>
        <w:tab/>
        <w:t>JVET-AB0122 Proposed FGC SEI message verification test draft plan</w:t>
      </w:r>
    </w:p>
    <w:p w14:paraId="789DC1B4" w14:textId="77777777" w:rsidR="00EC13C4" w:rsidRDefault="00EC13C4" w:rsidP="00EC13C4">
      <w:r>
        <w:t>3.1</w:t>
      </w:r>
      <w:r>
        <w:tab/>
        <w:t>Contributions</w:t>
      </w:r>
    </w:p>
    <w:p w14:paraId="571D013D" w14:textId="77777777" w:rsidR="00EC13C4" w:rsidRDefault="00EC13C4" w:rsidP="00EC13C4">
      <w:r>
        <w:t>3.1.1</w:t>
      </w:r>
      <w:r>
        <w:tab/>
        <w:t>JVET-AA0042 Film grain synthesis technology for video applications (Draft 3)</w:t>
      </w:r>
    </w:p>
    <w:p w14:paraId="0EC55BE7" w14:textId="77777777" w:rsidR="00EC13C4" w:rsidRDefault="00EC13C4" w:rsidP="00EC13C4">
      <w: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w:t>
      </w:r>
      <w:r>
        <w:lastRenderedPageBreak/>
        <w:t>analysis, noise/film grain removal and film grain model parameter estimation, parameter encoding, encapsulation, and decoding, and film grain synthesis and blending for consumer distribution applications.</w:t>
      </w:r>
    </w:p>
    <w:p w14:paraId="44635F1F" w14:textId="77777777" w:rsidR="00EC13C4" w:rsidRDefault="00EC13C4" w:rsidP="00EC13C4">
      <w:r>
        <w:t>3.1.2</w:t>
      </w:r>
      <w:r>
        <w:tab/>
        <w:t>JVET-AA0122 Proposed FGC SEI message verification test draft plan</w:t>
      </w:r>
    </w:p>
    <w:p w14:paraId="3344F690" w14:textId="77777777" w:rsidR="00EC13C4" w:rsidRDefault="00EC13C4" w:rsidP="00EC13C4">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7777777" w:rsidR="00EC13C4" w:rsidRDefault="00EC13C4" w:rsidP="00EC13C4">
      <w:r>
        <w:t xml:space="preserve">The AHG recommends: </w:t>
      </w:r>
    </w:p>
    <w:p w14:paraId="469AB220" w14:textId="77777777" w:rsidR="00EC13C4" w:rsidRDefault="00EC13C4" w:rsidP="00EC13C4">
      <w:r>
        <w:t>•</w:t>
      </w:r>
      <w:r>
        <w:tab/>
        <w:t xml:space="preserve">the related input contributions are reviewed; </w:t>
      </w:r>
    </w:p>
    <w:p w14:paraId="37B056F5" w14:textId="77777777" w:rsidR="00EC13C4" w:rsidRDefault="00EC13C4" w:rsidP="00EC13C4">
      <w:r>
        <w:t>•</w:t>
      </w:r>
      <w:r>
        <w:tab/>
        <w:t>the draft TR text be edited during the JVET meeting period;</w:t>
      </w:r>
    </w:p>
    <w:p w14:paraId="0304CCF9" w14:textId="77777777" w:rsidR="00EC13C4" w:rsidRDefault="00EC13C4" w:rsidP="00EC13C4">
      <w:r>
        <w:t>•</w:t>
      </w:r>
      <w:r>
        <w:tab/>
        <w:t xml:space="preserve">testing of FGC be discussed; and </w:t>
      </w:r>
    </w:p>
    <w:p w14:paraId="6A38295F" w14:textId="77777777" w:rsidR="00EC13C4" w:rsidRDefault="00EC13C4" w:rsidP="00EC13C4">
      <w:r>
        <w:t>•</w:t>
      </w:r>
      <w:r>
        <w:tab/>
        <w:t>continue the study of film grain technologies in JVET.</w:t>
      </w:r>
    </w:p>
    <w:p w14:paraId="3178FC12" w14:textId="61153BE1" w:rsidR="00C95295" w:rsidRPr="00A64C95" w:rsidRDefault="008C2DCA" w:rsidP="00A64C95">
      <w:r>
        <w:t>It is suggested to defer issuing the PDTR in January. Issue draft 3 (and WG 5 WD) from the current meeting</w:t>
      </w:r>
    </w:p>
    <w:p w14:paraId="239A3997" w14:textId="208FEF07" w:rsidR="005A0F2A" w:rsidRPr="00CF512D" w:rsidRDefault="0049314C" w:rsidP="00430D17">
      <w:pPr>
        <w:pStyle w:val="berschrift1"/>
        <w:numPr>
          <w:ilvl w:val="0"/>
          <w:numId w:val="46"/>
        </w:numPr>
      </w:pPr>
      <w:bookmarkStart w:id="84" w:name="_Ref383632975"/>
      <w:bookmarkStart w:id="85" w:name="_Ref12827018"/>
      <w:bookmarkStart w:id="86" w:name="_Ref79763414"/>
      <w:r w:rsidRPr="00CF512D">
        <w:t>Project development</w:t>
      </w:r>
      <w:bookmarkEnd w:id="84"/>
      <w:bookmarkEnd w:id="85"/>
      <w:r w:rsidR="00F8123E" w:rsidRPr="00CF512D">
        <w:t xml:space="preserve"> (</w:t>
      </w:r>
      <w:r w:rsidR="008C2DCA">
        <w:t>22</w:t>
      </w:r>
      <w:r w:rsidR="00F8123E" w:rsidRPr="00CF512D">
        <w:t>)</w:t>
      </w:r>
      <w:bookmarkEnd w:id="86"/>
    </w:p>
    <w:p w14:paraId="3B3C001E" w14:textId="0F7F6B5E" w:rsidR="00E55329" w:rsidRPr="00CF512D" w:rsidRDefault="00E55329" w:rsidP="00430D17">
      <w:pPr>
        <w:pStyle w:val="berschrift2"/>
        <w:rPr>
          <w:lang w:val="en-CA"/>
        </w:rPr>
      </w:pPr>
      <w:bookmarkStart w:id="87" w:name="_Ref61274023"/>
      <w:bookmarkStart w:id="88" w:name="_Ref4665833"/>
      <w:bookmarkStart w:id="8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87"/>
    </w:p>
    <w:p w14:paraId="07DD45EF" w14:textId="7199DA30" w:rsidR="00E55329" w:rsidRDefault="00E55329" w:rsidP="00430D17">
      <w:r w:rsidRPr="00CF512D">
        <w:t xml:space="preserve">Contributions in this area were discussed at </w:t>
      </w:r>
      <w:r w:rsidR="00F83484">
        <w:t>XXXX</w:t>
      </w:r>
      <w:r w:rsidR="007E65C3" w:rsidRPr="00CF512D">
        <w:t>–</w:t>
      </w:r>
      <w:r w:rsidR="00762FC2">
        <w:t>XXXX</w:t>
      </w:r>
      <w:r w:rsidR="00903588" w:rsidRPr="00CF512D">
        <w:t xml:space="preserve"> </w:t>
      </w:r>
      <w:r w:rsidRPr="00CF512D">
        <w:t xml:space="preserve">on </w:t>
      </w:r>
      <w:r w:rsidR="00762FC2">
        <w:t>XX</w:t>
      </w:r>
      <w:r w:rsidR="004F0F3C" w:rsidRPr="00CF512D">
        <w:t xml:space="preserve">day </w:t>
      </w:r>
      <w:r w:rsidR="00762FC2">
        <w:t>XX</w:t>
      </w:r>
      <w:r w:rsidR="004F0F3C"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145B67" w:rsidP="006D7A68">
      <w:pPr>
        <w:pStyle w:val="berschrift9"/>
        <w:rPr>
          <w:lang w:val="en-CA"/>
        </w:rPr>
      </w:pPr>
      <w:hyperlink r:id="rId353"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B2A1018" w14:textId="77777777" w:rsidR="006D7A68" w:rsidRPr="006D7A68" w:rsidRDefault="006D7A68" w:rsidP="006D7A68"/>
    <w:p w14:paraId="6B9D22FB" w14:textId="77777777" w:rsidR="006D7A68" w:rsidRPr="00610F83" w:rsidRDefault="00145B67" w:rsidP="006D7A68">
      <w:pPr>
        <w:pStyle w:val="berschrift9"/>
        <w:rPr>
          <w:lang w:val="en-CA"/>
        </w:rPr>
      </w:pPr>
      <w:hyperlink r:id="rId354"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36546297" w14:textId="77777777" w:rsidR="00762FC2" w:rsidRPr="00CF512D" w:rsidRDefault="00762FC2" w:rsidP="00430D17"/>
    <w:p w14:paraId="118C3A43" w14:textId="0F66A0DB" w:rsidR="00EB131B" w:rsidRPr="00CF512D" w:rsidRDefault="005D1FAC" w:rsidP="00430D17">
      <w:pPr>
        <w:pStyle w:val="berschrift2"/>
        <w:rPr>
          <w:lang w:val="en-CA"/>
        </w:rPr>
      </w:pPr>
      <w:bookmarkStart w:id="90" w:name="_Ref79597337"/>
      <w:r w:rsidRPr="00CF512D">
        <w:rPr>
          <w:lang w:val="en-CA"/>
        </w:rPr>
        <w:t>Text development and errata reporting</w:t>
      </w:r>
      <w:r w:rsidR="0049314A" w:rsidRPr="00CF512D">
        <w:rPr>
          <w:lang w:val="en-CA"/>
        </w:rPr>
        <w:t xml:space="preserve"> (</w:t>
      </w:r>
      <w:r w:rsidR="00EF135D">
        <w:rPr>
          <w:lang w:val="en-CA"/>
        </w:rPr>
        <w:t>1</w:t>
      </w:r>
      <w:r w:rsidR="0049314A" w:rsidRPr="00CF512D">
        <w:rPr>
          <w:lang w:val="en-CA"/>
        </w:rPr>
        <w:t>)</w:t>
      </w:r>
      <w:bookmarkEnd w:id="88"/>
      <w:bookmarkEnd w:id="89"/>
      <w:bookmarkEnd w:id="90"/>
    </w:p>
    <w:p w14:paraId="69E14D3A" w14:textId="273F7076" w:rsidR="00265795" w:rsidRPr="00CF512D" w:rsidRDefault="00762FC2" w:rsidP="00430D17">
      <w:bookmarkStart w:id="91"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145B67" w:rsidP="00EF135D">
      <w:pPr>
        <w:pStyle w:val="berschrift9"/>
        <w:rPr>
          <w:lang w:val="en-CA"/>
        </w:rPr>
      </w:pPr>
      <w:hyperlink r:id="rId355"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K. Sühring, B. Bross (</w:t>
      </w:r>
      <w:r w:rsidR="00EF135D" w:rsidRPr="003F5FD5">
        <w:t>Fraunhofer</w:t>
      </w:r>
      <w:r w:rsidR="00EF135D" w:rsidRPr="003F5FD5">
        <w:rPr>
          <w:lang w:val="en-CA"/>
        </w:rPr>
        <w:t xml:space="preserve"> HHI), Y.-K. Wang (Bytedance)</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40BDF80B" w14:textId="52E1913E" w:rsidR="009D6471" w:rsidRDefault="009D6471" w:rsidP="009D6471"/>
    <w:p w14:paraId="3BB065CB" w14:textId="77777777" w:rsidR="009D6471" w:rsidRPr="009D6471" w:rsidRDefault="009D6471" w:rsidP="00B769BC">
      <w:pPr>
        <w:rPr>
          <w:b/>
          <w:bCs/>
          <w:i/>
          <w:iCs/>
        </w:rPr>
      </w:pPr>
      <w:r w:rsidRPr="00B769BC">
        <w:t>Problem</w:t>
      </w:r>
      <w:r w:rsidRPr="009D6471">
        <w:rPr>
          <w:b/>
          <w:bCs/>
          <w:i/>
          <w:iCs/>
        </w:rPr>
        <w:t xml:space="preserve"> #1</w:t>
      </w:r>
    </w:p>
    <w:p w14:paraId="793DFE60" w14:textId="77777777" w:rsidR="009D6471" w:rsidRPr="009D6471" w:rsidRDefault="009D6471" w:rsidP="009D6471">
      <w:r w:rsidRPr="009D6471">
        <w:t>In VVC, Picture timing SEI semantics of pt_dpb_output_delay contains the following text:</w:t>
      </w:r>
    </w:p>
    <w:p w14:paraId="5A549CB6" w14:textId="77777777" w:rsidR="009D6471" w:rsidRPr="009D6471" w:rsidRDefault="009D6471" w:rsidP="009D6471">
      <w:r w:rsidRPr="009D6471">
        <w:t>For pictures that are not output by the "bumping" process because they precede, in decoding order, a CVSS AU that has sh_no_output_of_prior_pics_flag equal to 1 or inferred to be equal to 1, the output times derived from pt_dpb_output_delay shall be increasing with increasing value of PicOrderCntVal relative to all pictures within the same CVS.</w:t>
      </w:r>
    </w:p>
    <w:p w14:paraId="7B0CEB6C" w14:textId="77777777" w:rsidR="009D6471" w:rsidRPr="009D6471" w:rsidRDefault="009D6471" w:rsidP="009D6471">
      <w:r w:rsidRPr="009D6471">
        <w:t>In VVC sh_no_output_of_prior_pics_flag does not have any inference. The highlighted part seems to be a leftover from AVC, where the flag could be inferred by the decoder:</w:t>
      </w:r>
    </w:p>
    <w:p w14:paraId="39B0915C" w14:textId="77777777" w:rsidR="009D6471" w:rsidRPr="009D6471" w:rsidRDefault="009D6471" w:rsidP="009D6471">
      <w:r w:rsidRPr="009D6471">
        <w:t>When the IDR picture is not the first IDR picture in the bitstream and the value of PicWidthInMbs, FrameHeightInMbs, or max_dec_frame_buffering derived from the active sequence parameter set is different from the value of PicWidthInMbs, FrameHeightInMbs, or max_dec_frame_buffering derived from the sequence parameter set active for the preceding picture, no_output_of_prior_pics_flag equal to 1 may (but should not) be inferred by the decoder, regardless of the actual value of no_output_of_prior_pics_flag.</w:t>
      </w:r>
    </w:p>
    <w:p w14:paraId="45C54B77" w14:textId="77777777" w:rsidR="009D6471" w:rsidRPr="009D6471" w:rsidRDefault="009D6471" w:rsidP="009D6471">
      <w:r w:rsidRPr="009D6471">
        <w:t xml:space="preserve">VVC instead derives the variable </w:t>
      </w:r>
      <w:r w:rsidRPr="009D6471">
        <w:rPr>
          <w:lang w:val="en-US"/>
        </w:rPr>
        <w:t xml:space="preserve">NoOutputOfPriorPicsFlag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9D6471">
      <w:pPr>
        <w:rPr>
          <w:lang w:val="en-US"/>
        </w:rPr>
      </w:pPr>
      <w:r w:rsidRPr="009D6471">
        <w:rPr>
          <w:lang w:val="en-US"/>
        </w:rPr>
        <w:t>1.</w:t>
      </w:r>
      <w:r w:rsidRPr="009D6471">
        <w:rPr>
          <w:lang w:val="en-US"/>
        </w:rPr>
        <w:tab/>
        <w:t>The variable NoOutputOfPriorPicsFlag is derived for the decoder under test as follows:</w:t>
      </w:r>
    </w:p>
    <w:p w14:paraId="51E117EE" w14:textId="77777777" w:rsidR="009D6471" w:rsidRPr="009D6471" w:rsidRDefault="009D6471" w:rsidP="009D6471">
      <w:pPr>
        <w:rPr>
          <w:lang w:val="en-US"/>
        </w:rPr>
      </w:pPr>
      <w:r w:rsidRPr="009D6471">
        <w:rPr>
          <w:lang w:val="en-US"/>
        </w:rPr>
        <w:t>–</w:t>
      </w:r>
      <w:r w:rsidRPr="009D6471">
        <w:rPr>
          <w:lang w:val="en-US"/>
        </w:rPr>
        <w:tab/>
        <w:t>If the value of PicWidthMaxInSamplesY, PicHeightMaxInSamplesY, MaxChromaFormat, MaxBitDepthMinus8, or dpb_max_dec_pic_buffering_minus1[ Htid ] derived for the current AU is different from the value of PicWidthMaxInSamplesY, PicHeightMaxInSamplesY, MaxChromaFormat, MaxBitDepthMinus8, or dpb_max_dec_pic_buffering_minus1[ Htid ], respectively, derived for the preceding AU in decoding order, NoOutputOfPriorPicsFlag may (but should not) be set equal to 1 by the decoder under test, regardless of the value of sh_no_output_of_prior_pics_flag of the current AU.</w:t>
      </w:r>
    </w:p>
    <w:p w14:paraId="435FF2C8" w14:textId="77777777" w:rsidR="009D6471" w:rsidRPr="009D6471" w:rsidRDefault="009D6471" w:rsidP="009D6471">
      <w:r w:rsidRPr="009D6471">
        <w:t>NOTE – Although setting NoOutputOfPriorPicsFlag equal to sh_no_output_of_prior_pics_flag of the current AU is preferred under these conditions, the decoder under test is allowed to set NoOutputOfPriorPicsFlag equal to 1 in this case.</w:t>
      </w:r>
    </w:p>
    <w:p w14:paraId="52F1BD05" w14:textId="77777777" w:rsidR="009D6471" w:rsidRPr="009D6471" w:rsidRDefault="009D6471" w:rsidP="009D6471">
      <w:pPr>
        <w:rPr>
          <w:lang w:val="en-US"/>
        </w:rPr>
      </w:pPr>
      <w:r w:rsidRPr="009D6471">
        <w:rPr>
          <w:lang w:val="en-US"/>
        </w:rPr>
        <w:t>–</w:t>
      </w:r>
      <w:r w:rsidRPr="009D6471">
        <w:rPr>
          <w:lang w:val="en-US"/>
        </w:rPr>
        <w:tab/>
        <w:t>Otherwise, NoOutputOfPriorPicsFlag is set equal to sh_no_output_of_prior_pics_flag of the current AU.</w:t>
      </w:r>
    </w:p>
    <w:p w14:paraId="1EED44E8" w14:textId="77777777" w:rsidR="009D6471" w:rsidRPr="009D6471" w:rsidRDefault="009D6471" w:rsidP="009D6471">
      <w:pPr>
        <w:rPr>
          <w:lang w:val="en-US"/>
        </w:rPr>
      </w:pPr>
      <w:r w:rsidRPr="009D6471">
        <w:rPr>
          <w:lang w:val="en-US"/>
        </w:rPr>
        <w:t>2.</w:t>
      </w:r>
      <w:r w:rsidRPr="009D6471">
        <w:rPr>
          <w:lang w:val="en-US"/>
        </w:rPr>
        <w:tab/>
        <w:t>The value of NoOutputOfPriorPicsFlag derived for the decoder under test is applied for the HRD, such that when the value of NoOutputOfPriorPicsFlag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r w:rsidRPr="009D6471">
        <w:rPr>
          <w:lang w:val="en-US"/>
        </w:rPr>
        <w:t>NoOutputOfPriorPicsFlag instead.</w:t>
      </w:r>
    </w:p>
    <w:p w14:paraId="37EC5380" w14:textId="77777777" w:rsidR="009D6471" w:rsidRPr="009D6471" w:rsidRDefault="009D6471" w:rsidP="009D6471">
      <w:r w:rsidRPr="009D6471">
        <w:lastRenderedPageBreak/>
        <w:t>The phrase “sh_no_output_of_prior_pics_flag equal to 1 or inferred to be equal to 1” occurs in total three times in the standard text:</w:t>
      </w:r>
    </w:p>
    <w:p w14:paraId="004C2EF8" w14:textId="77777777" w:rsidR="009D6471" w:rsidRPr="009D6471" w:rsidRDefault="009D6471" w:rsidP="009D6471">
      <w:pPr>
        <w:numPr>
          <w:ilvl w:val="0"/>
          <w:numId w:val="451"/>
        </w:numPr>
      </w:pPr>
      <w:r w:rsidRPr="009D6471">
        <w:t>semantics of pt_dpb_output_delay (Picture timing SEI message semantics)</w:t>
      </w:r>
    </w:p>
    <w:p w14:paraId="05B28EEE" w14:textId="77777777" w:rsidR="009D6471" w:rsidRPr="009D6471" w:rsidRDefault="009D6471" w:rsidP="009D6471">
      <w:pPr>
        <w:numPr>
          <w:ilvl w:val="0"/>
          <w:numId w:val="451"/>
        </w:numPr>
      </w:pPr>
      <w:r w:rsidRPr="009D6471">
        <w:t>semantics of pt_dpb_output_du_delay (Picture timing SEI message semantics)</w:t>
      </w:r>
    </w:p>
    <w:p w14:paraId="2E21E1BB" w14:textId="77777777" w:rsidR="009D6471" w:rsidRPr="009D6471" w:rsidRDefault="009D6471" w:rsidP="009D6471">
      <w:pPr>
        <w:numPr>
          <w:ilvl w:val="0"/>
          <w:numId w:val="451"/>
        </w:numPr>
      </w:pPr>
      <w:r w:rsidRPr="009D6471">
        <w:t>semantics of dui_dpb_output_du_delay (DU information SEI message semantics)</w:t>
      </w:r>
    </w:p>
    <w:p w14:paraId="64DD9DA8" w14:textId="77777777" w:rsidR="009D6471" w:rsidRPr="009D6471" w:rsidRDefault="009D6471" w:rsidP="009D6471">
      <w:r w:rsidRPr="009D6471">
        <w:t>All three references should be changed to “</w:t>
      </w:r>
      <w:r w:rsidRPr="009D6471">
        <w:rPr>
          <w:lang w:val="en-US"/>
        </w:rPr>
        <w:t>NoOutputOfPriorPicsFlag equal to 1”.</w:t>
      </w:r>
    </w:p>
    <w:p w14:paraId="24F61E12" w14:textId="77777777" w:rsidR="009D6471" w:rsidRPr="009D6471" w:rsidRDefault="009D6471" w:rsidP="009D6471">
      <w:r w:rsidRPr="009D6471">
        <w:t>The same problem exists in in HEVC with slightly different syntax element names. The phrase “no_output_of_prior_pics_flag equal to 1 or inferred to be equal to 1” occurs in</w:t>
      </w:r>
    </w:p>
    <w:p w14:paraId="10EC6738" w14:textId="77777777" w:rsidR="009D6471" w:rsidRPr="009D6471" w:rsidRDefault="009D6471" w:rsidP="009D6471">
      <w:pPr>
        <w:numPr>
          <w:ilvl w:val="0"/>
          <w:numId w:val="451"/>
        </w:numPr>
      </w:pPr>
      <w:r w:rsidRPr="009D6471">
        <w:t>semantics of pic_dpb_output_delay (Picture timing SEI message semantics)</w:t>
      </w:r>
    </w:p>
    <w:p w14:paraId="5840782E" w14:textId="77777777" w:rsidR="009D6471" w:rsidRPr="009D6471" w:rsidRDefault="009D6471" w:rsidP="009D6471">
      <w:pPr>
        <w:numPr>
          <w:ilvl w:val="0"/>
          <w:numId w:val="451"/>
        </w:numPr>
      </w:pPr>
      <w:r w:rsidRPr="009D6471">
        <w:t>semantics of pic_dpb_output_du_delay (Picture timing SEI message semantics)</w:t>
      </w:r>
    </w:p>
    <w:p w14:paraId="3C4F5653" w14:textId="77777777" w:rsidR="009D6471" w:rsidRPr="009D6471" w:rsidRDefault="009D6471" w:rsidP="009D6471">
      <w:pPr>
        <w:numPr>
          <w:ilvl w:val="0"/>
          <w:numId w:val="451"/>
        </w:numPr>
      </w:pPr>
      <w:r w:rsidRPr="009D6471">
        <w:t>semantics of pic_spt_dpb_output_du_delay (Decoding unit information SEI message semantics)</w:t>
      </w:r>
    </w:p>
    <w:p w14:paraId="4AAF9148" w14:textId="77777777" w:rsidR="009D6471" w:rsidRPr="009D6471" w:rsidRDefault="009D6471" w:rsidP="009D6471">
      <w:r w:rsidRPr="009D6471">
        <w:t>All three references should be changed to “</w:t>
      </w:r>
      <w:r w:rsidRPr="009D6471">
        <w:rPr>
          <w:lang w:val="en-US"/>
        </w:rPr>
        <w:t>NoOutputOfPriorPicsFlag equal to 1”.</w:t>
      </w:r>
    </w:p>
    <w:p w14:paraId="4C655CE9" w14:textId="77777777" w:rsidR="009D6471" w:rsidRPr="009D6471" w:rsidRDefault="009D6471" w:rsidP="00B769BC">
      <w:pPr>
        <w:rPr>
          <w:b/>
          <w:bCs/>
          <w:i/>
          <w:iCs/>
        </w:rPr>
      </w:pPr>
      <w:r w:rsidRPr="00B769BC">
        <w:t>Problem</w:t>
      </w:r>
      <w:r w:rsidRPr="009D6471">
        <w:rPr>
          <w:b/>
          <w:bCs/>
          <w:i/>
          <w:iCs/>
        </w:rPr>
        <w:t xml:space="preserve"> #2</w:t>
      </w:r>
    </w:p>
    <w:p w14:paraId="67AA23BE" w14:textId="77777777" w:rsidR="009D6471" w:rsidRPr="009D6471" w:rsidRDefault="009D6471" w:rsidP="009D6471">
      <w:r w:rsidRPr="009D6471">
        <w:t>In VVC the</w:t>
      </w:r>
    </w:p>
    <w:p w14:paraId="052A2CB5" w14:textId="77777777" w:rsidR="009D6471" w:rsidRPr="009D6471" w:rsidRDefault="009D6471" w:rsidP="009D6471">
      <w:pPr>
        <w:numPr>
          <w:ilvl w:val="0"/>
          <w:numId w:val="451"/>
        </w:numPr>
      </w:pPr>
      <w:r w:rsidRPr="009D6471">
        <w:t>semantics of pt_dpb_output_du_delay (Picture timing SEI message semantics)</w:t>
      </w:r>
    </w:p>
    <w:p w14:paraId="3E01D8D2" w14:textId="77777777" w:rsidR="009D6471" w:rsidRPr="009D6471" w:rsidRDefault="009D6471" w:rsidP="009D6471">
      <w:pPr>
        <w:numPr>
          <w:ilvl w:val="0"/>
          <w:numId w:val="451"/>
        </w:numPr>
      </w:pPr>
      <w:r w:rsidRPr="009D6471">
        <w:t>semantics of dui_dpb_output_du_delay (DU information SEI message semantics)</w:t>
      </w:r>
    </w:p>
    <w:p w14:paraId="67E7CB8D" w14:textId="77777777" w:rsidR="009D6471" w:rsidRPr="009D6471" w:rsidRDefault="009D6471" w:rsidP="009D6471">
      <w:r w:rsidRPr="009D6471">
        <w:t>refer to “a CLVSS picture that has sh_no_output_of_prior_pics_flag equal to 1 or inferred to be equal to 1”.  The part “a CLVSS picture” should be replaced by “a CVSS AU” as in the semantics of pt_dpb_output_delay.</w:t>
      </w:r>
    </w:p>
    <w:p w14:paraId="4278C334" w14:textId="77777777" w:rsidR="009D6471" w:rsidRPr="009D6471" w:rsidRDefault="009D6471" w:rsidP="00B769BC">
      <w:pPr>
        <w:rPr>
          <w:b/>
          <w:bCs/>
          <w:i/>
          <w:iCs/>
        </w:rPr>
      </w:pPr>
      <w:r w:rsidRPr="00B769BC">
        <w:t>Problem</w:t>
      </w:r>
      <w:r w:rsidRPr="009D6471">
        <w:rPr>
          <w:b/>
          <w:bCs/>
          <w:i/>
          <w:iCs/>
        </w:rPr>
        <w:t xml:space="preserve"> #3</w:t>
      </w:r>
    </w:p>
    <w:p w14:paraId="2DE579B5" w14:textId="77777777" w:rsidR="009D6471" w:rsidRPr="009D6471" w:rsidRDefault="009D6471" w:rsidP="009D6471">
      <w:r w:rsidRPr="009D6471">
        <w:t>In VVC a minor text improvement for the semantics of sh_no_output_of_prior_pics_flag is suggested. The word value should be removed as follows:</w:t>
      </w:r>
    </w:p>
    <w:p w14:paraId="577AEA19" w14:textId="77777777" w:rsidR="009D6471" w:rsidRPr="009D6471" w:rsidRDefault="009D6471" w:rsidP="009D6471">
      <w:r w:rsidRPr="009D6471">
        <w:rPr>
          <w:b/>
          <w:bCs/>
        </w:rPr>
        <w:t>sh_no_output_of_prior_pics_flag</w:t>
      </w:r>
      <w:r w:rsidRPr="009D6471">
        <w:t> affects the output of previously-decoded pictures in the DPB after the decoding of a picture in a CVSS AU that is not the first AU in the bitstream as specified in Annex ‎C.</w:t>
      </w:r>
    </w:p>
    <w:p w14:paraId="217396A7" w14:textId="77777777" w:rsidR="009D6471" w:rsidRPr="009D6471" w:rsidRDefault="009D6471" w:rsidP="009D6471">
      <w:r w:rsidRPr="009D6471">
        <w:t>It is a requirement of bitstream conformance that the value of sh_no_output_of_prior_pics_flag shall be the same for all slices in an AU that have sh_no_output_of_prior_pics_flag present in the SHs.</w:t>
      </w:r>
    </w:p>
    <w:p w14:paraId="6A6748C7" w14:textId="77777777" w:rsidR="009D6471" w:rsidRPr="009D6471" w:rsidRDefault="009D6471" w:rsidP="009D6471">
      <w:r w:rsidRPr="009D6471">
        <w:t>When all slices in an AU have sh_no_output_of_prior_pics_flag present in the SHs, the value of sh_no_output_of_prior_pics_flag in the SHs is also referred to as the value</w:t>
      </w:r>
      <w:r w:rsidRPr="009D6471">
        <w:rPr>
          <w:lang w:val="de-DE"/>
        </w:rPr>
        <w:t xml:space="preserve"> </w:t>
      </w:r>
      <w:r w:rsidRPr="009D6471">
        <w:t>sh_no_output_of_prior_pics_flag of the AU.</w:t>
      </w:r>
    </w:p>
    <w:p w14:paraId="328DC9CC" w14:textId="531A0663" w:rsidR="009D6471" w:rsidRPr="005B217D" w:rsidRDefault="00954F6A" w:rsidP="009D6471">
      <w:proofErr w:type="gramStart"/>
      <w:r w:rsidRPr="00B769BC">
        <w:rPr>
          <w:highlight w:val="yellow"/>
        </w:rPr>
        <w:t>Decision(</w:t>
      </w:r>
      <w:proofErr w:type="gramEnd"/>
      <w:r w:rsidRPr="00B769BC">
        <w:rPr>
          <w:highlight w:val="yellow"/>
        </w:rPr>
        <w:t>ed. Alignment)</w:t>
      </w:r>
      <w:r>
        <w:t>: Include in JVET-AB1004</w:t>
      </w:r>
      <w:r w:rsidR="00596221">
        <w:t xml:space="preserve"> bug report doc</w:t>
      </w:r>
      <w:r>
        <w:t>.</w:t>
      </w:r>
    </w:p>
    <w:p w14:paraId="75B13303" w14:textId="17E970D2" w:rsidR="00484DE6" w:rsidRPr="00CF512D" w:rsidRDefault="00484DE6" w:rsidP="00EA243A"/>
    <w:p w14:paraId="19BB5D58" w14:textId="008F5CCF" w:rsidR="003A74C1" w:rsidRPr="00CF512D" w:rsidRDefault="00B7302D" w:rsidP="00430D17">
      <w:pPr>
        <w:pStyle w:val="berschrift2"/>
        <w:rPr>
          <w:lang w:val="en-CA"/>
        </w:rPr>
      </w:pPr>
      <w:bookmarkStart w:id="92" w:name="_Ref101940544"/>
      <w:r w:rsidRPr="00CF512D">
        <w:rPr>
          <w:lang w:val="en-CA"/>
        </w:rPr>
        <w:t>T</w:t>
      </w:r>
      <w:r w:rsidR="003A74C1" w:rsidRPr="00CF512D">
        <w:rPr>
          <w:lang w:val="en-CA"/>
        </w:rPr>
        <w:t>est conditions (</w:t>
      </w:r>
      <w:del w:id="93" w:author="Jens-Rainer Ohm" w:date="2022-10-24T17:39:00Z">
        <w:r w:rsidR="00E30856" w:rsidDel="00B53D05">
          <w:rPr>
            <w:lang w:val="en-CA"/>
          </w:rPr>
          <w:delText>1</w:delText>
        </w:r>
      </w:del>
      <w:ins w:id="94" w:author="Jens-Rainer Ohm" w:date="2022-10-24T17:39:00Z">
        <w:r w:rsidR="00B53D05">
          <w:rPr>
            <w:lang w:val="en-CA"/>
          </w:rPr>
          <w:t>2</w:t>
        </w:r>
      </w:ins>
      <w:r w:rsidR="003A74C1" w:rsidRPr="00CF512D">
        <w:rPr>
          <w:lang w:val="en-CA"/>
        </w:rPr>
        <w:t>)</w:t>
      </w:r>
      <w:bookmarkEnd w:id="91"/>
      <w:bookmarkEnd w:id="92"/>
    </w:p>
    <w:p w14:paraId="1129D284" w14:textId="77777777" w:rsidR="00762FC2" w:rsidRPr="00CF512D" w:rsidRDefault="00762FC2" w:rsidP="00762FC2">
      <w:bookmarkStart w:id="95" w:name="_Ref43056510"/>
      <w:bookmarkStart w:id="96" w:name="_Ref443720177"/>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64E1D334" w14:textId="77777777" w:rsidR="005B5137" w:rsidRPr="00610F83" w:rsidRDefault="00145B67" w:rsidP="0048675E">
      <w:pPr>
        <w:pStyle w:val="berschrift9"/>
      </w:pPr>
      <w:hyperlink r:id="rId356" w:history="1">
        <w:r w:rsidR="005B5137" w:rsidRPr="00610F83">
          <w:rPr>
            <w:color w:val="0000FF"/>
            <w:u w:val="single"/>
          </w:rPr>
          <w:t>JVET-AB0066</w:t>
        </w:r>
      </w:hyperlink>
      <w:r w:rsidR="005B5137" w:rsidRPr="00610F83">
        <w:t xml:space="preserve"> ECM-6 intra performance evaluation on non-CTC dataset [Y. Yasugi, T. Ikai (Sharp)]</w:t>
      </w:r>
    </w:p>
    <w:p w14:paraId="21A556EE" w14:textId="76A6DAD8" w:rsidR="00022DD7" w:rsidRDefault="00022DD7" w:rsidP="000D1F95">
      <w:pPr>
        <w:rPr>
          <w:ins w:id="97" w:author="Jens-Rainer Ohm" w:date="2022-10-24T17:38:00Z"/>
        </w:rPr>
      </w:pPr>
    </w:p>
    <w:p w14:paraId="2A47BC62" w14:textId="77777777" w:rsidR="00F1619B" w:rsidRPr="002A4ACA" w:rsidRDefault="00F1619B" w:rsidP="00F1619B">
      <w:pPr>
        <w:pStyle w:val="berschrift9"/>
        <w:rPr>
          <w:ins w:id="98" w:author="Jens-Rainer Ohm" w:date="2022-10-24T17:39:00Z"/>
          <w:lang w:val="en-CA" w:eastAsia="en-DE"/>
        </w:rPr>
        <w:pPrChange w:id="99" w:author="Jens-Rainer Ohm" w:date="2022-10-24T17:39:00Z">
          <w:pPr>
            <w:tabs>
              <w:tab w:val="left" w:pos="987"/>
              <w:tab w:val="left" w:pos="2956"/>
            </w:tabs>
          </w:pPr>
        </w:pPrChange>
      </w:pPr>
      <w:ins w:id="100" w:author="Jens-Rainer Ohm" w:date="2022-10-24T17:39:00Z">
        <w:r w:rsidRPr="002A4ACA">
          <w:rPr>
            <w:lang w:val="en-CA" w:eastAsia="en-DE"/>
          </w:rPr>
          <w:fldChar w:fldCharType="begin"/>
        </w:r>
        <w:r w:rsidRPr="002A4ACA">
          <w:rPr>
            <w:lang w:val="en-CA" w:eastAsia="en-DE"/>
          </w:rPr>
          <w:instrText xml:space="preserve"> HYPERLINK "https://jvet-experts.org/doc_end_user/current_document.php?id=12200" </w:instrText>
        </w:r>
        <w:r w:rsidRPr="002A4ACA">
          <w:rPr>
            <w:lang w:val="en-CA" w:eastAsia="en-DE"/>
          </w:rPr>
          <w:fldChar w:fldCharType="separate"/>
        </w:r>
        <w:r w:rsidRPr="002A4ACA">
          <w:rPr>
            <w:color w:val="0000FF"/>
            <w:u w:val="single"/>
            <w:lang w:val="en-CA" w:eastAsia="en-DE"/>
          </w:rPr>
          <w:t>JVET-AB0271</w:t>
        </w:r>
        <w:r w:rsidRPr="002A4ACA">
          <w:rPr>
            <w:lang w:val="en-CA" w:eastAsia="en-DE"/>
          </w:rPr>
          <w:fldChar w:fldCharType="end"/>
        </w:r>
        <w:r w:rsidRPr="002A4ACA">
          <w:rPr>
            <w:lang w:val="en-CA" w:eastAsia="en-DE"/>
          </w:rPr>
          <w:t xml:space="preserve"> AHG3: report of latest HM performance on HDR content [E. François, T. Lu, S. Iwamura, A. Segall]</w:t>
        </w:r>
        <w:r>
          <w:rPr>
            <w:lang w:val="en-CA" w:eastAsia="en-DE"/>
          </w:rPr>
          <w:t xml:space="preserve"> [late] [miss]</w:t>
        </w:r>
      </w:ins>
    </w:p>
    <w:p w14:paraId="7A2698D6" w14:textId="77777777" w:rsidR="00F1619B" w:rsidRPr="00CF512D" w:rsidRDefault="00F1619B" w:rsidP="000D1F95"/>
    <w:p w14:paraId="1548030F" w14:textId="4D904790" w:rsidR="00E17363" w:rsidRPr="00CF512D" w:rsidRDefault="006D7A68" w:rsidP="00430D17">
      <w:pPr>
        <w:pStyle w:val="berschrift2"/>
        <w:rPr>
          <w:lang w:val="en-CA"/>
        </w:rPr>
      </w:pPr>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del w:id="101" w:author="Jens-Rainer Ohm" w:date="2022-10-24T09:50:00Z">
        <w:r w:rsidR="00475D0D" w:rsidDel="00215EEA">
          <w:rPr>
            <w:lang w:val="en-CA"/>
          </w:rPr>
          <w:delText>3</w:delText>
        </w:r>
      </w:del>
      <w:ins w:id="102" w:author="Jens-Rainer Ohm" w:date="2022-10-24T09:50:00Z">
        <w:r w:rsidR="00215EEA">
          <w:rPr>
            <w:lang w:val="en-CA"/>
          </w:rPr>
          <w:t>4</w:t>
        </w:r>
      </w:ins>
      <w:r w:rsidR="00E17363" w:rsidRPr="00CF512D">
        <w:rPr>
          <w:lang w:val="en-CA"/>
        </w:rPr>
        <w:t>)</w:t>
      </w:r>
      <w:bookmarkEnd w:id="95"/>
    </w:p>
    <w:p w14:paraId="5262332E" w14:textId="77777777" w:rsidR="006D7A68" w:rsidRPr="00CF512D" w:rsidRDefault="006D7A68" w:rsidP="006D7A68">
      <w:bookmarkStart w:id="103" w:name="_Ref53002710"/>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1E9B9D5C" w14:textId="77777777" w:rsidR="006D7A68" w:rsidRPr="00610F83" w:rsidRDefault="00145B67" w:rsidP="006D7A68">
      <w:pPr>
        <w:pStyle w:val="berschrift9"/>
        <w:rPr>
          <w:lang w:val="en-CA"/>
        </w:rPr>
      </w:pPr>
      <w:hyperlink r:id="rId357"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145B67" w:rsidP="0048675E">
      <w:pPr>
        <w:pStyle w:val="berschrift9"/>
      </w:pPr>
      <w:hyperlink r:id="rId358" w:history="1">
        <w:r w:rsidR="00086FE5" w:rsidRPr="00610F83">
          <w:rPr>
            <w:color w:val="0000FF"/>
            <w:u w:val="single"/>
          </w:rPr>
          <w:t>JVET-AB0122</w:t>
        </w:r>
      </w:hyperlink>
      <w:r w:rsidR="00086FE5" w:rsidRPr="00610F83">
        <w:t xml:space="preserve"> Proposed FGC SEI message verification test draft plan [P. de Lagrange (InterDigital)</w:t>
      </w:r>
      <w:r w:rsidR="006F12B6">
        <w:rPr>
          <w:lang w:val="en-US"/>
        </w:rPr>
        <w:t>, W. Husak (Dolby)</w:t>
      </w:r>
      <w:r w:rsidR="00086FE5" w:rsidRPr="00610F83">
        <w:t>]</w:t>
      </w:r>
    </w:p>
    <w:p w14:paraId="647D6B90" w14:textId="77777777" w:rsidR="00E30856" w:rsidRPr="00E30856" w:rsidRDefault="00E30856" w:rsidP="00E30856">
      <w:pPr>
        <w:rPr>
          <w:lang w:val="x-none"/>
        </w:rPr>
      </w:pPr>
    </w:p>
    <w:p w14:paraId="7B5BDBAF" w14:textId="3B603B61" w:rsidR="00086FE5" w:rsidRPr="00610F83" w:rsidRDefault="00145B67" w:rsidP="0048675E">
      <w:pPr>
        <w:pStyle w:val="berschrift9"/>
      </w:pPr>
      <w:hyperlink r:id="rId359" w:history="1">
        <w:r w:rsidR="00086FE5" w:rsidRPr="00610F83">
          <w:rPr>
            <w:color w:val="0000FF"/>
            <w:u w:val="single"/>
          </w:rPr>
          <w:t>JVET-AB0123</w:t>
        </w:r>
      </w:hyperlink>
      <w:r w:rsidR="00086FE5" w:rsidRPr="00610F83">
        <w:t xml:space="preserve"> Proposed multilayer VVC verification test draft plan [</w:t>
      </w:r>
      <w:r w:rsidR="00C45548" w:rsidRPr="00C45548">
        <w:t>P. de Lagrange, G. Marquant, C. Salmon-Legagneur, F. Urban (InterDigital), M. Wien (RWTH)</w:t>
      </w:r>
      <w:r w:rsidR="00086FE5" w:rsidRPr="00610F83">
        <w:t>]</w:t>
      </w:r>
    </w:p>
    <w:p w14:paraId="7D631BD7" w14:textId="473F4F01" w:rsidR="008641F3" w:rsidRDefault="008641F3" w:rsidP="00430D17">
      <w:pPr>
        <w:rPr>
          <w:ins w:id="104" w:author="Jens-Rainer Ohm" w:date="2022-10-24T17:38:00Z"/>
        </w:rPr>
      </w:pPr>
    </w:p>
    <w:p w14:paraId="7C6B1CD6" w14:textId="77777777" w:rsidR="00F1619B" w:rsidRPr="002A4ACA" w:rsidRDefault="00F1619B" w:rsidP="00F1619B">
      <w:pPr>
        <w:pStyle w:val="berschrift9"/>
        <w:rPr>
          <w:ins w:id="105" w:author="Jens-Rainer Ohm" w:date="2022-10-24T17:38:00Z"/>
          <w:lang w:val="en-CA" w:eastAsia="en-DE"/>
        </w:rPr>
        <w:pPrChange w:id="106" w:author="Jens-Rainer Ohm" w:date="2022-10-24T17:38:00Z">
          <w:pPr>
            <w:tabs>
              <w:tab w:val="left" w:pos="987"/>
              <w:tab w:val="left" w:pos="2956"/>
            </w:tabs>
          </w:pPr>
        </w:pPrChange>
      </w:pPr>
      <w:ins w:id="107" w:author="Jens-Rainer Ohm" w:date="2022-10-24T17:38:00Z">
        <w:r w:rsidRPr="002A4ACA">
          <w:rPr>
            <w:lang w:val="en-CA" w:eastAsia="en-DE"/>
          </w:rPr>
          <w:fldChar w:fldCharType="begin"/>
        </w:r>
        <w:r w:rsidRPr="002A4ACA">
          <w:rPr>
            <w:lang w:val="en-CA" w:eastAsia="en-DE"/>
          </w:rPr>
          <w:instrText xml:space="preserve"> HYPERLINK "https://jvet-experts.org/doc_end_user/current_document.php?id=12199" </w:instrText>
        </w:r>
        <w:r w:rsidRPr="002A4ACA">
          <w:rPr>
            <w:lang w:val="en-CA" w:eastAsia="en-DE"/>
          </w:rPr>
          <w:fldChar w:fldCharType="separate"/>
        </w:r>
        <w:r w:rsidRPr="002A4ACA">
          <w:rPr>
            <w:color w:val="0000FF"/>
            <w:u w:val="single"/>
            <w:lang w:val="en-CA" w:eastAsia="en-DE"/>
          </w:rPr>
          <w:t>JVET-AB0270</w:t>
        </w:r>
        <w:r w:rsidRPr="002A4ACA">
          <w:rPr>
            <w:lang w:val="en-CA" w:eastAsia="en-DE"/>
          </w:rPr>
          <w:fldChar w:fldCharType="end"/>
        </w:r>
        <w:r w:rsidRPr="002A4ACA">
          <w:rPr>
            <w:lang w:val="en-CA" w:eastAsia="en-DE"/>
          </w:rPr>
          <w:t xml:space="preserve"> Report on subjective </w:t>
        </w:r>
        <w:r w:rsidRPr="00F1619B">
          <w:rPr>
            <w:rPrChange w:id="108" w:author="Jens-Rainer Ohm" w:date="2022-10-24T17:38:00Z">
              <w:rPr>
                <w:lang w:val="en-CA" w:eastAsia="en-DE"/>
              </w:rPr>
            </w:rPrChange>
          </w:rPr>
          <w:t>performance</w:t>
        </w:r>
        <w:r w:rsidRPr="002A4ACA">
          <w:rPr>
            <w:lang w:val="en-CA" w:eastAsia="en-DE"/>
          </w:rPr>
          <w:t xml:space="preserve"> evaluation of the ECM [M. Wien, V. Baroncini (Test coordinators)]</w:t>
        </w:r>
      </w:ins>
    </w:p>
    <w:p w14:paraId="62C6B719" w14:textId="77777777" w:rsidR="00F1619B" w:rsidRDefault="00F1619B" w:rsidP="00430D17">
      <w:pPr>
        <w:rPr>
          <w:ins w:id="109" w:author="Jens-Rainer Ohm" w:date="2022-10-24T09:50:00Z"/>
        </w:rPr>
      </w:pPr>
    </w:p>
    <w:p w14:paraId="748796C3" w14:textId="17BADC6C" w:rsidR="00215EEA" w:rsidRPr="00CF512D" w:rsidDel="00F1619B" w:rsidRDefault="00215EEA" w:rsidP="00430D17">
      <w:pPr>
        <w:rPr>
          <w:del w:id="110" w:author="Jens-Rainer Ohm" w:date="2022-10-24T17:38:00Z"/>
        </w:rPr>
      </w:pPr>
    </w:p>
    <w:p w14:paraId="79409666" w14:textId="36961BB8" w:rsidR="004E54CB" w:rsidRPr="00CF512D" w:rsidRDefault="004E54CB" w:rsidP="00430D17">
      <w:pPr>
        <w:pStyle w:val="berschrift2"/>
        <w:rPr>
          <w:lang w:val="en-CA"/>
        </w:rPr>
      </w:pPr>
      <w:bookmarkStart w:id="111" w:name="_Ref93336870"/>
      <w:r w:rsidRPr="00CF512D">
        <w:rPr>
          <w:lang w:val="en-CA"/>
        </w:rPr>
        <w:t>Test material (</w:t>
      </w:r>
      <w:r w:rsidR="00E30856">
        <w:rPr>
          <w:lang w:val="en-CA"/>
        </w:rPr>
        <w:t>0</w:t>
      </w:r>
      <w:r w:rsidRPr="00CF512D">
        <w:rPr>
          <w:lang w:val="en-CA"/>
        </w:rPr>
        <w:t>)</w:t>
      </w:r>
      <w:bookmarkEnd w:id="103"/>
      <w:bookmarkEnd w:id="111"/>
    </w:p>
    <w:p w14:paraId="4A388ACD" w14:textId="77777777" w:rsidR="00E30856" w:rsidRDefault="00E30856" w:rsidP="00E30856">
      <w:bookmarkStart w:id="112" w:name="_Ref93310686"/>
      <w:r>
        <w:t>This s</w:t>
      </w:r>
      <w:r w:rsidRPr="00CF512D">
        <w:t xml:space="preserve">ection </w:t>
      </w:r>
      <w:r>
        <w:t xml:space="preserve">is </w:t>
      </w:r>
      <w:r w:rsidRPr="00CF512D">
        <w:t>kept as a template for future use.</w:t>
      </w:r>
    </w:p>
    <w:p w14:paraId="346F5C18" w14:textId="2C206D0E" w:rsidR="00265795" w:rsidRPr="00CF512D" w:rsidRDefault="00265795" w:rsidP="00430D17"/>
    <w:p w14:paraId="302B8604" w14:textId="0459047F" w:rsidR="007850E7" w:rsidRPr="00CF512D" w:rsidRDefault="007850E7" w:rsidP="00430D17">
      <w:pPr>
        <w:pStyle w:val="berschrift2"/>
        <w:rPr>
          <w:lang w:val="en-CA"/>
        </w:rPr>
      </w:pPr>
      <w:r w:rsidRPr="00CF512D">
        <w:rPr>
          <w:lang w:val="en-CA"/>
        </w:rPr>
        <w:lastRenderedPageBreak/>
        <w:t>Quality assessment (</w:t>
      </w:r>
      <w:r w:rsidR="00617309" w:rsidRPr="00CF512D">
        <w:rPr>
          <w:lang w:val="en-CA"/>
        </w:rPr>
        <w:t>0</w:t>
      </w:r>
      <w:r w:rsidRPr="00CF512D">
        <w:rPr>
          <w:lang w:val="en-CA"/>
        </w:rPr>
        <w:t>)</w:t>
      </w:r>
      <w:bookmarkEnd w:id="112"/>
    </w:p>
    <w:p w14:paraId="56A56E84" w14:textId="0E11B073" w:rsidR="00265795" w:rsidRDefault="000D1F95" w:rsidP="000D1F95">
      <w:bookmarkStart w:id="113" w:name="_Ref21242672"/>
      <w:r>
        <w:t>This s</w:t>
      </w:r>
      <w:r w:rsidR="00617309" w:rsidRPr="00CF512D">
        <w:t xml:space="preserve">ection </w:t>
      </w:r>
      <w:r>
        <w:t xml:space="preserve">is </w:t>
      </w:r>
      <w:r w:rsidR="00617309" w:rsidRPr="00CF512D">
        <w:t>kept as a template for future use.</w:t>
      </w:r>
    </w:p>
    <w:p w14:paraId="57AADE5A" w14:textId="77777777" w:rsidR="00762FC2" w:rsidRPr="00CF512D" w:rsidRDefault="00762FC2" w:rsidP="000D1F95"/>
    <w:p w14:paraId="03F04C83" w14:textId="44D8E2E8" w:rsidR="00977D4E" w:rsidRPr="00CF512D" w:rsidRDefault="00977D4E" w:rsidP="00430D17">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113"/>
    </w:p>
    <w:p w14:paraId="512113D6" w14:textId="77777777" w:rsidR="00762FC2" w:rsidRPr="00CF512D" w:rsidRDefault="00762FC2" w:rsidP="00762FC2">
      <w:bookmarkStart w:id="114" w:name="_Ref79763618"/>
      <w:bookmarkStart w:id="115" w:name="_Ref475640122"/>
      <w:bookmarkEnd w:id="9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EB3CFC9" w14:textId="1A65C7E5" w:rsidR="00AC102C" w:rsidRPr="00610F83" w:rsidRDefault="00145B67" w:rsidP="0048675E">
      <w:pPr>
        <w:pStyle w:val="berschrift9"/>
      </w:pPr>
      <w:hyperlink r:id="rId360"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Iwamura, S. Nemoto, A. Ichigaya (NHK)]] [late]</w:t>
      </w:r>
    </w:p>
    <w:p w14:paraId="0D565713" w14:textId="7D02DD38" w:rsidR="00F17FC8" w:rsidRPr="00CF512D" w:rsidRDefault="00F17FC8" w:rsidP="00430D17"/>
    <w:p w14:paraId="315FDD73" w14:textId="55D09D3F" w:rsidR="005D1FAC" w:rsidRPr="00CF512D" w:rsidRDefault="005D1FAC" w:rsidP="00430D17">
      <w:pPr>
        <w:pStyle w:val="berschrift2"/>
        <w:rPr>
          <w:lang w:val="en-CA"/>
        </w:rPr>
      </w:pPr>
      <w:bookmarkStart w:id="116" w:name="_Ref93153656"/>
      <w:r w:rsidRPr="00CF512D">
        <w:rPr>
          <w:lang w:val="en-CA"/>
        </w:rPr>
        <w:t>Software development (</w:t>
      </w:r>
      <w:del w:id="117" w:author="Jens-Rainer Ohm" w:date="2022-10-24T17:18:00Z">
        <w:r w:rsidR="0086205A" w:rsidDel="0062204E">
          <w:rPr>
            <w:lang w:val="en-CA"/>
          </w:rPr>
          <w:delText>4</w:delText>
        </w:r>
      </w:del>
      <w:ins w:id="118" w:author="Jens-Rainer Ohm" w:date="2022-10-24T17:18:00Z">
        <w:r w:rsidR="0062204E">
          <w:rPr>
            <w:lang w:val="en-CA"/>
          </w:rPr>
          <w:t>6</w:t>
        </w:r>
      </w:ins>
      <w:r w:rsidRPr="00CF512D">
        <w:rPr>
          <w:lang w:val="en-CA"/>
        </w:rPr>
        <w:t>)</w:t>
      </w:r>
      <w:bookmarkEnd w:id="114"/>
      <w:bookmarkEnd w:id="116"/>
    </w:p>
    <w:p w14:paraId="71ED9D6F" w14:textId="43BDA156" w:rsidR="00762FC2" w:rsidRDefault="00762FC2" w:rsidP="00762FC2">
      <w:bookmarkStart w:id="119" w:name="_Ref63928316"/>
      <w:bookmarkStart w:id="120" w:name="_Ref104407526"/>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3FCF6183" w14:textId="77777777" w:rsidR="009B5CB3" w:rsidRDefault="00145B67" w:rsidP="009B5CB3">
      <w:pPr>
        <w:pStyle w:val="berschrift9"/>
      </w:pPr>
      <w:hyperlink r:id="rId361"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Herglotz, M. Kränzler, A. Kaup (FAU)]</w:t>
      </w:r>
    </w:p>
    <w:p w14:paraId="11DCC698" w14:textId="77777777" w:rsidR="009B5CB3" w:rsidRPr="007C1C9D" w:rsidRDefault="009B5CB3" w:rsidP="009B5CB3">
      <w:pPr>
        <w:rPr>
          <w:lang w:val="x-none"/>
        </w:rPr>
      </w:pPr>
    </w:p>
    <w:p w14:paraId="6859DB0B" w14:textId="7CB64E68" w:rsidR="00AB0BD9" w:rsidRDefault="00145B67" w:rsidP="0048675E">
      <w:pPr>
        <w:pStyle w:val="berschrift9"/>
        <w:rPr>
          <w:lang w:val="en-CA"/>
        </w:rPr>
      </w:pPr>
      <w:hyperlink r:id="rId362" w:history="1">
        <w:r w:rsidR="00AB0BD9" w:rsidRPr="00610F83">
          <w:rPr>
            <w:color w:val="0000FF"/>
            <w:u w:val="single"/>
            <w:lang w:val="en-CA"/>
          </w:rPr>
          <w:t>JVET-AB0176</w:t>
        </w:r>
      </w:hyperlink>
      <w:r w:rsidR="00AB0BD9" w:rsidRPr="00610F83">
        <w:rPr>
          <w:lang w:val="en-CA"/>
        </w:rPr>
        <w:t xml:space="preserve"> NCS-1.0 status report [Y. Li (Bytedance), F. Galpin (InterDigital), H. Wang (Qualcomm), L. Wang (Tencent)]</w:t>
      </w:r>
    </w:p>
    <w:p w14:paraId="78EAEDEE" w14:textId="77777777" w:rsidR="00E30856" w:rsidRPr="00E30856" w:rsidRDefault="00E30856" w:rsidP="00E30856"/>
    <w:p w14:paraId="5FAAF88F" w14:textId="77777777" w:rsidR="004415A2" w:rsidRPr="00610F83" w:rsidRDefault="00145B67" w:rsidP="0048675E">
      <w:pPr>
        <w:pStyle w:val="berschrift9"/>
        <w:rPr>
          <w:lang w:val="en-CA"/>
        </w:rPr>
      </w:pPr>
      <w:hyperlink r:id="rId363"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(Bytedance), H. Wang, S. Eadie, M. Coban, M. Karczewicz (Qualcomm), L. Wang, X. Xu, S. Liu (Tencent), F. Galpin (InterDigital), J. Ström (Ericsson)]</w:t>
      </w:r>
    </w:p>
    <w:p w14:paraId="5CE33D60" w14:textId="1C159847" w:rsidR="00762FC2" w:rsidRDefault="00762FC2" w:rsidP="00762FC2"/>
    <w:p w14:paraId="69ACD915" w14:textId="77777777" w:rsidR="0062204E" w:rsidRPr="00610F83" w:rsidRDefault="0062204E" w:rsidP="0062204E">
      <w:pPr>
        <w:pStyle w:val="berschrift9"/>
        <w:rPr>
          <w:ins w:id="121" w:author="Jens-Rainer Ohm" w:date="2022-10-24T17:18:00Z"/>
        </w:rPr>
      </w:pPr>
      <w:ins w:id="122" w:author="Jens-Rainer Ohm" w:date="2022-10-24T17:18:00Z">
        <w:r>
          <w:fldChar w:fldCharType="begin"/>
        </w:r>
        <w:r>
          <w:instrText xml:space="preserve"> HYPERLINK "https://jvet-experts.org/doc_end_user/current_document.php?id=12013" </w:instrText>
        </w:r>
        <w:r>
          <w:fldChar w:fldCharType="separate"/>
        </w:r>
        <w:r w:rsidRPr="00610F83">
          <w:rPr>
            <w:color w:val="0000FF"/>
            <w:u w:val="single"/>
          </w:rPr>
          <w:t>JVET-AB0086</w:t>
        </w:r>
        <w:r>
          <w:rPr>
            <w:color w:val="0000FF"/>
            <w:u w:val="single"/>
          </w:rPr>
          <w:fldChar w:fldCharType="end"/>
        </w:r>
        <w:r w:rsidRPr="00610F83">
          <w:t xml:space="preserve"> Optimized VVC encoder with multilayer coding capability [S. Iwamura, S. Nemoto, A. Ichigaya (NHK)] [late]</w:t>
        </w:r>
      </w:ins>
    </w:p>
    <w:p w14:paraId="2710F86F" w14:textId="77777777" w:rsidR="0062204E" w:rsidRDefault="0062204E" w:rsidP="0062204E">
      <w:pPr>
        <w:rPr>
          <w:ins w:id="123" w:author="Jens-Rainer Ohm" w:date="2022-10-24T17:18:00Z"/>
        </w:rPr>
      </w:pPr>
    </w:p>
    <w:p w14:paraId="506B92F2" w14:textId="77777777" w:rsidR="0086205A" w:rsidRPr="000451F4" w:rsidRDefault="009147EB" w:rsidP="00EF135D">
      <w:pPr>
        <w:pStyle w:val="berschrift9"/>
      </w:pPr>
      <w:hyperlink r:id="rId364"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Marquant, </w:t>
      </w:r>
      <w:r w:rsidR="0086205A" w:rsidRPr="000451F4">
        <w:rPr>
          <w:lang w:val="en-CA"/>
        </w:rPr>
        <w:t>C.</w:t>
      </w:r>
      <w:r w:rsidR="0086205A" w:rsidRPr="001E74E9">
        <w:rPr>
          <w:lang w:val="en-CA"/>
        </w:rPr>
        <w:t xml:space="preserve"> Salmon-Legagneur (Inter</w:t>
      </w:r>
      <w:r w:rsidR="0086205A" w:rsidRPr="000451F4">
        <w:rPr>
          <w:lang w:val="en-CA"/>
        </w:rPr>
        <w:t>D</w:t>
      </w:r>
      <w:r w:rsidR="0086205A" w:rsidRPr="001E74E9">
        <w:rPr>
          <w:lang w:val="en-CA"/>
        </w:rPr>
        <w:t>igital)</w:t>
      </w:r>
      <w:r w:rsidR="0086205A" w:rsidRPr="000451F4">
        <w:rPr>
          <w:lang w:val="en-CA"/>
        </w:rPr>
        <w:t>] [late]</w:t>
      </w:r>
    </w:p>
    <w:p w14:paraId="037F945E" w14:textId="77777777" w:rsidR="0086205A" w:rsidRPr="00CF512D" w:rsidRDefault="0086205A" w:rsidP="00762FC2"/>
    <w:p w14:paraId="7146DE56" w14:textId="77777777" w:rsidR="0062204E" w:rsidRDefault="0062204E" w:rsidP="0062204E">
      <w:pPr>
        <w:pStyle w:val="berschrift9"/>
        <w:rPr>
          <w:ins w:id="124" w:author="Jens-Rainer Ohm" w:date="2022-10-24T17:18:00Z"/>
          <w:lang w:val="en-CA"/>
        </w:rPr>
      </w:pPr>
      <w:ins w:id="125" w:author="Jens-Rainer Ohm" w:date="2022-10-24T17:18:00Z">
        <w:r>
          <w:lastRenderedPageBreak/>
          <w:fldChar w:fldCharType="begin"/>
        </w:r>
        <w:r>
          <w:instrText xml:space="preserve"> HYPERLINK "https://jvet-experts.org/doc_end_user/current_document.php?id=12157" </w:instrText>
        </w:r>
        <w:r>
          <w:fldChar w:fldCharType="separate"/>
        </w:r>
        <w:r w:rsidRPr="00480F9C">
          <w:rPr>
            <w:color w:val="0000FF"/>
            <w:u w:val="single"/>
            <w:lang w:val="en-CA"/>
          </w:rPr>
          <w:t>JVET-AB0228</w:t>
        </w:r>
        <w:r>
          <w:rPr>
            <w:color w:val="0000FF"/>
            <w:u w:val="single"/>
            <w:lang w:val="en-CA"/>
          </w:rPr>
          <w:fldChar w:fldCharType="end"/>
        </w:r>
        <w:r w:rsidRPr="00480F9C">
          <w:rPr>
            <w:lang w:val="en-CA"/>
          </w:rPr>
          <w:t xml:space="preserve"> Lambda-QP relationship fix for slice-level multi-QP optimization [J. Liao, L. Li, D. Liu, H. Li, F. Wu (USTC)] [late]</w:t>
        </w:r>
      </w:ins>
    </w:p>
    <w:p w14:paraId="46CC82DA" w14:textId="77777777" w:rsidR="0062204E" w:rsidRPr="00762FC2" w:rsidRDefault="0062204E" w:rsidP="0062204E">
      <w:pPr>
        <w:rPr>
          <w:ins w:id="126" w:author="Jens-Rainer Ohm" w:date="2022-10-24T17:18:00Z"/>
        </w:rPr>
      </w:pPr>
    </w:p>
    <w:p w14:paraId="165D1AD3" w14:textId="48AA8CF2" w:rsidR="0050676E" w:rsidRPr="00CF512D" w:rsidRDefault="0050676E" w:rsidP="00430D17">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119"/>
      <w:bookmarkEnd w:id="120"/>
    </w:p>
    <w:p w14:paraId="14B6839D" w14:textId="38E3DB8D" w:rsidR="00762FC2" w:rsidRDefault="00762FC2" w:rsidP="00762FC2">
      <w:bookmarkStart w:id="127" w:name="_Ref93154433"/>
      <w:bookmarkStart w:id="128" w:name="_Ref29265594"/>
      <w:bookmarkStart w:id="129" w:name="_Ref38135579"/>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9AF2B2D" w14:textId="646BCA59" w:rsidR="008641F3" w:rsidRDefault="00145B67" w:rsidP="0048675E">
      <w:pPr>
        <w:pStyle w:val="berschrift9"/>
      </w:pPr>
      <w:hyperlink r:id="rId365"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p>
    <w:p w14:paraId="163EA7C1" w14:textId="77777777" w:rsidR="00E30856" w:rsidRPr="00E30856" w:rsidRDefault="00E30856" w:rsidP="00E30856">
      <w:pPr>
        <w:rPr>
          <w:lang w:val="x-none"/>
        </w:rPr>
      </w:pPr>
    </w:p>
    <w:p w14:paraId="60182B45" w14:textId="77777777" w:rsidR="008641F3" w:rsidRPr="00610F83" w:rsidRDefault="00145B67" w:rsidP="0048675E">
      <w:pPr>
        <w:pStyle w:val="berschrift9"/>
      </w:pPr>
      <w:hyperlink r:id="rId366"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VVenC and VVdeC [A. Wieckowski, J. Brandenburg, C. Bartnik, V. George, J. Güther, G. Hege, C. Helmrich, A. Henkel, T. Hinz, C. Lehmann, C. Stoffers, B. Bross, H. Schwarz, D. Marpe, T. Schierl (HHI)]</w:t>
      </w:r>
    </w:p>
    <w:p w14:paraId="457C1E98" w14:textId="1879F51F" w:rsidR="005D1FAC" w:rsidRPr="00CF512D" w:rsidRDefault="00024272" w:rsidP="00430D17">
      <w:pPr>
        <w:pStyle w:val="berschrift2"/>
        <w:rPr>
          <w:lang w:val="en-CA"/>
        </w:rPr>
      </w:pPr>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127"/>
    </w:p>
    <w:p w14:paraId="4AFA3114" w14:textId="7B39A653" w:rsidR="00762FC2" w:rsidRDefault="00762FC2" w:rsidP="00762FC2">
      <w:bookmarkStart w:id="130" w:name="_Ref487322369"/>
      <w:bookmarkStart w:id="131" w:name="_Ref534462057"/>
      <w:bookmarkStart w:id="132" w:name="_Ref37795095"/>
      <w:bookmarkStart w:id="133" w:name="_Ref70096523"/>
      <w:bookmarkStart w:id="134" w:name="_Ref95132465"/>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4FA6C3AC" w14:textId="4BAD7DD7" w:rsidR="005571C9" w:rsidRPr="00610F83" w:rsidRDefault="00145B67" w:rsidP="0048675E">
      <w:pPr>
        <w:pStyle w:val="berschrift9"/>
        <w:rPr>
          <w:lang w:val="en-CA"/>
        </w:rPr>
      </w:pPr>
      <w:hyperlink r:id="rId367" w:history="1">
        <w:r w:rsidR="005571C9" w:rsidRPr="00610F83">
          <w:rPr>
            <w:color w:val="0000FF"/>
            <w:u w:val="single"/>
            <w:lang w:val="en-CA"/>
          </w:rPr>
          <w:t>JVET-AB0171</w:t>
        </w:r>
      </w:hyperlink>
      <w:r w:rsidR="005571C9" w:rsidRPr="00610F83">
        <w:rPr>
          <w:lang w:val="en-CA"/>
        </w:rPr>
        <w:t xml:space="preserve"> AHG7: Asymmetric Deblocking at Virtual Boundaries [S. Hong, L. Wang, K. Panusopone (Nokia)]</w:t>
      </w:r>
    </w:p>
    <w:p w14:paraId="6DAECB17" w14:textId="5ADDA385" w:rsidR="00762FC2" w:rsidRDefault="00762FC2" w:rsidP="00762FC2"/>
    <w:p w14:paraId="6C2F5A5F" w14:textId="77777777" w:rsidR="004F786B" w:rsidRPr="00AE0594" w:rsidRDefault="00145B67" w:rsidP="00A35725">
      <w:pPr>
        <w:pStyle w:val="berschrift9"/>
      </w:pPr>
      <w:hyperlink r:id="rId368"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(Interdigital)] [late] [miss]</w:t>
      </w:r>
    </w:p>
    <w:p w14:paraId="03D70D8C" w14:textId="77777777" w:rsidR="004F786B" w:rsidRPr="00CF512D" w:rsidRDefault="004F786B" w:rsidP="00762FC2"/>
    <w:p w14:paraId="50D11B07" w14:textId="7505EDE4" w:rsidR="005D1FAC" w:rsidRDefault="006776FA" w:rsidP="00430D17">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del w:id="135" w:author="Jens-Rainer Ohm" w:date="2022-10-24T17:18:00Z">
        <w:r w:rsidR="00475D0D" w:rsidDel="0062204E">
          <w:rPr>
            <w:lang w:val="en-CA"/>
          </w:rPr>
          <w:delText>5</w:delText>
        </w:r>
      </w:del>
      <w:ins w:id="136" w:author="Jens-Rainer Ohm" w:date="2022-10-24T17:18:00Z">
        <w:r w:rsidR="0062204E">
          <w:rPr>
            <w:lang w:val="en-CA"/>
          </w:rPr>
          <w:t>3</w:t>
        </w:r>
      </w:ins>
      <w:r w:rsidR="005D1FAC" w:rsidRPr="00CF512D">
        <w:rPr>
          <w:lang w:val="en-CA"/>
        </w:rPr>
        <w:t>)</w:t>
      </w:r>
      <w:bookmarkEnd w:id="130"/>
      <w:bookmarkEnd w:id="131"/>
      <w:bookmarkEnd w:id="132"/>
      <w:bookmarkEnd w:id="133"/>
      <w:bookmarkEnd w:id="134"/>
    </w:p>
    <w:p w14:paraId="4745979C" w14:textId="77777777" w:rsidR="00762FC2" w:rsidRPr="00CF512D" w:rsidRDefault="00762FC2" w:rsidP="00762FC2">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7AE44526" w14:textId="77777777" w:rsidR="00475D0D" w:rsidRDefault="00145B67" w:rsidP="00475D0D">
      <w:pPr>
        <w:pStyle w:val="berschrift9"/>
        <w:rPr>
          <w:lang w:val="en-CA"/>
        </w:rPr>
      </w:pPr>
      <w:hyperlink r:id="rId369" w:history="1">
        <w:r w:rsidR="00475D0D" w:rsidRPr="00610F83">
          <w:rPr>
            <w:color w:val="0000FF"/>
            <w:u w:val="single"/>
            <w:lang w:val="en-CA"/>
          </w:rPr>
          <w:t>JVET-AB0045</w:t>
        </w:r>
      </w:hyperlink>
      <w:r w:rsidR="00475D0D" w:rsidRPr="00610F83">
        <w:rPr>
          <w:lang w:val="en-CA"/>
        </w:rPr>
        <w:t xml:space="preserve"> AHG10: Study of VVC spatial scalability performance [P. de Lagrange, G. Marquant, C. Salmon-Legagneur, F. Urban (InterDigital)]</w:t>
      </w:r>
    </w:p>
    <w:p w14:paraId="223DCE53" w14:textId="77777777" w:rsidR="00475D0D" w:rsidRPr="00E30856" w:rsidRDefault="00475D0D" w:rsidP="00475D0D"/>
    <w:p w14:paraId="55D54FC7" w14:textId="53B765CB" w:rsidR="00AC102C" w:rsidRDefault="00145B67" w:rsidP="0048675E">
      <w:pPr>
        <w:pStyle w:val="berschrift9"/>
      </w:pPr>
      <w:hyperlink r:id="rId370" w:history="1">
        <w:r w:rsidR="00AC102C" w:rsidRPr="00610F83">
          <w:rPr>
            <w:color w:val="0000FF"/>
            <w:u w:val="single"/>
          </w:rPr>
          <w:t>JVET-AB0080</w:t>
        </w:r>
      </w:hyperlink>
      <w:r w:rsidR="00AC102C" w:rsidRPr="00610F83">
        <w:t xml:space="preserve"> AHG10: GOP-based RPR encoder control [K. Andersson, R. Yu, J. Ström, P. Wennersten, W. Ahmad, (Ericsson)]</w:t>
      </w:r>
    </w:p>
    <w:p w14:paraId="3DC90905" w14:textId="1BEB7B6D" w:rsidR="00E30856" w:rsidRDefault="00E30856" w:rsidP="00E30856">
      <w:pPr>
        <w:rPr>
          <w:lang w:val="x-none"/>
        </w:rPr>
      </w:pPr>
    </w:p>
    <w:p w14:paraId="52AF5404" w14:textId="71C46328" w:rsidR="00294CF9" w:rsidRDefault="00145B67" w:rsidP="00A64C95">
      <w:pPr>
        <w:pStyle w:val="berschrift9"/>
      </w:pPr>
      <w:hyperlink r:id="rId371"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7777777" w:rsidR="00294CF9" w:rsidRPr="00E30856" w:rsidRDefault="00294CF9" w:rsidP="00E30856">
      <w:pPr>
        <w:rPr>
          <w:lang w:val="x-none"/>
        </w:rPr>
      </w:pPr>
    </w:p>
    <w:p w14:paraId="73627169" w14:textId="08FFC149" w:rsidR="00AC102C" w:rsidRDefault="00145B67" w:rsidP="0048675E">
      <w:pPr>
        <w:pStyle w:val="berschrift9"/>
      </w:pPr>
      <w:hyperlink r:id="rId372" w:history="1">
        <w:r w:rsidR="00AC102C" w:rsidRPr="00610F83">
          <w:rPr>
            <w:color w:val="0000FF"/>
            <w:u w:val="single"/>
          </w:rPr>
          <w:t>JVET-AB0081</w:t>
        </w:r>
      </w:hyperlink>
      <w:r w:rsidR="00AC102C" w:rsidRPr="00610F83">
        <w:t xml:space="preserve"> AHG10: Increased length of filters used for upscaling reconstructed pictures [K. Andersson, R. Yu, L. Litwic (Ericsson)]</w:t>
      </w:r>
    </w:p>
    <w:p w14:paraId="56A6AFE9" w14:textId="77777777" w:rsidR="00E30856" w:rsidRPr="00E30856" w:rsidRDefault="00E30856" w:rsidP="00E30856">
      <w:pPr>
        <w:rPr>
          <w:lang w:val="x-none"/>
        </w:rPr>
      </w:pPr>
    </w:p>
    <w:p w14:paraId="682436E0" w14:textId="20E074D7" w:rsidR="00AC102C" w:rsidRPr="00610F83" w:rsidDel="0062204E" w:rsidRDefault="00145B67" w:rsidP="0048675E">
      <w:pPr>
        <w:pStyle w:val="berschrift9"/>
        <w:rPr>
          <w:del w:id="137" w:author="Jens-Rainer Ohm" w:date="2022-10-24T17:17:00Z"/>
        </w:rPr>
      </w:pPr>
      <w:del w:id="138" w:author="Jens-Rainer Ohm" w:date="2022-10-24T17:17:00Z">
        <w:r w:rsidDel="0062204E">
          <w:fldChar w:fldCharType="begin"/>
        </w:r>
        <w:r w:rsidDel="0062204E">
          <w:delInstrText xml:space="preserve"> HYPERLINK "https://jvet-experts.org/doc_end_user/current_document.php?id=12013" </w:delInstrText>
        </w:r>
        <w:r w:rsidDel="0062204E">
          <w:fldChar w:fldCharType="separate"/>
        </w:r>
        <w:r w:rsidR="00AC102C" w:rsidRPr="00610F83" w:rsidDel="0062204E">
          <w:rPr>
            <w:color w:val="0000FF"/>
            <w:u w:val="single"/>
          </w:rPr>
          <w:delText>JVET-AB0086</w:delText>
        </w:r>
        <w:r w:rsidDel="0062204E">
          <w:rPr>
            <w:color w:val="0000FF"/>
            <w:u w:val="single"/>
          </w:rPr>
          <w:fldChar w:fldCharType="end"/>
        </w:r>
        <w:r w:rsidR="00AC102C" w:rsidRPr="00610F83" w:rsidDel="0062204E">
          <w:delText xml:space="preserve"> Optimized VVC encoder with multilayer coding capability [S. Iwamura, S. Nemoto, A. Ichigaya (NHK)] [late]</w:delText>
        </w:r>
      </w:del>
    </w:p>
    <w:p w14:paraId="7E3B62AE" w14:textId="5DEF1D97" w:rsidR="00762FC2" w:rsidDel="0062204E" w:rsidRDefault="00762FC2" w:rsidP="00762FC2">
      <w:pPr>
        <w:rPr>
          <w:del w:id="139" w:author="Jens-Rainer Ohm" w:date="2022-10-24T17:17:00Z"/>
        </w:rPr>
      </w:pPr>
    </w:p>
    <w:p w14:paraId="0FF0ED2B" w14:textId="504EC040" w:rsidR="008C2DCA" w:rsidDel="0062204E" w:rsidRDefault="00145B67" w:rsidP="008C2DCA">
      <w:pPr>
        <w:pStyle w:val="berschrift9"/>
        <w:rPr>
          <w:del w:id="140" w:author="Jens-Rainer Ohm" w:date="2022-10-24T17:17:00Z"/>
          <w:lang w:val="en-CA"/>
        </w:rPr>
      </w:pPr>
      <w:del w:id="141" w:author="Jens-Rainer Ohm" w:date="2022-10-24T17:17:00Z">
        <w:r w:rsidDel="0062204E">
          <w:fldChar w:fldCharType="begin"/>
        </w:r>
        <w:r w:rsidDel="0062204E">
          <w:delInstrText xml:space="preserve"> HYPERLINK "https://jvet-experts.org/doc_end_user/current_document.php?id=12157" </w:delInstrText>
        </w:r>
        <w:r w:rsidDel="0062204E">
          <w:fldChar w:fldCharType="separate"/>
        </w:r>
        <w:r w:rsidR="008C2DCA" w:rsidRPr="00480F9C" w:rsidDel="0062204E">
          <w:rPr>
            <w:color w:val="0000FF"/>
            <w:u w:val="single"/>
            <w:lang w:val="en-CA"/>
          </w:rPr>
          <w:delText>JVET-AB0228</w:delText>
        </w:r>
        <w:r w:rsidDel="0062204E">
          <w:rPr>
            <w:color w:val="0000FF"/>
            <w:u w:val="single"/>
            <w:lang w:val="en-CA"/>
          </w:rPr>
          <w:fldChar w:fldCharType="end"/>
        </w:r>
        <w:r w:rsidR="008C2DCA" w:rsidRPr="00480F9C" w:rsidDel="0062204E">
          <w:rPr>
            <w:lang w:val="en-CA"/>
          </w:rPr>
          <w:delText xml:space="preserve"> Lambda-QP relationship fix for slice-level multi-QP optimization [J. Liao, L. Li, D. Liu, H. Li, F. Wu (USTC)] [late]</w:delText>
        </w:r>
      </w:del>
    </w:p>
    <w:p w14:paraId="4F53004D" w14:textId="3575222D" w:rsidR="008C2DCA" w:rsidRPr="00762FC2" w:rsidDel="0062204E" w:rsidRDefault="008C2DCA" w:rsidP="00762FC2">
      <w:pPr>
        <w:rPr>
          <w:del w:id="142" w:author="Jens-Rainer Ohm" w:date="2022-10-24T17:17:00Z"/>
        </w:rPr>
      </w:pPr>
    </w:p>
    <w:p w14:paraId="765ACC9B" w14:textId="6A5E0410" w:rsidR="002C0F0F" w:rsidRPr="00CF512D" w:rsidRDefault="002C0F0F" w:rsidP="00430D17">
      <w:pPr>
        <w:pStyle w:val="berschrift2"/>
        <w:rPr>
          <w:lang w:val="en-CA"/>
        </w:rPr>
      </w:pPr>
      <w:bookmarkStart w:id="143" w:name="_Ref76598231"/>
      <w:bookmarkStart w:id="144"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128"/>
      <w:bookmarkEnd w:id="129"/>
      <w:bookmarkEnd w:id="143"/>
      <w:bookmarkEnd w:id="144"/>
    </w:p>
    <w:p w14:paraId="33CEC257" w14:textId="77777777" w:rsidR="00E30856" w:rsidRDefault="00E30856" w:rsidP="00E30856">
      <w:bookmarkStart w:id="145" w:name="_Ref72746450"/>
      <w:r>
        <w:t>This s</w:t>
      </w:r>
      <w:r w:rsidRPr="00CF512D">
        <w:t xml:space="preserve">ection </w:t>
      </w:r>
      <w:r>
        <w:t xml:space="preserve">is </w:t>
      </w:r>
      <w:r w:rsidRPr="00CF512D">
        <w:t>kept as a template for future use.</w:t>
      </w:r>
    </w:p>
    <w:p w14:paraId="50A343AA" w14:textId="77777777" w:rsidR="00762FC2" w:rsidRPr="00CF512D" w:rsidRDefault="00762FC2" w:rsidP="00762FC2"/>
    <w:p w14:paraId="52FD227F" w14:textId="2BBB60B5" w:rsidR="00B73493" w:rsidRPr="00CF512D" w:rsidRDefault="00B73493" w:rsidP="00430D17">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145"/>
    </w:p>
    <w:p w14:paraId="1E0245FF" w14:textId="77777777" w:rsidR="00E30856" w:rsidRDefault="00E30856" w:rsidP="00E30856">
      <w:r>
        <w:t>This s</w:t>
      </w:r>
      <w:r w:rsidRPr="00CF512D">
        <w:t xml:space="preserve">ection </w:t>
      </w:r>
      <w:r>
        <w:t xml:space="preserve">is </w:t>
      </w:r>
      <w:r w:rsidRPr="00CF512D">
        <w:t>kept as a template for future use.</w:t>
      </w:r>
    </w:p>
    <w:p w14:paraId="00054A5E" w14:textId="505A13A1" w:rsidR="00762FC2" w:rsidRDefault="00762FC2" w:rsidP="00430D17"/>
    <w:p w14:paraId="1DF1F42A" w14:textId="65E003C2" w:rsidR="00AC102C" w:rsidRPr="00CF512D" w:rsidRDefault="00185B52" w:rsidP="00AC102C">
      <w:pPr>
        <w:pStyle w:val="berschrift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AC102C">
        <w:rPr>
          <w:lang w:val="en-CA"/>
        </w:rPr>
        <w:t>1</w:t>
      </w:r>
      <w:r w:rsidR="00AC102C" w:rsidRPr="00CF512D">
        <w:rPr>
          <w:lang w:val="en-CA"/>
        </w:rPr>
        <w:t>)</w:t>
      </w:r>
    </w:p>
    <w:p w14:paraId="6630AC19" w14:textId="77777777" w:rsidR="00AC102C" w:rsidRDefault="00AC102C" w:rsidP="00AC102C">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5DFD1466" w14:textId="70A7380F" w:rsidR="00185B52" w:rsidRPr="00610F83" w:rsidRDefault="00145B67" w:rsidP="0048675E">
      <w:pPr>
        <w:pStyle w:val="berschrift9"/>
      </w:pPr>
      <w:hyperlink r:id="rId373"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Nemoto, S. Iwamura, A. Ichigaya (NHK)] [late]</w:t>
      </w:r>
    </w:p>
    <w:p w14:paraId="2AAFE2AD" w14:textId="77777777" w:rsidR="00AC102C" w:rsidRPr="00CF512D" w:rsidRDefault="00AC102C" w:rsidP="00430D17"/>
    <w:p w14:paraId="61780137" w14:textId="5248E98E" w:rsidR="00CB6F74" w:rsidRPr="00CF512D" w:rsidRDefault="00BC7FF5" w:rsidP="00430D17">
      <w:pPr>
        <w:pStyle w:val="berschrift1"/>
      </w:pPr>
      <w:bookmarkStart w:id="146" w:name="_Ref443720209"/>
      <w:bookmarkStart w:id="147" w:name="_Ref451632256"/>
      <w:bookmarkStart w:id="148" w:name="_Ref487322293"/>
      <w:bookmarkStart w:id="149" w:name="_Ref518892368"/>
      <w:bookmarkStart w:id="150" w:name="_Ref37795373"/>
      <w:bookmarkEnd w:id="115"/>
      <w:r w:rsidRPr="00CF512D">
        <w:lastRenderedPageBreak/>
        <w:t>Low-level tool t</w:t>
      </w:r>
      <w:r w:rsidR="00CB6F74" w:rsidRPr="00CF512D">
        <w:t>echnology proposals</w:t>
      </w:r>
      <w:bookmarkEnd w:id="146"/>
      <w:bookmarkEnd w:id="147"/>
      <w:bookmarkEnd w:id="148"/>
      <w:bookmarkEnd w:id="149"/>
      <w:bookmarkEnd w:id="150"/>
    </w:p>
    <w:p w14:paraId="29805FF2" w14:textId="736B81AD" w:rsidR="00816C3C" w:rsidRPr="00CF512D" w:rsidRDefault="00816C3C" w:rsidP="00430D17">
      <w:pPr>
        <w:pStyle w:val="berschrift2"/>
        <w:rPr>
          <w:lang w:val="en-CA"/>
        </w:rPr>
      </w:pPr>
      <w:bookmarkStart w:id="151" w:name="_Ref63955408"/>
      <w:bookmarkStart w:id="152"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151"/>
    </w:p>
    <w:p w14:paraId="51F06794" w14:textId="4D6CC279" w:rsidR="00617309" w:rsidRDefault="001919D1" w:rsidP="00430D17">
      <w:bookmarkStart w:id="153" w:name="_Ref52705215"/>
      <w:bookmarkEnd w:id="152"/>
      <w:r w:rsidRPr="001919D1">
        <w:rPr>
          <w:highlight w:val="yellow"/>
        </w:rPr>
        <w:t xml:space="preserve">Remove this </w:t>
      </w:r>
      <w:r w:rsidR="00E30856">
        <w:rPr>
          <w:highlight w:val="yellow"/>
        </w:rPr>
        <w:t>section</w:t>
      </w:r>
      <w:r w:rsidRPr="001919D1">
        <w:rPr>
          <w:highlight w:val="yellow"/>
        </w:rPr>
        <w:t xml:space="preserve"> and discontinue AHG8?</w:t>
      </w:r>
    </w:p>
    <w:p w14:paraId="1AADA4B0" w14:textId="77777777" w:rsidR="001919D1" w:rsidRPr="00CF512D" w:rsidRDefault="001919D1" w:rsidP="00430D17"/>
    <w:p w14:paraId="1C46F6F7" w14:textId="15C292EE" w:rsidR="005D1FAC" w:rsidRPr="00CF512D" w:rsidRDefault="005D1FAC" w:rsidP="00430D17">
      <w:pPr>
        <w:pStyle w:val="berschrift2"/>
        <w:rPr>
          <w:lang w:val="en-CA"/>
        </w:rPr>
      </w:pPr>
      <w:bookmarkStart w:id="154"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153"/>
      <w:bookmarkEnd w:id="154"/>
    </w:p>
    <w:p w14:paraId="733BFB37" w14:textId="1274B9A7" w:rsidR="008A5F45" w:rsidRPr="00CF512D" w:rsidRDefault="00E94770" w:rsidP="00B0633D">
      <w:pPr>
        <w:pStyle w:val="berschrift3"/>
      </w:pPr>
      <w:bookmarkStart w:id="155" w:name="_Ref87603288"/>
      <w:bookmarkStart w:id="156" w:name="_Ref95131992"/>
      <w:bookmarkStart w:id="157" w:name="_Ref117368612"/>
      <w:r w:rsidRPr="00CF512D">
        <w:t>Summary</w:t>
      </w:r>
      <w:r w:rsidR="008023CB">
        <w:t>,</w:t>
      </w:r>
      <w:r w:rsidRPr="00CF512D">
        <w:t xml:space="preserve"> </w:t>
      </w:r>
      <w:r w:rsidR="008A5F45" w:rsidRPr="00CF512D">
        <w:t>BoG report</w:t>
      </w:r>
      <w:bookmarkEnd w:id="155"/>
      <w:r w:rsidR="00E4161E" w:rsidRPr="00CF512D">
        <w:t>s</w:t>
      </w:r>
      <w:bookmarkEnd w:id="156"/>
      <w:r w:rsidR="008023CB">
        <w:t>, and information documents</w:t>
      </w:r>
      <w:bookmarkEnd w:id="157"/>
    </w:p>
    <w:p w14:paraId="7F0FF5F7" w14:textId="2ABFFCFC" w:rsidR="004366B2" w:rsidRDefault="004366B2" w:rsidP="004366B2">
      <w:bookmarkStart w:id="158" w:name="_Ref60943147"/>
      <w:bookmarkStart w:id="159"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145B67" w:rsidP="00A64C95">
      <w:pPr>
        <w:pStyle w:val="berschrift9"/>
      </w:pPr>
      <w:hyperlink r:id="rId374"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Alshina, F. Galpin, Y. Li, M. Santamaria, H. Wang, L. Wang, Z. Xie (EE coordinators)]</w:t>
      </w:r>
    </w:p>
    <w:p w14:paraId="1B5FBA94" w14:textId="77777777" w:rsidR="00DB58F7" w:rsidRPr="00DB58F7" w:rsidRDefault="00DB58F7" w:rsidP="00DB58F7">
      <w:pPr>
        <w:rPr>
          <w:b/>
          <w:bCs/>
        </w:rPr>
      </w:pPr>
      <w:r w:rsidRPr="00DB58F7">
        <w:rPr>
          <w:b/>
          <w:bCs/>
        </w:rPr>
        <w:t>Abstract</w:t>
      </w:r>
    </w:p>
    <w:p w14:paraId="42859063" w14:textId="77777777"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xml:space="preserve">% BD-rate average for 4K content gain over VTM (with enabled adaptive coded picture resolution) can be achieved. </w:t>
      </w:r>
    </w:p>
    <w:p w14:paraId="190110E4" w14:textId="77777777" w:rsidR="00DB58F7" w:rsidRPr="00DB58F7" w:rsidRDefault="00DB58F7" w:rsidP="00DB58F7">
      <w:pPr>
        <w:numPr>
          <w:ilvl w:val="0"/>
          <w:numId w:val="38"/>
        </w:numPr>
        <w:rPr>
          <w:b/>
          <w:bCs/>
        </w:rPr>
      </w:pPr>
      <w:r w:rsidRPr="00DB58F7">
        <w:rPr>
          <w:b/>
          <w:bCs/>
        </w:rPr>
        <w:t>Introduction</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77777777" w:rsidR="00DB58F7" w:rsidRPr="00DB58F7" w:rsidRDefault="00DB58F7" w:rsidP="00DB58F7">
      <w:pPr>
        <w:rPr>
          <w:lang w:val="en-US"/>
        </w:rPr>
      </w:pPr>
      <w:r w:rsidRPr="00DB58F7">
        <w:rPr>
          <w:lang w:val="en-US"/>
        </w:rPr>
        <w:t xml:space="preserve">Tests were planned to be conducted in three categories: enhancement filters (in-loop or post), super-resolution and E2E NN-based video coding. Unfortunately, the test in E2E NN-based video coding category has been withdrawn.  </w:t>
      </w:r>
    </w:p>
    <w:p w14:paraId="09CC98DC" w14:textId="77777777" w:rsidR="00DB58F7" w:rsidRPr="00DB58F7" w:rsidRDefault="00DB58F7" w:rsidP="00DB58F7">
      <w:pPr>
        <w:rPr>
          <w:lang w:val="en-US"/>
        </w:rPr>
      </w:pPr>
      <w:r w:rsidRPr="00DB58F7">
        <w:rPr>
          <w:lang w:val="en-US"/>
        </w:rPr>
        <w:t>EE1 test were actively cross-checked in this EE1 round. Cross-check status is reported in section 5 of this document.</w:t>
      </w:r>
    </w:p>
    <w:p w14:paraId="0910D803" w14:textId="77777777" w:rsidR="00DB58F7" w:rsidRPr="00DB58F7" w:rsidRDefault="00DB58F7" w:rsidP="00DB58F7">
      <w:pPr>
        <w:rPr>
          <w:lang w:val="en-US"/>
        </w:rPr>
      </w:pPr>
      <w:r w:rsidRPr="00DB58F7">
        <w:rPr>
          <w:lang w:val="en-US"/>
        </w:rPr>
        <w:t xml:space="preserve">Tests were performed on top of VTM-NNVC v2.0 / NCS 1.0. </w:t>
      </w:r>
    </w:p>
    <w:p w14:paraId="663BA562" w14:textId="77777777" w:rsidR="00DB58F7" w:rsidRPr="00DB58F7" w:rsidRDefault="00DB58F7" w:rsidP="00DB58F7">
      <w:r w:rsidRPr="00DB58F7">
        <w:t>BD-rate gain over NNVC anchor in Random Access configuration vs computational complexity (in kMAC/pxl) and memory size for Model parameters (in MB) for typical representatives of tests in this EE1 are shown on Fig. 1 and Fig. 2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15851C01" w:rsidR="00DB58F7" w:rsidRDefault="00DB58F7" w:rsidP="00DB58F7">
      <w:r w:rsidRPr="00DB58F7">
        <w:rPr>
          <w:noProof/>
          <w:lang w:val="en-US"/>
        </w:rPr>
        <w:lastRenderedPageBreak/>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DB58F7">
        <w:t>Fig. 1. Gain vs computational complexity. (a) Y-BD-rate gain in RA configuration vs kMAC/pxl, (b) in-loop filters in mode details.</w:t>
      </w:r>
    </w:p>
    <w:p w14:paraId="2E9001A5" w14:textId="6F10C571" w:rsidR="00EB5415" w:rsidRDefault="00EB5415" w:rsidP="00DB58F7"/>
    <w:p w14:paraId="7173778F" w14:textId="606B5D03" w:rsidR="00EB5415" w:rsidRDefault="00EB5415" w:rsidP="00DB58F7">
      <w:r>
        <w:t>Note that results for super resolution are comparing against plain VTM (not using RPR)</w:t>
      </w:r>
      <w:r w:rsidR="00B471EC">
        <w:t>. Some of the SR proposals (EE1-2.1 and EE1-2.2) are not included, as they are either out of the complexity ranges shown, or do provide results only on 4K sequences.</w:t>
      </w:r>
    </w:p>
    <w:p w14:paraId="283AB3CF" w14:textId="77777777" w:rsidR="00EB5415" w:rsidRDefault="00EB5415" w:rsidP="00DB58F7"/>
    <w:p w14:paraId="60053221" w14:textId="77777777" w:rsidR="00EB5415" w:rsidRPr="00EB5415" w:rsidRDefault="00EB5415" w:rsidP="00EB5415">
      <w:pPr>
        <w:numPr>
          <w:ilvl w:val="0"/>
          <w:numId w:val="38"/>
        </w:numPr>
        <w:rPr>
          <w:b/>
          <w:bCs/>
        </w:rPr>
      </w:pPr>
      <w:r w:rsidRPr="00EB5415">
        <w:rPr>
          <w:b/>
          <w:bCs/>
        </w:rPr>
        <w:t xml:space="preserve">Exploration experiments on Enhancement filters </w:t>
      </w:r>
    </w:p>
    <w:p w14:paraId="4260FB5F" w14:textId="77777777" w:rsidR="00EB5415" w:rsidRPr="00EB5415" w:rsidRDefault="00EB5415" w:rsidP="00EB5415">
      <w:pPr>
        <w:numPr>
          <w:ilvl w:val="1"/>
          <w:numId w:val="38"/>
        </w:numPr>
        <w:rPr>
          <w:b/>
          <w:bCs/>
          <w:i/>
          <w:iCs/>
        </w:rPr>
      </w:pPr>
      <w:r w:rsidRPr="00EB5415">
        <w:rPr>
          <w:b/>
          <w:bCs/>
          <w:i/>
          <w:iCs/>
        </w:rPr>
        <w:t>NN-filter architecture based on NCS-1.0 filter set #1</w:t>
      </w:r>
      <w:r w:rsidRPr="00EB5415">
        <w:rPr>
          <w:bCs/>
          <w:i/>
          <w:iCs/>
        </w:rPr>
        <w:t xml:space="preserve"> </w:t>
      </w:r>
      <w:r w:rsidRPr="00EB5415">
        <w:rPr>
          <w:b/>
          <w:bCs/>
          <w:i/>
          <w:iCs/>
        </w:rPr>
        <w:t xml:space="preserve">(JVET-AA0111) </w:t>
      </w:r>
    </w:p>
    <w:p w14:paraId="1D984E1F" w14:textId="77777777"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Worst case 682 kMAC/pixel (block-basis) and total number of parameters 6.24M</w:t>
      </w:r>
    </w:p>
    <w:p w14:paraId="76F9B03C" w14:textId="77777777" w:rsidR="00EB5415" w:rsidRPr="00EB5415" w:rsidRDefault="00EB5415" w:rsidP="00EB5415">
      <w:pPr>
        <w:rPr>
          <w:b/>
        </w:rPr>
      </w:pPr>
      <w:r w:rsidRPr="00EB5415">
        <w:rPr>
          <w:b/>
        </w:rPr>
        <w:lastRenderedPageBreak/>
        <w:t>JVET-AB0053 EE1-1.2 “EE1-1.2: NN intra model without attention and partitioning strength”</w:t>
      </w:r>
    </w:p>
    <w:p w14:paraId="63EAD7BE" w14:textId="77777777" w:rsidR="00EB5415" w:rsidRPr="00EB5415" w:rsidRDefault="00EB5415" w:rsidP="00EB5415">
      <w:r w:rsidRPr="00EB5415">
        <w:t xml:space="preserve">Test was done using code of JVET-AA0111 (identical to </w:t>
      </w:r>
      <w:r w:rsidRPr="00EB5415">
        <w:rPr>
          <w:b/>
        </w:rPr>
        <w:t>NCS-1.0 filter set #1</w:t>
      </w:r>
      <w:r w:rsidRPr="00EB5415">
        <w:t xml:space="preserve">). Model was converted from pytorch to SADL (still float point), minor change in scaling values samples data and QP to float. Training is slightly different from </w:t>
      </w:r>
      <w:r w:rsidRPr="00EB5415">
        <w:rPr>
          <w:b/>
        </w:rPr>
        <w:t>NCS-1.0 filter set #1</w:t>
      </w:r>
      <w:r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7777777" w:rsidR="00EB5415" w:rsidRPr="00EB5415" w:rsidRDefault="00EB5415" w:rsidP="00EB5415">
      <w:r w:rsidRPr="00EB5415">
        <w:t>Fig. 3. Removal partitioning information from JVET-AA0111 filter design.</w:t>
      </w:r>
    </w:p>
    <w:p w14:paraId="06B7A92A" w14:textId="77777777" w:rsidR="00EB5415" w:rsidRPr="00EB5415" w:rsidRDefault="00EB5415" w:rsidP="00EB5415">
      <w:r w:rsidRPr="00EB5415">
        <w:t>Sub-test performed:</w:t>
      </w:r>
    </w:p>
    <w:p w14:paraId="4EE16083" w14:textId="77777777" w:rsidR="00EB5415" w:rsidRPr="00EB5415" w:rsidRDefault="00EB5415" w:rsidP="00EB5415">
      <w:r w:rsidRPr="00EB5415">
        <w:t xml:space="preserve">EE1-1.2.2 </w:t>
      </w:r>
    </w:p>
    <w:p w14:paraId="37405A88" w14:textId="77777777"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 xml:space="preserve">. </w:t>
      </w:r>
    </w:p>
    <w:p w14:paraId="3ADDDE2F" w14:textId="77777777" w:rsidR="00EB5415" w:rsidRPr="00EB5415" w:rsidRDefault="00EB5415" w:rsidP="00EB5415">
      <w:r w:rsidRPr="00EB5415">
        <w:t xml:space="preserve">EE1-1.2.1 </w:t>
      </w:r>
    </w:p>
    <w:p w14:paraId="6CA1958D" w14:textId="77777777" w:rsidR="00EB5415" w:rsidRPr="00EB5415" w:rsidRDefault="00EB5415" w:rsidP="00EB5415">
      <w:r w:rsidRPr="00EB5415">
        <w:tab/>
        <w:t>Removal partitioning information from NN-filter design (Fig. 3). Effect: negligible performance deviation (</w:t>
      </w:r>
      <w:r w:rsidRPr="00EB5415">
        <w:sym w:font="Symbol" w:char="F0B1"/>
      </w:r>
      <w:r w:rsidRPr="00EB5415">
        <w:t>0.02%), saving 18 kMAC/pxl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77777777" w:rsidR="00EB5415" w:rsidRPr="00EB5415" w:rsidRDefault="00EB5415" w:rsidP="00EB5415">
      <w:r w:rsidRPr="00EB5415">
        <w:rPr>
          <w:lang w:val="en-US"/>
        </w:rPr>
        <w:t xml:space="preserve">In this test, </w:t>
      </w:r>
      <w:r w:rsidRPr="00EB5415">
        <w:t>it is proposed to feed</w:t>
      </w:r>
      <w:r w:rsidRPr="00EB5415">
        <w:rPr>
          <w:rFonts w:hint="eastAsia"/>
        </w:rPr>
        <w:t xml:space="preserve"> </w:t>
      </w:r>
      <w:r w:rsidRPr="00EB5415">
        <w:t xml:space="preserve">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 </w:t>
      </w:r>
    </w:p>
    <w:p w14:paraId="422475AE" w14:textId="77777777" w:rsidR="00EB5415" w:rsidRPr="00EB5415" w:rsidRDefault="00EB5415" w:rsidP="00EB5415">
      <w:r w:rsidRPr="00EB5415">
        <w:lastRenderedPageBreak/>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BD-rate changes of {Y, Cb,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{-0.53%, 0.08%, 0.05%}, EncT 90%, DecT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RA: {-9.91%, -20.66%, -20.33%}, EncT 183%, DecT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RA: {-0.63%, 0.07%, 0.04%}, EncT 91%, DecT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RA: {-10.01%, -20.67%, -20.33%}, EncT 185%, DecT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4016256" cy="2104243"/>
                    </a:xfrm>
                    <a:prstGeom prst="rect">
                      <a:avLst/>
                    </a:prstGeom>
                  </pic:spPr>
                </pic:pic>
              </a:graphicData>
            </a:graphic>
          </wp:inline>
        </w:drawing>
      </w:r>
    </w:p>
    <w:p w14:paraId="04158DA2" w14:textId="77777777" w:rsidR="00EB5415" w:rsidRPr="00EB5415" w:rsidRDefault="00EB5415" w:rsidP="00EB5415">
      <w:r w:rsidRPr="00EB5415">
        <w:t xml:space="preserve">Fig. 4. Collocated blocks from reference frame are fed to the </w:t>
      </w:r>
      <w:r w:rsidRPr="00EB5415">
        <w:rPr>
          <w:b/>
        </w:rPr>
        <w:t>NCS-1.0 filter set #1</w:t>
      </w:r>
      <w:r w:rsidRPr="00EB5415">
        <w:t xml:space="preserve"> network.</w:t>
      </w:r>
    </w:p>
    <w:p w14:paraId="49E72B3C" w14:textId="77777777" w:rsidR="00EB5415" w:rsidRPr="00EB5415" w:rsidRDefault="00EB5415" w:rsidP="00EB5415">
      <w:r w:rsidRPr="00EB5415">
        <w:t>The worst case kMAC/pixel remains unchanged while total number of parameters increases 6.24M</w:t>
      </w:r>
      <w:r w:rsidRPr="00EB5415">
        <w:sym w:font="Wingdings" w:char="F0E0"/>
      </w:r>
      <w:r w:rsidRPr="00EB5415">
        <w:t xml:space="preserve"> 7.8M), because one additional model is introduced (as shown in Fig. 4).</w:t>
      </w:r>
    </w:p>
    <w:p w14:paraId="2BDAECC5" w14:textId="2AB4DAC9" w:rsidR="00EB5415" w:rsidRDefault="00EB5415" w:rsidP="00DB58F7"/>
    <w:p w14:paraId="773A0FE2" w14:textId="00D1D963" w:rsidR="0036396A" w:rsidRDefault="0036396A" w:rsidP="00DB58F7">
      <w:r>
        <w:t>It is noted that the decoder run time (CPU, SADL) with inclusion of this NN based loop filter is longer than plain VTM encoding run time.</w:t>
      </w:r>
    </w:p>
    <w:p w14:paraId="552C974A" w14:textId="77777777" w:rsidR="0036396A" w:rsidRDefault="0036396A" w:rsidP="00DB58F7"/>
    <w:p w14:paraId="32BD0227" w14:textId="77777777" w:rsidR="00EB5415" w:rsidRPr="00EB5415" w:rsidRDefault="00EB5415" w:rsidP="00EB5415">
      <w:pPr>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(intra/uni-predicted/bi-predicted) and/or block skip information (bypassed or not) as additional input(s) on top of the inter luma model from</w:t>
      </w:r>
    </w:p>
    <w:p w14:paraId="16D97241" w14:textId="77777777" w:rsidR="00EB5415" w:rsidRPr="00EB5415" w:rsidRDefault="00EB5415" w:rsidP="00EB5415">
      <w:pPr>
        <w:numPr>
          <w:ilvl w:val="0"/>
          <w:numId w:val="461"/>
        </w:numPr>
        <w:rPr>
          <w:lang w:val="en-US"/>
        </w:rPr>
      </w:pPr>
      <w:r w:rsidRPr="00EB5415">
        <w:rPr>
          <w:b/>
        </w:rPr>
        <w:lastRenderedPageBreak/>
        <w:t xml:space="preserve">NCS-1.0 filter set #1 </w:t>
      </w:r>
      <w:r w:rsidRPr="00EB5415">
        <w:rPr>
          <w:lang w:val="en-US"/>
        </w:rPr>
        <w:t>– natural anchor for this test</w:t>
      </w:r>
      <w:r w:rsidRPr="00EB5415">
        <w:rPr>
          <w:b/>
        </w:rPr>
        <w:t xml:space="preserve"> </w:t>
      </w:r>
    </w:p>
    <w:p w14:paraId="2F00E38F" w14:textId="77777777" w:rsidR="00EB5415" w:rsidRPr="00EB5415" w:rsidRDefault="00EB5415" w:rsidP="00EB5415">
      <w:pPr>
        <w:numPr>
          <w:ilvl w:val="1"/>
          <w:numId w:val="461"/>
        </w:numPr>
        <w:rPr>
          <w:lang w:val="en-US"/>
        </w:rPr>
      </w:pPr>
      <w:r w:rsidRPr="00EB5415">
        <w:rPr>
          <w:lang w:val="en-US"/>
        </w:rPr>
        <w:t>Worst case 682 kMAC/pixel (block-basis) and num. of para. 6.24M</w:t>
      </w:r>
    </w:p>
    <w:p w14:paraId="5026A46A" w14:textId="77777777" w:rsidR="00EB5415" w:rsidRPr="00EB5415" w:rsidRDefault="00EB5415" w:rsidP="00EB5415">
      <w:pPr>
        <w:numPr>
          <w:ilvl w:val="0"/>
          <w:numId w:val="461"/>
        </w:numPr>
        <w:rPr>
          <w:lang w:val="en-US"/>
        </w:rPr>
      </w:pPr>
      <w:r w:rsidRPr="00EB5415">
        <w:rPr>
          <w:lang w:val="en-US"/>
        </w:rPr>
        <w:t>Test 1.5.1: Test the IPB</w:t>
      </w:r>
      <w:r w:rsidRPr="00EB5415">
        <w:rPr>
          <w:b/>
          <w:lang w:val="en-US"/>
        </w:rPr>
        <w:t>+skip</w:t>
      </w:r>
      <w:r w:rsidRPr="00EB5415">
        <w:rPr>
          <w:lang w:val="en-US"/>
        </w:rPr>
        <w:t xml:space="preserve"> model used for intra luma and inter luma slices (as proposed in JVET-AA0090) </w:t>
      </w:r>
    </w:p>
    <w:p w14:paraId="757E4A93" w14:textId="77777777" w:rsidR="00EB5415" w:rsidRPr="00EB5415" w:rsidRDefault="00EB5415" w:rsidP="00EB5415">
      <w:pPr>
        <w:numPr>
          <w:ilvl w:val="1"/>
          <w:numId w:val="461"/>
        </w:numPr>
        <w:rPr>
          <w:lang w:val="en-US"/>
        </w:rPr>
      </w:pPr>
      <w:r w:rsidRPr="00EB5415">
        <w:rPr>
          <w:lang w:val="en-US"/>
        </w:rPr>
        <w:t>Worst case 696 kMAC/pix and num. of para. 4.70M</w:t>
      </w:r>
    </w:p>
    <w:p w14:paraId="08FFE1F7"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EB5415">
      <w:pPr>
        <w:numPr>
          <w:ilvl w:val="0"/>
          <w:numId w:val="461"/>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EB5415">
      <w:pPr>
        <w:numPr>
          <w:ilvl w:val="1"/>
          <w:numId w:val="461"/>
        </w:numPr>
        <w:rPr>
          <w:lang w:val="en-US"/>
        </w:rPr>
      </w:pPr>
      <w:r w:rsidRPr="00EB5415">
        <w:rPr>
          <w:lang w:val="en-US"/>
        </w:rPr>
        <w:t>Worst case 682 kMAC/pix and num. of para. 4.68M</w:t>
      </w:r>
    </w:p>
    <w:p w14:paraId="5E4D58D6"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EB5415">
      <w:pPr>
        <w:numPr>
          <w:ilvl w:val="0"/>
          <w:numId w:val="461"/>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EB5415">
      <w:pPr>
        <w:numPr>
          <w:ilvl w:val="1"/>
          <w:numId w:val="461"/>
        </w:numPr>
        <w:rPr>
          <w:lang w:val="en-US"/>
        </w:rPr>
      </w:pPr>
      <w:r w:rsidRPr="00EB5415">
        <w:rPr>
          <w:lang w:val="en-US"/>
        </w:rPr>
        <w:t>Worst case 682 kMAC/pix and num. of para. 4.68M</w:t>
      </w:r>
    </w:p>
    <w:p w14:paraId="1A477B89"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EB5415">
      <w:pPr>
        <w:numPr>
          <w:ilvl w:val="0"/>
          <w:numId w:val="461"/>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EB5415">
      <w:pPr>
        <w:numPr>
          <w:ilvl w:val="1"/>
          <w:numId w:val="461"/>
        </w:numPr>
        <w:rPr>
          <w:lang w:val="en-US"/>
        </w:rPr>
      </w:pPr>
      <w:r w:rsidRPr="00EB5415">
        <w:rPr>
          <w:lang w:val="en-US"/>
        </w:rPr>
        <w:t>Worst case 668 kMAC/pix and num. of para. 4.67M</w:t>
      </w:r>
    </w:p>
    <w:p w14:paraId="1579DAAB" w14:textId="77777777" w:rsidR="00EB5415" w:rsidRPr="00EB5415" w:rsidRDefault="00EB5415" w:rsidP="00EB5415">
      <w:pPr>
        <w:numPr>
          <w:ilvl w:val="1"/>
          <w:numId w:val="461"/>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77777777" w:rsidR="00EB5415" w:rsidRPr="00EB5415" w:rsidRDefault="00EB5415" w:rsidP="00EB5415">
      <w:r w:rsidRPr="00EB5415">
        <w:rPr>
          <w:lang w:val="en-US"/>
        </w:rPr>
        <w:t xml:space="preserve">Only encoder change for </w:t>
      </w:r>
      <w:r w:rsidRPr="00EB5415">
        <w:rPr>
          <w:b/>
        </w:rPr>
        <w:t xml:space="preserve">NCS-1.0 filter set #1 </w:t>
      </w:r>
      <w:r w:rsidRPr="00EB5415">
        <w:t xml:space="preserve">(which has block level on/off decision for NN-based filter). Filtering consideration is added to RDO process in this test.  Encoding run time increases ~10% in motion compensation scenarios and ~30% for all intra configuration. </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77777777" w:rsidR="006006F0" w:rsidRPr="006006F0" w:rsidRDefault="006006F0" w:rsidP="006006F0">
      <w:pPr>
        <w:numPr>
          <w:ilvl w:val="1"/>
          <w:numId w:val="38"/>
        </w:numPr>
        <w:rPr>
          <w:b/>
          <w:bCs/>
          <w:i/>
          <w:iCs/>
        </w:rPr>
      </w:pPr>
      <w:r w:rsidRPr="006006F0">
        <w:rPr>
          <w:b/>
          <w:bCs/>
          <w:i/>
          <w:iCs/>
        </w:rPr>
        <w:t>NN-filter architecture based on NCS-1.0 filter set #0</w:t>
      </w:r>
      <w:r w:rsidRPr="006006F0">
        <w:rPr>
          <w:bCs/>
          <w:i/>
          <w:iCs/>
        </w:rPr>
        <w:t xml:space="preserve"> </w:t>
      </w:r>
      <w:r w:rsidRPr="006006F0">
        <w:rPr>
          <w:b/>
          <w:bCs/>
          <w:i/>
          <w:iCs/>
        </w:rPr>
        <w:t xml:space="preserve">(JVET-AA0088) </w:t>
      </w:r>
    </w:p>
    <w:p w14:paraId="6920B1B4" w14:textId="77777777"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 xml:space="preserve">. </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w:t>
      </w:r>
      <w:r w:rsidRPr="006006F0">
        <w:lastRenderedPageBreak/>
        <w:t xml:space="preserve">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77777777" w:rsidR="006006F0" w:rsidRPr="006006F0" w:rsidRDefault="006006F0" w:rsidP="006006F0">
      <w:r w:rsidRPr="006006F0">
        <w:t>Fig. 5 Illustration of NN-based in-loop filter in test EE1-1.8 (</w:t>
      </w:r>
      <w:r w:rsidRPr="006006F0">
        <w:rPr>
          <w:b/>
        </w:rPr>
        <w:t xml:space="preserve">NCS-1.0 filter set #0 </w:t>
      </w:r>
      <w:r w:rsidRPr="006006F0">
        <w:t>family).</w:t>
      </w:r>
    </w:p>
    <w:p w14:paraId="288AFAE5" w14:textId="77777777" w:rsidR="006006F0" w:rsidRPr="006006F0" w:rsidRDefault="006006F0" w:rsidP="006006F0">
      <w:r w:rsidRPr="006006F0">
        <w:t>Filter architecture is shown on Fig. 5. Three color components coded together, Base QP, Slice QP and slice type are extra input to the NN-module, One down-sampling CONV, N=32 Residual Blocks (RB), PixelShuffle.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615kMAC/pxl. If implemented at picture level, complexity is 485 kMAC/pxl.</w:t>
      </w:r>
    </w:p>
    <w:p w14:paraId="70B8F3C8" w14:textId="77777777" w:rsidR="006006F0" w:rsidRPr="006006F0" w:rsidRDefault="006006F0" w:rsidP="006006F0">
      <w:bookmarkStart w:id="160" w:name="_Hlk117176422"/>
      <w:r w:rsidRPr="006006F0">
        <w:t xml:space="preserve">Two sub-tests have been conducted: </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77777777" w:rsidR="006006F0" w:rsidRPr="006006F0" w:rsidRDefault="006006F0" w:rsidP="006006F0">
      <w:r w:rsidRPr="006006F0">
        <w:t>In JVET-AA0089, a QP-adjustment method is proposed to add a small offset to the BaseQP. The offset candidates can be -5 and 5.</w:t>
      </w:r>
      <w:r w:rsidRPr="006006F0">
        <w:rPr>
          <w:lang w:val="en-US"/>
        </w:rPr>
        <w:t xml:space="preserve"> Then, </w:t>
      </w:r>
      <w:r w:rsidRPr="006006F0">
        <w:t>multiple results are inferred by the common one model but with the different inputs {BaseQP, BaseQP - 5, BaseQP + 5} into the BaseQP interface of the network, where the selected index is signaled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7777777" w:rsidR="006006F0" w:rsidRPr="006006F0" w:rsidRDefault="006006F0" w:rsidP="006006F0">
      <w:r w:rsidRPr="006006F0">
        <w:t>Based on Test 1.8.1, fine tuning improves performance by 0.26% (8.92% to 9.18%)</w:t>
      </w:r>
      <w:bookmarkStart w:id="161" w:name="OLE_LINK8"/>
      <w:r w:rsidRPr="006006F0">
        <w:t xml:space="preserve"> luma gain </w:t>
      </w:r>
      <w:bookmarkEnd w:id="161"/>
      <w:r w:rsidRPr="006006F0">
        <w:t>(RA) / 0.1% luma gain (All Intra).</w:t>
      </w:r>
    </w:p>
    <w:p w14:paraId="5E5B545E" w14:textId="77777777" w:rsidR="006006F0" w:rsidRPr="006006F0" w:rsidRDefault="006006F0" w:rsidP="006006F0">
      <w:r w:rsidRPr="006006F0">
        <w:lastRenderedPageBreak/>
        <w:t xml:space="preserve">The corresponding </w:t>
      </w:r>
      <w:r w:rsidRPr="006006F0">
        <w:rPr>
          <w:rFonts w:hint="eastAsia"/>
        </w:rPr>
        <w:t>compl</w:t>
      </w:r>
      <w:r w:rsidRPr="006006F0">
        <w:t>exity/ performance plots are shown below (Figs. 6). It seems that EE1-1.8.2 achieves a better trade-off</w:t>
      </w:r>
      <w:r w:rsidRPr="006006F0">
        <w:rPr>
          <w:rFonts w:hint="eastAsia"/>
        </w:rPr>
        <w:t>,</w:t>
      </w:r>
      <w:r w:rsidRPr="006006F0">
        <w:t xml:space="preserve"> especially for the trade-off between total number parameters/ performance.</w:t>
      </w:r>
    </w:p>
    <w:bookmarkEnd w:id="160"/>
    <w:p w14:paraId="70C0819F" w14:textId="77777777" w:rsidR="006006F0" w:rsidRPr="006006F0" w:rsidRDefault="006006F0" w:rsidP="006006F0">
      <w:r w:rsidRPr="006006F0">
        <w:rPr>
          <w:noProof/>
          <w:lang w:val="en-US"/>
        </w:rPr>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77777777" w:rsidR="006006F0" w:rsidRPr="006006F0" w:rsidRDefault="006006F0" w:rsidP="006006F0">
      <w:r w:rsidRPr="006006F0">
        <w:t>Fig. 6 Complexity performance analysis of NCS filter set 0 family tests.</w:t>
      </w:r>
    </w:p>
    <w:p w14:paraId="32552C72" w14:textId="77777777" w:rsidR="006006F0" w:rsidRPr="006006F0" w:rsidRDefault="006006F0" w:rsidP="006006F0"/>
    <w:p w14:paraId="7118400E" w14:textId="34FA6946" w:rsidR="00EB5415" w:rsidRDefault="001957BD" w:rsidP="00DB58F7">
      <w:r>
        <w:t>Note that performance increase comes with no increase in number of parameters and kMAC/pix, but higher encoder run time.</w:t>
      </w:r>
    </w:p>
    <w:p w14:paraId="2C2E2694" w14:textId="018AD77B" w:rsidR="001957BD" w:rsidRDefault="001957BD" w:rsidP="00DB58F7"/>
    <w:p w14:paraId="46964000" w14:textId="77777777" w:rsidR="001957BD" w:rsidRPr="001957BD" w:rsidRDefault="001957BD" w:rsidP="001957BD">
      <w:pPr>
        <w:numPr>
          <w:ilvl w:val="1"/>
          <w:numId w:val="38"/>
        </w:numPr>
        <w:rPr>
          <w:b/>
          <w:bCs/>
          <w:i/>
          <w:iCs/>
        </w:rPr>
      </w:pPr>
      <w:r w:rsidRPr="001957BD">
        <w:rPr>
          <w:b/>
          <w:bCs/>
          <w:i/>
          <w:iCs/>
        </w:rPr>
        <w:t xml:space="preserve">NN-filter architecture not based on NCS-1.0 </w:t>
      </w:r>
    </w:p>
    <w:p w14:paraId="0D22120D" w14:textId="77777777" w:rsidR="001957BD" w:rsidRPr="001957BD" w:rsidRDefault="001957BD" w:rsidP="001957BD">
      <w:pPr>
        <w:rPr>
          <w:b/>
        </w:rPr>
      </w:pPr>
      <w:r w:rsidRPr="001957BD">
        <w:rPr>
          <w:b/>
        </w:rPr>
        <w:t>JVET-AB0054 EE1-1.3 “EE1-1.3: CNN Based In-Loop Filter with WCDANN”</w:t>
      </w:r>
    </w:p>
    <w:p w14:paraId="6F1B2C3A" w14:textId="77777777" w:rsidR="001957BD" w:rsidRPr="001957BD" w:rsidRDefault="001957BD" w:rsidP="001957BD">
      <w:r w:rsidRPr="001957BD">
        <w:t xml:space="preserve">Filter architecture called WCDANN shown on Fig. 7. Instead of Residual Blocks which are typically used in enhancement filters WCDAB blocks are used. Number of WCDAB blocks is 4. Similar to </w:t>
      </w:r>
      <w:r w:rsidRPr="001957BD">
        <w:rPr>
          <w:b/>
        </w:rPr>
        <w:t xml:space="preserve">NCS-1.0 filter set #0, </w:t>
      </w:r>
      <w:r w:rsidRPr="001957BD">
        <w:t>all three color components are processed together. Prediction, partitioning are additional inputs to the network. Only “all Intra” configuration was tested. Computation complexity of this filter is 434 kMAC/pxl (lower that both filters in NCS).</w:t>
      </w:r>
    </w:p>
    <w:p w14:paraId="007C8D0F" w14:textId="77777777" w:rsidR="001957BD" w:rsidRPr="001957BD" w:rsidRDefault="001957BD" w:rsidP="001957BD">
      <w:r w:rsidRPr="001957BD">
        <w:lastRenderedPageBreak/>
        <w:t xml:space="preserve">In test EE1-1.3.1 “QP map is used as input, single model is used (total number of parameters in 1.3M), but in EE1-1.3.2 five models trained for different QP are used (total number of parameters is 6.5M). </w:t>
      </w:r>
    </w:p>
    <w:p w14:paraId="453C1FC9" w14:textId="77777777" w:rsidR="001957BD" w:rsidRPr="001957BD" w:rsidRDefault="001957BD" w:rsidP="001957BD">
      <w:r w:rsidRPr="001957BD">
        <w:t xml:space="preserve">Test results show that ×5 larger number of parameters and switchable models give 0.22% Y-BD rate gain. This complexity is unlikely to be justified by demonstrated moderate gain.  </w:t>
      </w:r>
    </w:p>
    <w:p w14:paraId="2E9C49B9" w14:textId="77777777" w:rsidR="001957BD" w:rsidRPr="001957BD" w:rsidRDefault="001957BD" w:rsidP="001957BD">
      <w:r w:rsidRPr="001957BD">
        <w:rPr>
          <w:noProof/>
          <w:lang w:val="en-US"/>
        </w:rPr>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83"/>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84"/>
                    <a:srcRect b="7589"/>
                    <a:stretch/>
                  </pic:blipFill>
                  <pic:spPr>
                    <a:xfrm>
                      <a:off x="0" y="0"/>
                      <a:ext cx="4153285" cy="2437050"/>
                    </a:xfrm>
                    <a:prstGeom prst="rect">
                      <a:avLst/>
                    </a:prstGeom>
                  </pic:spPr>
                </pic:pic>
              </a:graphicData>
            </a:graphic>
          </wp:inline>
        </w:drawing>
      </w:r>
    </w:p>
    <w:p w14:paraId="6E6F4A97" w14:textId="77777777" w:rsidR="001957BD" w:rsidRPr="001957BD" w:rsidRDefault="001957BD" w:rsidP="001957BD">
      <w:r w:rsidRPr="001957BD">
        <w:t xml:space="preserve">Fig. 7 </w:t>
      </w:r>
      <w:r w:rsidRPr="001957BD">
        <w:rPr>
          <w:lang w:bidi="en-US"/>
        </w:rPr>
        <w:t>Network a</w:t>
      </w:r>
      <w:r w:rsidRPr="001957BD">
        <w:rPr>
          <w:rFonts w:hint="eastAsia"/>
          <w:lang w:bidi="en-US"/>
        </w:rPr>
        <w:t xml:space="preserve">rchitecture of </w:t>
      </w:r>
      <w:r w:rsidRPr="001957BD">
        <w:rPr>
          <w:lang w:bidi="en-US"/>
        </w:rPr>
        <w:t>the proposed Lighter WCDANN</w:t>
      </w:r>
      <w:r w:rsidRPr="001957BD">
        <w:rPr>
          <w:rFonts w:hint="eastAsia"/>
          <w:lang w:bidi="en-US"/>
        </w:rPr>
        <w:t>.</w:t>
      </w:r>
      <w:r w:rsidRPr="001957BD">
        <w:rPr>
          <w:lang w:bidi="en-US"/>
        </w:rPr>
        <w:t xml:space="preserve"> The parameter M is set to 4</w:t>
      </w:r>
      <w:r w:rsidRPr="001957BD">
        <w:t xml:space="preserve"> (EE1-1.3).</w:t>
      </w:r>
    </w:p>
    <w:p w14:paraId="3E8D85AE" w14:textId="77777777" w:rsidR="001957BD" w:rsidRPr="001957BD" w:rsidRDefault="001957BD" w:rsidP="001957BD">
      <w:r w:rsidRPr="001957BD">
        <w:lastRenderedPageBreak/>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ellenraster"/>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BD-rate vs AhG11 anchor (all intra cfg)</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0C373750" w14:textId="77777777" w:rsidR="001957BD" w:rsidRPr="001957BD" w:rsidRDefault="001957BD" w:rsidP="001957BD">
      <w:r w:rsidRPr="001957BD">
        <w:t xml:space="preserve">From this study weights [8,1,1} in training can be recommended for better Luma/Chroma compression performance balance in all Intra configuration. </w:t>
      </w:r>
    </w:p>
    <w:p w14:paraId="467949BF" w14:textId="6F9CA3D3" w:rsidR="001957BD" w:rsidRDefault="001957BD" w:rsidP="00DB58F7"/>
    <w:p w14:paraId="6745CFDC" w14:textId="77777777" w:rsidR="001957BD" w:rsidRDefault="001957BD" w:rsidP="00DB58F7"/>
    <w:p w14:paraId="3F28F7B0" w14:textId="77777777" w:rsidR="00EB5415" w:rsidRPr="00DB58F7" w:rsidRDefault="00EB5415" w:rsidP="00DB58F7"/>
    <w:p w14:paraId="12DC1EE3" w14:textId="77777777" w:rsidR="00DB58F7" w:rsidRPr="00DB58F7" w:rsidRDefault="00DB58F7" w:rsidP="00DB58F7">
      <w:r w:rsidRPr="00DB58F7">
        <w:rPr>
          <w:noProof/>
          <w:lang w:val="en-US"/>
        </w:rPr>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lastRenderedPageBreak/>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77777777" w:rsidR="00DB58F7" w:rsidRPr="00DB58F7" w:rsidRDefault="00DB58F7" w:rsidP="00DB58F7">
      <w:r w:rsidRPr="00DB58F7">
        <w:t>Fig. 2. 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485EDA">
      <w:r w:rsidRPr="00485EDA">
        <w:rPr>
          <w:b/>
        </w:rPr>
        <w:t>JVET-AB0164 EE1 1.7 “EE1-1.7: Capacity Ablation of CNN-based in-loop filtering</w:t>
      </w:r>
      <w:r w:rsidRPr="00485EDA">
        <w:t>”</w:t>
      </w:r>
    </w:p>
    <w:p w14:paraId="7C963335" w14:textId="77777777"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 xml:space="preserve">re-using elements of both. Filter architecture is shown on FIG. 8.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pytorch and SADL implementation. The difference on performance of float point implementation in pytorch and SADL is very low (within 0.05% Y-BD-rate in “all intra” configuration). Similary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lastRenderedPageBreak/>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87"/>
                    <a:stretch>
                      <a:fillRect/>
                    </a:stretch>
                  </pic:blipFill>
                  <pic:spPr>
                    <a:xfrm>
                      <a:off x="0" y="0"/>
                      <a:ext cx="5458980" cy="3578081"/>
                    </a:xfrm>
                    <a:prstGeom prst="rect">
                      <a:avLst/>
                    </a:prstGeom>
                  </pic:spPr>
                </pic:pic>
              </a:graphicData>
            </a:graphic>
          </wp:inline>
        </w:drawing>
      </w:r>
    </w:p>
    <w:p w14:paraId="50B5EB02" w14:textId="77777777" w:rsidR="00485EDA" w:rsidRPr="00485EDA" w:rsidRDefault="00485EDA" w:rsidP="00485EDA">
      <w:r w:rsidRPr="00485EDA">
        <w:t xml:space="preserve">Fig. 8 </w:t>
      </w:r>
      <w:r w:rsidRPr="00485EDA">
        <w:rPr>
          <w:lang w:bidi="en-US"/>
        </w:rPr>
        <w:t>NN-filter a</w:t>
      </w:r>
      <w:r w:rsidRPr="00485EDA">
        <w:rPr>
          <w:rFonts w:hint="eastAsia"/>
          <w:lang w:bidi="en-US"/>
        </w:rPr>
        <w:t>rchitecture</w:t>
      </w:r>
      <w:r w:rsidRPr="00485EDA">
        <w:rPr>
          <w:lang w:bidi="en-US"/>
        </w:rPr>
        <w:t xml:space="preserve"> of EE1-1.7 </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r w:rsidRPr="00485EDA">
              <w:rPr>
                <w:b/>
                <w:bCs/>
                <w:lang w:val="en-US"/>
              </w:rPr>
              <w:t>kMAC/pxl</w:t>
            </w:r>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BD-rate vs AhG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77777777" w:rsidR="00485EDA" w:rsidRPr="00485EDA" w:rsidRDefault="00485EDA" w:rsidP="00485EDA">
      <w:r w:rsidRPr="00485EDA">
        <w:t>Looking at complexity/ performance plots (Fig. 9), EE1-1.7 test (16, 16) is in between the two NCS filter in BD-rate vs total number of parameters graph, and shows clearly better performance complexity trade-off on BD-rate vs kMAC/pxl graph.</w:t>
      </w:r>
    </w:p>
    <w:p w14:paraId="2ACF2685" w14:textId="77777777" w:rsidR="00485EDA" w:rsidRPr="00485EDA" w:rsidDel="0047391B" w:rsidRDefault="00485EDA" w:rsidP="00485EDA"/>
    <w:tbl>
      <w:tblPr>
        <w:tblStyle w:val="Tabellenraster"/>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8"/>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9"/>
                    </a:graphicData>
                  </a:graphic>
                </wp:inline>
              </w:drawing>
            </w:r>
          </w:p>
        </w:tc>
      </w:tr>
    </w:tbl>
    <w:p w14:paraId="49B15203" w14:textId="77777777" w:rsidR="00485EDA" w:rsidRPr="00485EDA" w:rsidRDefault="00485EDA" w:rsidP="00485EDA">
      <w:r w:rsidRPr="00485EDA">
        <w:t>Fig. 9. Comparison of EE1-1.7 tests with NCS filters.</w:t>
      </w:r>
    </w:p>
    <w:p w14:paraId="32A41CC6" w14:textId="76207FB3" w:rsidR="00485EDA" w:rsidRDefault="00485EDA" w:rsidP="00485EDA">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04FF9CE1" w:rsidR="00485EDA" w:rsidRPr="00485EDA" w:rsidRDefault="00485EDA" w:rsidP="00485EDA">
      <w:r>
        <w:t xml:space="preserve">It is noted that targeting for a unified approach which takes up the elements from both </w:t>
      </w:r>
      <w:proofErr w:type="gramStart"/>
      <w:r>
        <w:t>filter</w:t>
      </w:r>
      <w:proofErr w:type="gramEnd"/>
      <w:r>
        <w:t xml:space="preserve"> sets #0 and #1 would be highly desirable. When the training crosscheck is performed in the upcoming EE cycle, it should </w:t>
      </w:r>
      <w:r w:rsidR="000E60DE">
        <w:t xml:space="preserve">also </w:t>
      </w:r>
      <w:r>
        <w:t>be considered if some of the elements that brought further improvements on top of #0 and #1 might also be beneficial in the unified approach.</w:t>
      </w:r>
      <w:r w:rsidR="00F7474B">
        <w:t xml:space="preserve"> </w:t>
      </w:r>
      <w:r w:rsidR="00F7474B" w:rsidRPr="00A64C95">
        <w:rPr>
          <w:highlight w:val="yellow"/>
        </w:rPr>
        <w:t>Investigate in EE</w:t>
      </w:r>
    </w:p>
    <w:p w14:paraId="39E7C5DE" w14:textId="76E1C535" w:rsidR="001957BD" w:rsidRDefault="001957BD" w:rsidP="00DB58F7"/>
    <w:p w14:paraId="019A7891" w14:textId="77777777" w:rsidR="00F7474B" w:rsidRPr="00F7474B" w:rsidRDefault="00F7474B" w:rsidP="00F7474B">
      <w:pPr>
        <w:numPr>
          <w:ilvl w:val="1"/>
          <w:numId w:val="38"/>
        </w:numPr>
        <w:rPr>
          <w:b/>
          <w:bCs/>
          <w:i/>
          <w:iCs/>
        </w:rPr>
      </w:pPr>
      <w:r w:rsidRPr="00F7474B">
        <w:rPr>
          <w:b/>
          <w:bCs/>
          <w:i/>
          <w:iCs/>
        </w:rPr>
        <w:t xml:space="preserve">NN-filter based post-filters </w:t>
      </w:r>
    </w:p>
    <w:p w14:paraId="1E0FF72B" w14:textId="77777777" w:rsidR="00F7474B" w:rsidRPr="00F7474B" w:rsidRDefault="00F7474B" w:rsidP="00F7474B">
      <w:r w:rsidRPr="00F7474B">
        <w:rPr>
          <w:b/>
        </w:rPr>
        <w:t>JVET-AB0048 EE1-1.1 “EE1-1.1: Content-adaptive post-filter with SADL inference and signalling of NN post-filter characteristics and activation SEI messages</w:t>
      </w:r>
      <w:r w:rsidRPr="00F7474B">
        <w:t>”</w:t>
      </w:r>
    </w:p>
    <w:p w14:paraId="4E578C45" w14:textId="4E6F1385" w:rsidR="00F7474B" w:rsidRDefault="00F7474B" w:rsidP="00DB58F7">
      <w:r w:rsidRPr="00F7474B">
        <w:rPr>
          <w:noProof/>
        </w:rPr>
        <w:lastRenderedPageBreak/>
        <w:drawing>
          <wp:inline distT="0" distB="0" distL="0" distR="0" wp14:anchorId="062BC5CF" wp14:editId="34D0EF0A">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p>
    <w:p w14:paraId="0CD8E973" w14:textId="77777777" w:rsidR="00F7474B" w:rsidRPr="00F7474B" w:rsidRDefault="00F7474B" w:rsidP="00F7474B">
      <w:r w:rsidRPr="00F7474B">
        <w:t>Fig. 10. 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77777777" w:rsidR="00F7474B" w:rsidRPr="00F7474B" w:rsidRDefault="00F7474B" w:rsidP="00F7474B">
      <w:r w:rsidRPr="00F7474B">
        <w:t>Extra time required for overfitting is comparable with one Intra Period Segment coding in RA configuration</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77777777"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391"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 </w:t>
      </w:r>
    </w:p>
    <w:p w14:paraId="2589D15E" w14:textId="77777777" w:rsidR="00F7474B" w:rsidRPr="00F7474B" w:rsidRDefault="00F7474B" w:rsidP="00F7474B">
      <w:r w:rsidRPr="00F7474B">
        <w:lastRenderedPageBreak/>
        <w:t xml:space="preserve">For some tests in this category results for 4K resolutions only available. The comparison of test results for 4K only sequences (all intra cfg) </w:t>
      </w:r>
    </w:p>
    <w:p w14:paraId="3331D4F9" w14:textId="77777777" w:rsidR="00F7474B" w:rsidRPr="00F7474B" w:rsidRDefault="00F7474B" w:rsidP="00F7474B">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r w:rsidRPr="00F7474B">
              <w:rPr>
                <w:lang w:val="en-US"/>
              </w:rPr>
              <w:t>kMAC/pxl</w:t>
            </w:r>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145B67" w:rsidP="00F7474B">
            <w:pPr>
              <w:rPr>
                <w:lang w:val="en-US"/>
              </w:rPr>
            </w:pPr>
            <w:hyperlink r:id="rId392" w:history="1">
              <w:r w:rsidR="00F7474B" w:rsidRPr="00F7474B">
                <w:rPr>
                  <w:rStyle w:val="Hyperlink"/>
                  <w:lang w:val="en-US"/>
                </w:rPr>
                <w:t>RPR</w:t>
              </w:r>
            </w:hyperlink>
            <w:r w:rsidR="00F7474B" w:rsidRPr="00F7474B">
              <w:rPr>
                <w:lang w:val="en-US"/>
              </w:rPr>
              <w:t xml:space="preserve"> (</w:t>
            </w:r>
            <w:hyperlink r:id="rId393"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145B67" w:rsidP="00F7474B">
            <w:pPr>
              <w:rPr>
                <w:lang w:val="en-US"/>
              </w:rPr>
            </w:pPr>
            <w:hyperlink r:id="rId394"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145B67" w:rsidP="00F7474B">
            <w:pPr>
              <w:rPr>
                <w:lang w:val="en-US"/>
              </w:rPr>
            </w:pPr>
            <w:hyperlink r:id="rId395"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Default="00F7474B" w:rsidP="00F7474B">
      <w:r>
        <w:t xml:space="preserve">Note that “10% rate matching” means that the downsampled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If that requirement is not met, the quality of the subsampled video should be increased, for which different options exist: Change of QP, use different subsampling.</w:t>
      </w:r>
    </w:p>
    <w:p w14:paraId="0C62DEAA" w14:textId="288A5390" w:rsidR="00947C1C" w:rsidRDefault="00947C1C" w:rsidP="00F7474B">
      <w:r w:rsidRPr="00A35725">
        <w:rPr>
          <w:highlight w:val="yellow"/>
        </w:rPr>
        <w:t>Training crosscheck of EE1-2.3 in next EE</w:t>
      </w:r>
      <w:r>
        <w:t>.</w:t>
      </w:r>
    </w:p>
    <w:p w14:paraId="3AEAB381" w14:textId="0AADE2D5" w:rsidR="004205A5" w:rsidRDefault="00040484" w:rsidP="00F7474B">
      <w:r>
        <w:t xml:space="preserve">From a </w:t>
      </w:r>
      <w:proofErr w:type="gramStart"/>
      <w:r>
        <w:t>more close</w:t>
      </w:r>
      <w:proofErr w:type="gramEnd"/>
      <w:r>
        <w:t xml:space="preserve"> review of PSNR vs. bitrate graphs, it appears that the mo</w:t>
      </w:r>
      <w:r w:rsidR="004205A5">
        <w:t>st</w:t>
      </w:r>
      <w:r>
        <w:t xml:space="preserve"> severe problem interpreting the results is that the quality at the lowest rate is significantly lower than for the full resolution anchor. </w:t>
      </w:r>
      <w:r w:rsidR="004205A5">
        <w:t xml:space="preserve">The QP of the low resolution should be decreased such that the quality of upsampled SR and full resolution anchor </w:t>
      </w:r>
      <w:proofErr w:type="gramStart"/>
      <w:r w:rsidR="004205A5">
        <w:t>matches.Further</w:t>
      </w:r>
      <w:proofErr w:type="gramEnd"/>
      <w:r w:rsidR="004205A5">
        <w:t xml:space="preserve"> investigate </w:t>
      </w:r>
      <w:r w:rsidR="00706BD9" w:rsidRPr="00A35725">
        <w:rPr>
          <w:highlight w:val="yellow"/>
        </w:rPr>
        <w:t xml:space="preserve">2.1 and 2.2 </w:t>
      </w:r>
      <w:r w:rsidR="006A5B01">
        <w:rPr>
          <w:highlight w:val="yellow"/>
        </w:rPr>
        <w:t xml:space="preserve">(replaced by improved version JVET-AB0093) </w:t>
      </w:r>
      <w:r w:rsidR="00706BD9" w:rsidRPr="00A35725">
        <w:rPr>
          <w:highlight w:val="yellow"/>
        </w:rPr>
        <w:t>in the EE</w:t>
      </w:r>
      <w:r w:rsidR="00706BD9">
        <w:t>, in particular</w:t>
      </w:r>
    </w:p>
    <w:p w14:paraId="7197A2FB" w14:textId="43F3358B" w:rsidR="00706BD9" w:rsidRDefault="00706BD9" w:rsidP="00F7474B">
      <w:r>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A09BFDC" w:rsidR="00706BD9" w:rsidRDefault="00706BD9" w:rsidP="00F7474B">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7474B">
      <w:pPr>
        <w:rPr>
          <w:b/>
        </w:rPr>
      </w:pPr>
      <w:r w:rsidRPr="00F7474B">
        <w:rPr>
          <w:b/>
        </w:rPr>
        <w:t>JVET-AB0076 EE1 2.1 “EE1-2.1: RPR-Based Super-Resolution Guided by Partition Information”</w:t>
      </w:r>
    </w:p>
    <w:p w14:paraId="3C29C0E8" w14:textId="77777777" w:rsidR="00F7474B" w:rsidRPr="00F7474B" w:rsidRDefault="00F7474B" w:rsidP="00F7474B">
      <w:r w:rsidRPr="00F7474B">
        <w:lastRenderedPageBreak/>
        <w:t>Unfortunately, for this test:</w:t>
      </w:r>
    </w:p>
    <w:p w14:paraId="28DA4C24" w14:textId="77777777" w:rsidR="00F7474B" w:rsidRPr="00F7474B" w:rsidRDefault="00F7474B" w:rsidP="00F7474B">
      <w:pPr>
        <w:numPr>
          <w:ilvl w:val="0"/>
          <w:numId w:val="462"/>
        </w:numPr>
      </w:pPr>
      <w:r w:rsidRPr="00F7474B">
        <w:t xml:space="preserve">no decoding run time provided, </w:t>
      </w:r>
    </w:p>
    <w:p w14:paraId="59A7BBF8" w14:textId="77777777" w:rsidR="00F7474B" w:rsidRPr="00F7474B" w:rsidRDefault="00F7474B" w:rsidP="00F7474B">
      <w:pPr>
        <w:numPr>
          <w:ilvl w:val="0"/>
          <w:numId w:val="462"/>
        </w:numPr>
      </w:pPr>
      <w:r w:rsidRPr="00F7474B">
        <w:t xml:space="preserve">results shown only for 4K sequences, </w:t>
      </w:r>
    </w:p>
    <w:p w14:paraId="12E31075" w14:textId="77777777" w:rsidR="00F7474B" w:rsidRPr="00F7474B" w:rsidRDefault="00F7474B" w:rsidP="00F7474B">
      <w:pPr>
        <w:numPr>
          <w:ilvl w:val="0"/>
          <w:numId w:val="462"/>
        </w:numPr>
      </w:pPr>
      <w:r w:rsidRPr="00F7474B">
        <w:t>bit-rates are significantly different from anchor (BD-rate is not very reliable).</w:t>
      </w:r>
    </w:p>
    <w:p w14:paraId="2BFB198B" w14:textId="77777777" w:rsidR="00F7474B" w:rsidRPr="00F7474B" w:rsidRDefault="00F7474B" w:rsidP="00F7474B">
      <w:r w:rsidRPr="00F7474B">
        <w:t xml:space="preserve">NN-based processing operates after RPR up-sampling (de facto works as enhancement filter, trained to reduce RPR artifacts). </w:t>
      </w:r>
    </w:p>
    <w:p w14:paraId="5B0FB672" w14:textId="77777777" w:rsidR="00F7474B" w:rsidRPr="00F7474B" w:rsidRDefault="00F7474B" w:rsidP="00F7474B">
      <w:r w:rsidRPr="00F7474B">
        <w:t xml:space="preserve">For “all intra configuration” </w:t>
      </w:r>
      <w:r w:rsidRPr="00F7474B">
        <w:rPr>
          <w:b/>
        </w:rPr>
        <w:t>9.2%</w:t>
      </w:r>
      <w:r w:rsidRPr="00F7474B">
        <w:t xml:space="preserve"> Y-BD-rate gain over NNVC2.0 anchor is reported. In comparison </w:t>
      </w:r>
      <w:r w:rsidRPr="00F7474B">
        <w:rPr>
          <w:b/>
        </w:rPr>
        <w:t>2.2%</w:t>
      </w:r>
      <w:r w:rsidRPr="00F7474B">
        <w:t xml:space="preserve"> can be achieved by adaptive resolution selection and RPR re-sampling (</w:t>
      </w:r>
      <w:hyperlink r:id="rId396" w:history="1">
        <w:r w:rsidRPr="00F7474B">
          <w:rPr>
            <w:rStyle w:val="Hyperlink"/>
            <w:lang w:val="en-US"/>
          </w:rPr>
          <w:t>JVET-Z0065</w:t>
        </w:r>
      </w:hyperlink>
      <w:r w:rsidRPr="00F7474B">
        <w:t xml:space="preserve">). </w:t>
      </w:r>
    </w:p>
    <w:p w14:paraId="04D72229" w14:textId="77777777" w:rsidR="00F7474B" w:rsidRPr="00F7474B" w:rsidRDefault="00F7474B" w:rsidP="00F7474B">
      <w:r w:rsidRPr="00F7474B">
        <w:t>The proposed network is composed of four parts: feature extraction, reference information generation, mutual information processing and reconstruction (Fig. 11). Specifically, the feature extraction part consists of three convolutional layers, which are used to extract features of the inputs. The convolutional layer is followed by a ReLU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77777777" w:rsidR="00F7474B" w:rsidRPr="00F7474B" w:rsidRDefault="00F7474B" w:rsidP="00F7474B">
      <w:r w:rsidRPr="00F7474B">
        <w:t>Fig. 11 Illustration of the proposed network architecture for Super-resolution guided by partition information (EE1-2.1).</w:t>
      </w:r>
    </w:p>
    <w:p w14:paraId="0179AE72" w14:textId="77777777" w:rsidR="00F7474B" w:rsidRPr="00F7474B" w:rsidRDefault="00F7474B" w:rsidP="00F7474B">
      <w:r w:rsidRPr="00F7474B">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w:t>
      </w:r>
      <w:r w:rsidRPr="00F7474B">
        <w:lastRenderedPageBreak/>
        <w:t xml:space="preserve">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ReLU. </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77777777" w:rsidR="00F7474B" w:rsidRPr="00F7474B" w:rsidRDefault="00F7474B" w:rsidP="00F7474B">
      <w:r w:rsidRPr="00F7474B">
        <w:t>In opposite to previous test (EE1-2.1) no RPR resampling is used here, reconstructed signal up-sampled using NN-based algorithm, called MMSDANet (Fig. 12). Y component is processed w/o extra information. U and V channels are up-sampled using all three low resolution components Y, U and V as inputs.</w:t>
      </w:r>
    </w:p>
    <w:p w14:paraId="31FA9A30" w14:textId="77777777" w:rsidR="00F7474B" w:rsidRPr="00F7474B" w:rsidRDefault="00F7474B" w:rsidP="00F7474B">
      <w:r w:rsidRPr="00F7474B">
        <w:t>MMSDANet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up-sampled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162" w:name="_Hlk115786596"/>
      <w:r w:rsidRPr="00F7474B">
        <w:rPr>
          <w:lang w:bidi="en-US"/>
        </w:rPr>
        <w:t>U channel</w:t>
      </w:r>
    </w:p>
    <w:bookmarkEnd w:id="162"/>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77777777" w:rsidR="00F7474B" w:rsidRPr="00F7474B" w:rsidRDefault="00F7474B" w:rsidP="00F7474B">
      <w:pPr>
        <w:rPr>
          <w:lang w:bidi="en-US"/>
        </w:rPr>
      </w:pPr>
      <w:r w:rsidRPr="00F7474B">
        <w:rPr>
          <w:lang w:bidi="en-US"/>
        </w:rPr>
        <w:t xml:space="preserve">V channel </w:t>
      </w:r>
    </w:p>
    <w:p w14:paraId="47490C48" w14:textId="77777777" w:rsidR="00F7474B" w:rsidRPr="00F7474B" w:rsidRDefault="00F7474B" w:rsidP="00F7474B">
      <w:pPr>
        <w:rPr>
          <w:lang w:bidi="en-US"/>
        </w:rPr>
      </w:pPr>
      <w:r w:rsidRPr="00F7474B">
        <w:rPr>
          <w:lang w:bidi="en-US"/>
        </w:rPr>
        <w:t>Fig. 12 Illustration of the proposed MMSDANet in EE1-2.2.</w:t>
      </w:r>
    </w:p>
    <w:p w14:paraId="5868F475" w14:textId="77777777" w:rsidR="00F7474B" w:rsidRPr="00F7474B" w:rsidRDefault="00F7474B" w:rsidP="00F7474B">
      <w:pPr>
        <w:rPr>
          <w:b/>
          <w:lang w:val="en-US"/>
        </w:rPr>
      </w:pPr>
    </w:p>
    <w:p w14:paraId="4D76FF39" w14:textId="77777777" w:rsidR="00F7474B" w:rsidRPr="00F7474B" w:rsidRDefault="00F7474B" w:rsidP="00F7474B">
      <w:pPr>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401"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402"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77777777" w:rsidR="00F7474B" w:rsidRPr="00F7474B" w:rsidRDefault="00F7474B" w:rsidP="00F7474B">
      <w:r w:rsidRPr="00F7474B">
        <w:t xml:space="preserve">NN-based re-sampler fed (for luma) with low resolution reconstructed signal, prediction, base QP and slice QP information (for luma). UV component are up-sampled jointly and use Luma low resolution signal data as extra input to NN-based up-sampler. </w:t>
      </w:r>
    </w:p>
    <w:p w14:paraId="77AB580E" w14:textId="77777777" w:rsidR="00F7474B" w:rsidRPr="00F7474B" w:rsidRDefault="00F7474B" w:rsidP="00F7474B">
      <w:pPr>
        <w:rPr>
          <w:b/>
        </w:rPr>
      </w:pPr>
      <w:r w:rsidRPr="00F7474B">
        <w:rPr>
          <w:noProof/>
          <w:lang w:val="en-US"/>
        </w:rPr>
        <w:lastRenderedPageBreak/>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77777777" w:rsidR="00F7474B" w:rsidRPr="00F7474B" w:rsidRDefault="00F7474B" w:rsidP="00F7474B">
      <w:pPr>
        <w:rPr>
          <w:lang w:bidi="en-US"/>
        </w:rPr>
      </w:pPr>
      <w:r w:rsidRPr="00F7474B">
        <w:rPr>
          <w:lang w:bidi="en-US"/>
        </w:rPr>
        <w:t xml:space="preserve">Fig. 13 </w:t>
      </w:r>
      <w:r w:rsidRPr="00F7474B">
        <w:rPr>
          <w:lang w:val="en-US"/>
        </w:rPr>
        <w:t xml:space="preserve">The super resolution network architecture </w:t>
      </w:r>
      <w:r w:rsidRPr="00F7474B">
        <w:rPr>
          <w:lang w:bidi="en-US"/>
        </w:rPr>
        <w:t>in EE1-2.3.</w:t>
      </w:r>
    </w:p>
    <w:p w14:paraId="20D233CA" w14:textId="77777777" w:rsidR="00F7474B" w:rsidRPr="00DB58F7" w:rsidRDefault="00F7474B" w:rsidP="00DB58F7"/>
    <w:p w14:paraId="4747516F" w14:textId="77777777" w:rsidR="00A44050" w:rsidRPr="00A44050" w:rsidRDefault="00A44050" w:rsidP="00A44050">
      <w:pPr>
        <w:numPr>
          <w:ilvl w:val="0"/>
          <w:numId w:val="38"/>
        </w:numPr>
        <w:rPr>
          <w:b/>
          <w:bCs/>
        </w:rPr>
      </w:pPr>
      <w:r w:rsidRPr="00A44050">
        <w:rPr>
          <w:b/>
          <w:bCs/>
        </w:rPr>
        <w:t>End-to-End AI video coding</w:t>
      </w:r>
    </w:p>
    <w:p w14:paraId="160BFA8D" w14:textId="77777777" w:rsidR="00A44050" w:rsidRPr="00A44050" w:rsidRDefault="00A44050" w:rsidP="00A44050">
      <w:r w:rsidRPr="00A44050">
        <w:t>Test EE1-3.1 was withdrawn by proponent.</w:t>
      </w:r>
    </w:p>
    <w:p w14:paraId="6497A3ED" w14:textId="77777777" w:rsidR="00A44050" w:rsidRPr="00A44050" w:rsidRDefault="00A44050" w:rsidP="00A44050">
      <w:pPr>
        <w:numPr>
          <w:ilvl w:val="0"/>
          <w:numId w:val="38"/>
        </w:numPr>
        <w:rPr>
          <w:b/>
          <w:bCs/>
        </w:rPr>
      </w:pPr>
      <w:r w:rsidRPr="00A44050">
        <w:rPr>
          <w:b/>
          <w:bCs/>
        </w:rPr>
        <w:t>Cross-check status</w:t>
      </w:r>
    </w:p>
    <w:p w14:paraId="2878977C" w14:textId="77777777"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r w:rsidRPr="00A44050">
        <w:rPr>
          <w:lang w:val="en-US"/>
        </w:rPr>
        <w:t xml:space="preserve">   </w:t>
      </w:r>
    </w:p>
    <w:tbl>
      <w:tblPr>
        <w:tblStyle w:val="Tabellenraster"/>
        <w:tblW w:w="0" w:type="auto"/>
        <w:tblLook w:val="04A0" w:firstRow="1" w:lastRow="0" w:firstColumn="1" w:lastColumn="0" w:noHBand="0" w:noVBand="1"/>
      </w:tblPr>
      <w:tblGrid>
        <w:gridCol w:w="1004"/>
        <w:gridCol w:w="1243"/>
        <w:gridCol w:w="1670"/>
        <w:gridCol w:w="1152"/>
        <w:gridCol w:w="1153"/>
        <w:gridCol w:w="3128"/>
      </w:tblGrid>
      <w:tr w:rsidR="00A44050" w:rsidRPr="00A44050" w14:paraId="41DF6C7B" w14:textId="77777777" w:rsidTr="00A44050">
        <w:trPr>
          <w:trHeight w:val="339"/>
        </w:trPr>
        <w:tc>
          <w:tcPr>
            <w:tcW w:w="1030" w:type="dxa"/>
          </w:tcPr>
          <w:p w14:paraId="3558487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w:t>
            </w:r>
          </w:p>
        </w:tc>
        <w:tc>
          <w:tcPr>
            <w:tcW w:w="1157" w:type="dxa"/>
          </w:tcPr>
          <w:p w14:paraId="16E0BD9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proposal</w:t>
            </w:r>
          </w:p>
        </w:tc>
        <w:tc>
          <w:tcPr>
            <w:tcW w:w="1573" w:type="dxa"/>
          </w:tcPr>
          <w:p w14:paraId="46D64B2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tester</w:t>
            </w:r>
          </w:p>
        </w:tc>
        <w:tc>
          <w:tcPr>
            <w:tcW w:w="1163" w:type="dxa"/>
          </w:tcPr>
          <w:p w14:paraId="260F112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w:t>
            </w:r>
          </w:p>
        </w:tc>
        <w:tc>
          <w:tcPr>
            <w:tcW w:w="1163" w:type="dxa"/>
          </w:tcPr>
          <w:p w14:paraId="2B12FA0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Cross-checker</w:t>
            </w:r>
          </w:p>
        </w:tc>
        <w:tc>
          <w:tcPr>
            <w:tcW w:w="3264" w:type="dxa"/>
          </w:tcPr>
          <w:p w14:paraId="120E18F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Comment</w:t>
            </w:r>
          </w:p>
        </w:tc>
      </w:tr>
      <w:tr w:rsidR="00A44050" w:rsidRPr="00A44050" w14:paraId="28BB3848" w14:textId="77777777" w:rsidTr="00A44050">
        <w:trPr>
          <w:trHeight w:val="331"/>
        </w:trPr>
        <w:tc>
          <w:tcPr>
            <w:tcW w:w="1030" w:type="dxa"/>
          </w:tcPr>
          <w:p w14:paraId="3351747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EE1-1.2</w:t>
            </w:r>
          </w:p>
        </w:tc>
        <w:tc>
          <w:tcPr>
            <w:tcW w:w="1157" w:type="dxa"/>
          </w:tcPr>
          <w:p w14:paraId="56EEB607"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JVET-AB0053</w:t>
            </w:r>
          </w:p>
        </w:tc>
        <w:tc>
          <w:tcPr>
            <w:tcW w:w="1573" w:type="dxa"/>
          </w:tcPr>
          <w:p w14:paraId="1ECA037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46F476D3"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05" w:history="1">
              <w:r w:rsidR="00A44050" w:rsidRPr="00A44050">
                <w:rPr>
                  <w:rStyle w:val="Hyperlink"/>
                  <w:lang w:val="en-US"/>
                </w:rPr>
                <w:t>JVET-AB0063</w:t>
              </w:r>
            </w:hyperlink>
          </w:p>
        </w:tc>
        <w:tc>
          <w:tcPr>
            <w:tcW w:w="1163" w:type="dxa"/>
          </w:tcPr>
          <w:p w14:paraId="2B7F612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50BE1F1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A44050">
        <w:trPr>
          <w:trHeight w:val="339"/>
        </w:trPr>
        <w:tc>
          <w:tcPr>
            <w:tcW w:w="1030" w:type="dxa"/>
          </w:tcPr>
          <w:p w14:paraId="316AD8D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EE1-1.3</w:t>
            </w:r>
          </w:p>
        </w:tc>
        <w:tc>
          <w:tcPr>
            <w:tcW w:w="1157" w:type="dxa"/>
          </w:tcPr>
          <w:p w14:paraId="6B0E13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JVET-AB0054</w:t>
            </w:r>
          </w:p>
        </w:tc>
        <w:tc>
          <w:tcPr>
            <w:tcW w:w="1573" w:type="dxa"/>
          </w:tcPr>
          <w:p w14:paraId="1620AC5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7E81707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JVET-AB0064</w:t>
            </w:r>
          </w:p>
        </w:tc>
        <w:tc>
          <w:tcPr>
            <w:tcW w:w="1163" w:type="dxa"/>
          </w:tcPr>
          <w:p w14:paraId="46C512D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Nokia</w:t>
            </w:r>
          </w:p>
        </w:tc>
        <w:tc>
          <w:tcPr>
            <w:tcW w:w="3264" w:type="dxa"/>
          </w:tcPr>
          <w:p w14:paraId="116FF11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A44050">
        <w:trPr>
          <w:trHeight w:val="339"/>
        </w:trPr>
        <w:tc>
          <w:tcPr>
            <w:tcW w:w="1030" w:type="dxa"/>
          </w:tcPr>
          <w:p w14:paraId="1ACF912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EE1-1.5</w:t>
            </w:r>
          </w:p>
        </w:tc>
        <w:tc>
          <w:tcPr>
            <w:tcW w:w="1157" w:type="dxa"/>
          </w:tcPr>
          <w:p w14:paraId="2801090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JVET-AB0052</w:t>
            </w:r>
          </w:p>
        </w:tc>
        <w:tc>
          <w:tcPr>
            <w:tcW w:w="1573" w:type="dxa"/>
          </w:tcPr>
          <w:p w14:paraId="4AC3DBF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1163" w:type="dxa"/>
          </w:tcPr>
          <w:p w14:paraId="56DA295C"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06" w:history="1">
              <w:r w:rsidR="00A44050" w:rsidRPr="00A44050">
                <w:rPr>
                  <w:rStyle w:val="Hyperlink"/>
                  <w:lang w:val="en-US"/>
                </w:rPr>
                <w:t>JVET-AB0089</w:t>
              </w:r>
            </w:hyperlink>
          </w:p>
        </w:tc>
        <w:tc>
          <w:tcPr>
            <w:tcW w:w="1163" w:type="dxa"/>
          </w:tcPr>
          <w:p w14:paraId="0A7182B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w:t>
            </w:r>
          </w:p>
        </w:tc>
        <w:tc>
          <w:tcPr>
            <w:tcW w:w="3264" w:type="dxa"/>
          </w:tcPr>
          <w:p w14:paraId="3FB08D9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full test results are not an exact match due to different GCC versions</w:t>
            </w:r>
          </w:p>
        </w:tc>
      </w:tr>
      <w:tr w:rsidR="00A44050" w:rsidRPr="00A44050" w14:paraId="736C104A" w14:textId="77777777" w:rsidTr="00A44050">
        <w:trPr>
          <w:trHeight w:val="339"/>
        </w:trPr>
        <w:tc>
          <w:tcPr>
            <w:tcW w:w="1030" w:type="dxa"/>
          </w:tcPr>
          <w:p w14:paraId="3C030DE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EE1-1.6</w:t>
            </w:r>
          </w:p>
        </w:tc>
        <w:tc>
          <w:tcPr>
            <w:tcW w:w="1157" w:type="dxa"/>
          </w:tcPr>
          <w:p w14:paraId="5C39413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 JVET-AB0068</w:t>
            </w:r>
          </w:p>
        </w:tc>
        <w:tc>
          <w:tcPr>
            <w:tcW w:w="1573" w:type="dxa"/>
          </w:tcPr>
          <w:p w14:paraId="1B88B7B3"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Bytedance</w:t>
            </w:r>
          </w:p>
        </w:tc>
        <w:tc>
          <w:tcPr>
            <w:tcW w:w="1163" w:type="dxa"/>
          </w:tcPr>
          <w:p w14:paraId="66FC0F23"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07" w:history="1">
              <w:r w:rsidR="00A44050" w:rsidRPr="00A44050">
                <w:rPr>
                  <w:rStyle w:val="Hyperlink"/>
                  <w:lang w:val="en-US"/>
                </w:rPr>
                <w:t>JVET-AB0137</w:t>
              </w:r>
            </w:hyperlink>
          </w:p>
        </w:tc>
        <w:tc>
          <w:tcPr>
            <w:tcW w:w="1163" w:type="dxa"/>
          </w:tcPr>
          <w:p w14:paraId="6EDDABF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Ericsson</w:t>
            </w:r>
          </w:p>
        </w:tc>
        <w:tc>
          <w:tcPr>
            <w:tcW w:w="3264" w:type="dxa"/>
          </w:tcPr>
          <w:p w14:paraId="491C404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SW was modified (with help from proponent) to be able to verify training</w:t>
            </w:r>
          </w:p>
          <w:p w14:paraId="57A86D0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Performance difference is 0.0x% (both RA and LDB cfg).</w:t>
            </w:r>
          </w:p>
        </w:tc>
      </w:tr>
      <w:tr w:rsidR="00A44050" w:rsidRPr="00A44050" w14:paraId="717D3FB9" w14:textId="77777777" w:rsidTr="00A44050">
        <w:trPr>
          <w:trHeight w:val="331"/>
        </w:trPr>
        <w:tc>
          <w:tcPr>
            <w:tcW w:w="1030" w:type="dxa"/>
          </w:tcPr>
          <w:p w14:paraId="13B9EA2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EE1-1.8</w:t>
            </w:r>
          </w:p>
        </w:tc>
        <w:tc>
          <w:tcPr>
            <w:tcW w:w="1157" w:type="dxa"/>
          </w:tcPr>
          <w:p w14:paraId="5E58E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JVET-AB0083</w:t>
            </w:r>
          </w:p>
        </w:tc>
        <w:tc>
          <w:tcPr>
            <w:tcW w:w="1573" w:type="dxa"/>
          </w:tcPr>
          <w:p w14:paraId="131730AB"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Tencent/OPPO</w:t>
            </w:r>
          </w:p>
        </w:tc>
        <w:tc>
          <w:tcPr>
            <w:tcW w:w="1163" w:type="dxa"/>
          </w:tcPr>
          <w:p w14:paraId="7BB2C757"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08" w:history="1">
              <w:r w:rsidR="00A44050" w:rsidRPr="00A44050">
                <w:rPr>
                  <w:rStyle w:val="Hyperlink"/>
                  <w:lang w:val="en-US"/>
                </w:rPr>
                <w:t>JVET-AB0088</w:t>
              </w:r>
            </w:hyperlink>
          </w:p>
        </w:tc>
        <w:tc>
          <w:tcPr>
            <w:tcW w:w="1163" w:type="dxa"/>
          </w:tcPr>
          <w:p w14:paraId="14964FCA"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Ericsson</w:t>
            </w:r>
          </w:p>
        </w:tc>
        <w:tc>
          <w:tcPr>
            <w:tcW w:w="3264" w:type="dxa"/>
          </w:tcPr>
          <w:p w14:paraId="657FC38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To match performance exactly same GCC complier shall be used (</w:t>
            </w:r>
            <w:r w:rsidRPr="00A44050">
              <w:t xml:space="preserve">uses GCC 7.4.0 for the </w:t>
            </w:r>
            <w:r w:rsidRPr="00A44050">
              <w:lastRenderedPageBreak/>
              <w:t>full simulation results and GCC 8.2.0 for class B under LDB configuration)</w:t>
            </w:r>
          </w:p>
        </w:tc>
      </w:tr>
      <w:tr w:rsidR="00A44050" w:rsidRPr="00A44050" w14:paraId="41863C2C" w14:textId="77777777" w:rsidTr="00A44050">
        <w:trPr>
          <w:trHeight w:val="339"/>
        </w:trPr>
        <w:tc>
          <w:tcPr>
            <w:tcW w:w="1030" w:type="dxa"/>
          </w:tcPr>
          <w:p w14:paraId="6D029E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lastRenderedPageBreak/>
              <w:t>EE1-2.1</w:t>
            </w:r>
          </w:p>
        </w:tc>
        <w:tc>
          <w:tcPr>
            <w:tcW w:w="1157" w:type="dxa"/>
          </w:tcPr>
          <w:p w14:paraId="1876770D"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JVET-AB0076</w:t>
            </w:r>
          </w:p>
        </w:tc>
        <w:tc>
          <w:tcPr>
            <w:tcW w:w="1573" w:type="dxa"/>
          </w:tcPr>
          <w:p w14:paraId="13C1D9D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0ECF7FE0"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09" w:history="1">
              <w:r w:rsidR="00A44050" w:rsidRPr="00A44050">
                <w:rPr>
                  <w:rStyle w:val="Hyperlink"/>
                  <w:lang w:val="en-US"/>
                </w:rPr>
                <w:t>JVET-AB0105</w:t>
              </w:r>
            </w:hyperlink>
          </w:p>
        </w:tc>
        <w:tc>
          <w:tcPr>
            <w:tcW w:w="1163" w:type="dxa"/>
          </w:tcPr>
          <w:p w14:paraId="49697BA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6EB8C5B9"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75DD17C8" w14:textId="77777777" w:rsidTr="00A44050">
        <w:trPr>
          <w:trHeight w:val="339"/>
        </w:trPr>
        <w:tc>
          <w:tcPr>
            <w:tcW w:w="1030" w:type="dxa"/>
          </w:tcPr>
          <w:p w14:paraId="55BF487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EE1-2.2</w:t>
            </w:r>
          </w:p>
        </w:tc>
        <w:tc>
          <w:tcPr>
            <w:tcW w:w="1157" w:type="dxa"/>
          </w:tcPr>
          <w:p w14:paraId="264BC6F6"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JVET-AB0077</w:t>
            </w:r>
          </w:p>
        </w:tc>
        <w:tc>
          <w:tcPr>
            <w:tcW w:w="1573" w:type="dxa"/>
          </w:tcPr>
          <w:p w14:paraId="441C9B04"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873C584"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10" w:history="1">
              <w:r w:rsidR="00A44050" w:rsidRPr="00A44050">
                <w:rPr>
                  <w:rStyle w:val="Hyperlink"/>
                  <w:lang w:val="en-US"/>
                </w:rPr>
                <w:t>JVET-AB0106</w:t>
              </w:r>
            </w:hyperlink>
          </w:p>
        </w:tc>
        <w:tc>
          <w:tcPr>
            <w:tcW w:w="1163" w:type="dxa"/>
          </w:tcPr>
          <w:p w14:paraId="2C6D23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Tencent</w:t>
            </w:r>
          </w:p>
        </w:tc>
        <w:tc>
          <w:tcPr>
            <w:tcW w:w="3264" w:type="dxa"/>
          </w:tcPr>
          <w:p w14:paraId="71F2420E"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Results match proponent ones. Small differences in RA (likely due to float inference).</w:t>
            </w:r>
          </w:p>
        </w:tc>
      </w:tr>
      <w:tr w:rsidR="00A44050" w:rsidRPr="00A44050" w14:paraId="06748CD1" w14:textId="77777777" w:rsidTr="00A44050">
        <w:trPr>
          <w:trHeight w:val="331"/>
        </w:trPr>
        <w:tc>
          <w:tcPr>
            <w:tcW w:w="1030" w:type="dxa"/>
          </w:tcPr>
          <w:p w14:paraId="3DE647DF"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EE1-2.3</w:t>
            </w:r>
          </w:p>
        </w:tc>
        <w:tc>
          <w:tcPr>
            <w:tcW w:w="1157" w:type="dxa"/>
          </w:tcPr>
          <w:p w14:paraId="4660055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JVET-AB0084</w:t>
            </w:r>
          </w:p>
        </w:tc>
        <w:tc>
          <w:tcPr>
            <w:tcW w:w="1573" w:type="dxa"/>
          </w:tcPr>
          <w:p w14:paraId="6CBA81F8"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Tencent/LGE</w:t>
            </w:r>
          </w:p>
        </w:tc>
        <w:tc>
          <w:tcPr>
            <w:tcW w:w="1163" w:type="dxa"/>
          </w:tcPr>
          <w:p w14:paraId="4A190858" w14:textId="77777777" w:rsidR="00A44050" w:rsidRPr="00A44050" w:rsidRDefault="00145B67" w:rsidP="00A44050">
            <w:pPr>
              <w:tabs>
                <w:tab w:val="clear" w:pos="360"/>
                <w:tab w:val="clear" w:pos="720"/>
                <w:tab w:val="clear" w:pos="1080"/>
                <w:tab w:val="clear" w:pos="1440"/>
              </w:tabs>
              <w:overflowPunct/>
              <w:autoSpaceDE/>
              <w:autoSpaceDN/>
              <w:adjustRightInd/>
              <w:textAlignment w:val="auto"/>
              <w:rPr>
                <w:lang w:val="en-US"/>
              </w:rPr>
            </w:pPr>
            <w:hyperlink r:id="rId411" w:history="1">
              <w:r w:rsidR="00A44050" w:rsidRPr="00A44050">
                <w:rPr>
                  <w:rStyle w:val="Hyperlink"/>
                  <w:lang w:val="en-US"/>
                </w:rPr>
                <w:t>JVET-AB0097</w:t>
              </w:r>
            </w:hyperlink>
          </w:p>
        </w:tc>
        <w:tc>
          <w:tcPr>
            <w:tcW w:w="1163" w:type="dxa"/>
          </w:tcPr>
          <w:p w14:paraId="3D61FE8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Ericsson</w:t>
            </w:r>
          </w:p>
        </w:tc>
        <w:tc>
          <w:tcPr>
            <w:tcW w:w="3264" w:type="dxa"/>
          </w:tcPr>
          <w:p w14:paraId="736F0DE2"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rPr>
                <w:lang w:val="en-US"/>
              </w:rPr>
              <w:t>Results match to proponent for all intra, for RA 0.1% better than reported by proponent</w:t>
            </w:r>
          </w:p>
        </w:tc>
      </w:tr>
      <w:tr w:rsidR="00A44050" w:rsidRPr="00A44050" w14:paraId="6FB3D7B9" w14:textId="77777777" w:rsidTr="00A44050">
        <w:trPr>
          <w:trHeight w:val="331"/>
        </w:trPr>
        <w:tc>
          <w:tcPr>
            <w:tcW w:w="1030" w:type="dxa"/>
          </w:tcPr>
          <w:p w14:paraId="404AEF3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EE1-3</w:t>
            </w:r>
          </w:p>
        </w:tc>
        <w:tc>
          <w:tcPr>
            <w:tcW w:w="1157" w:type="dxa"/>
          </w:tcPr>
          <w:p w14:paraId="15C6E64C"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t>withdrawn</w:t>
            </w:r>
          </w:p>
        </w:tc>
        <w:tc>
          <w:tcPr>
            <w:tcW w:w="1573" w:type="dxa"/>
          </w:tcPr>
          <w:p w14:paraId="0A7DADA1"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rPr>
                <w:lang w:val="en-US"/>
              </w:rPr>
            </w:pPr>
            <w:r w:rsidRPr="00A44050">
              <w:rPr>
                <w:lang w:val="en-US"/>
              </w:rPr>
              <w:t>Xidian/OPPO</w:t>
            </w:r>
          </w:p>
        </w:tc>
        <w:tc>
          <w:tcPr>
            <w:tcW w:w="1163" w:type="dxa"/>
          </w:tcPr>
          <w:p w14:paraId="127ABFED" w14:textId="77777777" w:rsidR="00A44050" w:rsidRPr="00A44050" w:rsidRDefault="00A44050" w:rsidP="00A44050">
            <w:pPr>
              <w:numPr>
                <w:ilvl w:val="0"/>
                <w:numId w:val="464"/>
              </w:numPr>
              <w:tabs>
                <w:tab w:val="clear" w:pos="360"/>
                <w:tab w:val="clear" w:pos="720"/>
                <w:tab w:val="clear" w:pos="1080"/>
                <w:tab w:val="clear" w:pos="1440"/>
              </w:tabs>
              <w:overflowPunct/>
              <w:autoSpaceDE/>
              <w:autoSpaceDN/>
              <w:adjustRightInd/>
              <w:textAlignment w:val="auto"/>
              <w:rPr>
                <w:lang w:val="en-US"/>
              </w:rPr>
            </w:pPr>
          </w:p>
        </w:tc>
        <w:tc>
          <w:tcPr>
            <w:tcW w:w="1163" w:type="dxa"/>
          </w:tcPr>
          <w:p w14:paraId="0A2190B0"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Dolby</w:t>
            </w:r>
          </w:p>
        </w:tc>
        <w:tc>
          <w:tcPr>
            <w:tcW w:w="3264" w:type="dxa"/>
          </w:tcPr>
          <w:p w14:paraId="44B85C25" w14:textId="77777777" w:rsidR="00A44050" w:rsidRPr="00A44050" w:rsidRDefault="00A44050" w:rsidP="00A44050">
            <w:pPr>
              <w:tabs>
                <w:tab w:val="clear" w:pos="360"/>
                <w:tab w:val="clear" w:pos="720"/>
                <w:tab w:val="clear" w:pos="1080"/>
                <w:tab w:val="clear" w:pos="1440"/>
              </w:tabs>
              <w:overflowPunct/>
              <w:autoSpaceDE/>
              <w:autoSpaceDN/>
              <w:adjustRightInd/>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726DE7EF" w:rsidR="00A44050" w:rsidRPr="00A44050" w:rsidRDefault="00A44050" w:rsidP="00A44050">
      <w:pPr>
        <w:numPr>
          <w:ilvl w:val="0"/>
          <w:numId w:val="38"/>
        </w:numPr>
        <w:rPr>
          <w:b/>
          <w:bCs/>
        </w:rPr>
      </w:pPr>
      <w:r w:rsidRPr="00A44050">
        <w:rPr>
          <w:b/>
          <w:bCs/>
        </w:rPr>
        <w:t>Conclusions</w:t>
      </w:r>
      <w:r w:rsidR="00E31DF0">
        <w:rPr>
          <w:b/>
          <w:bCs/>
        </w:rPr>
        <w:t xml:space="preserve"> </w:t>
      </w:r>
    </w:p>
    <w:p w14:paraId="7A2B8371" w14:textId="77777777" w:rsidR="00A44050" w:rsidRPr="00A44050" w:rsidRDefault="00A44050" w:rsidP="00A44050">
      <w:pPr>
        <w:numPr>
          <w:ilvl w:val="0"/>
          <w:numId w:val="463"/>
        </w:numPr>
      </w:pPr>
      <w:r w:rsidRPr="00A44050">
        <w:t>Training</w:t>
      </w:r>
    </w:p>
    <w:p w14:paraId="725E7C36" w14:textId="77777777" w:rsidR="00A44050" w:rsidRPr="00A44050" w:rsidRDefault="00A44050" w:rsidP="00A44050">
      <w:pPr>
        <w:numPr>
          <w:ilvl w:val="1"/>
          <w:numId w:val="463"/>
        </w:numPr>
      </w:pPr>
      <w:r w:rsidRPr="00A44050">
        <w:t>Training was cross-checked for tests EE1-1.2 and EE1-1.6.</w:t>
      </w:r>
    </w:p>
    <w:p w14:paraId="2DD00EB1" w14:textId="45BB482E" w:rsidR="00A44050" w:rsidRPr="00A44050" w:rsidRDefault="00A44050" w:rsidP="00A44050">
      <w:pPr>
        <w:numPr>
          <w:ilvl w:val="1"/>
          <w:numId w:val="463"/>
        </w:numPr>
      </w:pPr>
      <w:r w:rsidRPr="00A44050">
        <w:t>Training strategy from EE1-1.2.2 (</w:t>
      </w:r>
      <w:hyperlink r:id="rId412" w:history="1">
        <w:r w:rsidRPr="00A44050">
          <w:rPr>
            <w:rStyle w:val="Hyperlink"/>
            <w:lang w:val="en-US"/>
          </w:rPr>
          <w:t>JVET-AB0053</w:t>
        </w:r>
      </w:hyperlink>
      <w:r w:rsidRPr="00A44050">
        <w:t xml:space="preserve">) is more successful </w:t>
      </w:r>
      <w:r w:rsidR="00CF597D">
        <w:t xml:space="preserve">(faster, slight reduction of </w:t>
      </w:r>
      <w:r w:rsidR="00AA64BB">
        <w:t xml:space="preserve">kMAC/pix)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A44050">
      <w:pPr>
        <w:numPr>
          <w:ilvl w:val="1"/>
          <w:numId w:val="463"/>
        </w:numPr>
      </w:pPr>
      <w:r w:rsidRPr="00A44050">
        <w:t>Weights {8,1,1} for {Y,U,V} distortion in loss-function was found in EE1-1.3.2 (</w:t>
      </w:r>
      <w:hyperlink r:id="rId413"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A44050">
      <w:pPr>
        <w:numPr>
          <w:ilvl w:val="0"/>
          <w:numId w:val="463"/>
        </w:numPr>
      </w:pPr>
      <w:r w:rsidRPr="00A44050">
        <w:t>Encoder only modification</w:t>
      </w:r>
    </w:p>
    <w:p w14:paraId="01860F6B" w14:textId="2CBDBC21" w:rsidR="00A44050" w:rsidRPr="00A44050" w:rsidRDefault="00A44050" w:rsidP="00A44050">
      <w:pPr>
        <w:numPr>
          <w:ilvl w:val="1"/>
          <w:numId w:val="463"/>
        </w:numPr>
      </w:pPr>
      <w:r w:rsidRPr="00A44050">
        <w:t>Additional 0.4% / 0.3% gain (RA/LDB) with 8% / 29% encoding run time increase can be achieved if NN-based filter is considered in RDO (EE1-1.6) (</w:t>
      </w:r>
      <w:hyperlink r:id="rId414" w:history="1">
        <w:r w:rsidRPr="00A44050">
          <w:rPr>
            <w:rStyle w:val="Hyperlink"/>
            <w:lang w:val="en-US"/>
          </w:rPr>
          <w:t>JVET-AB0068</w:t>
        </w:r>
      </w:hyperlink>
      <w:r w:rsidRPr="00A44050">
        <w:t>)</w:t>
      </w:r>
      <w:r w:rsidR="00115C38">
        <w:t>.</w:t>
      </w:r>
      <w:r w:rsidR="00AA64BB">
        <w:t xml:space="preserve"> Investigate training cross-check with similar methods for filter #0 (as suggested in JVET-AB0146) and EE1.1-7 </w:t>
      </w:r>
      <w:r w:rsidR="00AA64BB" w:rsidRPr="00A64C95">
        <w:rPr>
          <w:highlight w:val="yellow"/>
        </w:rPr>
        <w:t>in next EE</w:t>
      </w:r>
      <w:r w:rsidR="00AA64BB">
        <w:t>.</w:t>
      </w:r>
      <w:r w:rsidR="00115C38">
        <w:t xml:space="preserve"> </w:t>
      </w:r>
      <w:proofErr w:type="gramStart"/>
      <w:r w:rsidR="00244F38">
        <w:rPr>
          <w:highlight w:val="yellow"/>
        </w:rPr>
        <w:t>Decision(</w:t>
      </w:r>
      <w:proofErr w:type="gramEnd"/>
      <w:r w:rsidR="00244F38">
        <w:rPr>
          <w:highlight w:val="yellow"/>
        </w:rPr>
        <w:t>SW)</w:t>
      </w:r>
      <w:r w:rsidR="00115C38">
        <w:t xml:space="preserve">: </w:t>
      </w:r>
      <w:r w:rsidR="00244F38">
        <w:t xml:space="preserve">Include the method from JVET-AB0068 in the </w:t>
      </w:r>
      <w:r w:rsidR="00E31DF0">
        <w:t>next version of NCS</w:t>
      </w:r>
      <w:r w:rsidR="00244F38">
        <w:t>, but don’t enable it in CTC (see further discussion under JVET-AB0146 on the latter aspect)</w:t>
      </w:r>
      <w:r w:rsidR="00E31DF0">
        <w:t>.</w:t>
      </w:r>
    </w:p>
    <w:p w14:paraId="0F0A1D4B" w14:textId="77777777" w:rsidR="00A44050" w:rsidRPr="00A44050" w:rsidRDefault="00A44050" w:rsidP="00A44050">
      <w:pPr>
        <w:numPr>
          <w:ilvl w:val="0"/>
          <w:numId w:val="463"/>
        </w:numPr>
      </w:pPr>
      <w:r w:rsidRPr="00A44050">
        <w:lastRenderedPageBreak/>
        <w:t xml:space="preserve">NN-filter design </w:t>
      </w:r>
    </w:p>
    <w:p w14:paraId="12127A2D" w14:textId="2A1E0D45" w:rsidR="00A44050" w:rsidRPr="00A44050" w:rsidRDefault="00A44050" w:rsidP="00A44050">
      <w:pPr>
        <w:numPr>
          <w:ilvl w:val="1"/>
          <w:numId w:val="463"/>
        </w:numPr>
      </w:pPr>
      <w:r w:rsidRPr="00A44050">
        <w:t xml:space="preserve">Removing partitioning information from </w:t>
      </w:r>
      <w:r w:rsidRPr="00A44050">
        <w:rPr>
          <w:b/>
        </w:rPr>
        <w:t xml:space="preserve">NCS-1.0 filter set #1 </w:t>
      </w:r>
      <w:r w:rsidRPr="00A44050">
        <w:t>filter design (EE1-1.2.1 (</w:t>
      </w:r>
      <w:hyperlink r:id="rId415" w:history="1">
        <w:r w:rsidRPr="00A44050">
          <w:rPr>
            <w:rStyle w:val="Hyperlink"/>
            <w:lang w:val="en-US"/>
          </w:rPr>
          <w:t>JVET-AB0053</w:t>
        </w:r>
      </w:hyperlink>
      <w:r w:rsidRPr="00A44050">
        <w:t xml:space="preserve">) helps reduction of training time 14%, computation complexity reduction and comes w/o performance degradation. </w:t>
      </w:r>
      <w:r w:rsidR="00AA64BB" w:rsidRPr="00A64C95">
        <w:rPr>
          <w:highlight w:val="yellow"/>
        </w:rPr>
        <w:t>Decision</w:t>
      </w:r>
      <w:r w:rsidR="00AA64BB">
        <w:t xml:space="preserve">: Adopt </w:t>
      </w:r>
      <w:r w:rsidR="00115C38">
        <w:t>the modified filter design</w:t>
      </w:r>
      <w:r w:rsidR="00024930">
        <w:t xml:space="preserve"> (integerized version)</w:t>
      </w:r>
      <w:r w:rsidR="00115C38">
        <w:t xml:space="preserve">, and the software for modified training strategy </w:t>
      </w:r>
      <w:r w:rsidR="00AA64BB">
        <w:t>to next version of NCS</w:t>
      </w:r>
      <w:r w:rsidR="00115C38">
        <w:t xml:space="preserve">. It was further suggested to investigate a corresponding modification/simplification for chroma filters </w:t>
      </w:r>
      <w:r w:rsidR="00115C38" w:rsidRPr="00A64C95">
        <w:rPr>
          <w:highlight w:val="yellow"/>
        </w:rPr>
        <w:t>in next EE</w:t>
      </w:r>
      <w:r w:rsidR="00115C38">
        <w:rPr>
          <w:highlight w:val="yellow"/>
        </w:rPr>
        <w:t>.</w:t>
      </w:r>
    </w:p>
    <w:p w14:paraId="69E5CA9A" w14:textId="7D67B9A0" w:rsidR="00A44050" w:rsidRPr="00A44050" w:rsidRDefault="00A44050" w:rsidP="00A44050">
      <w:pPr>
        <w:numPr>
          <w:ilvl w:val="1"/>
          <w:numId w:val="463"/>
        </w:numPr>
      </w:pPr>
      <w:r w:rsidRPr="00A44050">
        <w:t xml:space="preserve">Gain of 0.5~0.6% in RA can be achieved if </w:t>
      </w:r>
      <w:r w:rsidRPr="00A44050">
        <w:rPr>
          <w:b/>
        </w:rPr>
        <w:t xml:space="preserve">NCS-1.0 filter set #1 </w:t>
      </w:r>
      <w:r w:rsidRPr="00A44050">
        <w:t>extended to temporal filtration and the sample flipping is used. Complexity measured by EncT, DecT, and kMAC/pixel remain unchanged while total number of parameters increases by 25%, because one additional model is introduced (EE1-1.4.1, 1.4.2) (</w:t>
      </w:r>
      <w:hyperlink r:id="rId416"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xml:space="preserve">, sample flipping) in </w:t>
      </w:r>
      <w:r w:rsidR="00E750A9" w:rsidRPr="00A35725">
        <w:rPr>
          <w:highlight w:val="yellow"/>
        </w:rPr>
        <w:t>next EE</w:t>
      </w:r>
      <w:r w:rsidR="00E750A9">
        <w:t>.</w:t>
      </w:r>
    </w:p>
    <w:p w14:paraId="021235F1" w14:textId="3378DE4B" w:rsidR="00565A91" w:rsidRDefault="00565A91" w:rsidP="00565A91">
      <w:pPr>
        <w:pStyle w:val="Listenabsatz"/>
        <w:numPr>
          <w:ilvl w:val="1"/>
          <w:numId w:val="4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t xml:space="preserve">In test EE1-1.5 </w:t>
      </w:r>
      <w:r>
        <w:rPr>
          <w:color w:val="0563C1"/>
          <w:u w:val="single"/>
        </w:rPr>
        <w:t>variant EE1-1.5.2 (</w:t>
      </w:r>
      <w:r>
        <w:rPr>
          <w:b/>
        </w:rPr>
        <w:t>IPB</w:t>
      </w:r>
      <w:r>
        <w:t xml:space="preserve"> model used for intra luma and inter luma slices in </w:t>
      </w:r>
      <w:r>
        <w:rPr>
          <w:b/>
        </w:rPr>
        <w:t>NCS-1.0 filter set #1</w:t>
      </w:r>
      <w:r>
        <w:t xml:space="preserve">) reduces of overall number of parameters 6.24 </w:t>
      </w:r>
      <w:r>
        <w:sym w:font="Wingdings" w:char="F0E0"/>
      </w:r>
      <w:r>
        <w:t xml:space="preserve">4.68 M, shows same the worst case 682 kMAC/pix and similar performance as </w:t>
      </w:r>
      <w:r>
        <w:rPr>
          <w:b/>
        </w:rPr>
        <w:t xml:space="preserve">NCS-1.0 filter set #1. </w:t>
      </w:r>
      <w:r w:rsidR="00221D3F">
        <w:t>Is</w:t>
      </w:r>
      <w:r>
        <w:t xml:space="preserve"> recommended for </w:t>
      </w:r>
      <w:r w:rsidRPr="00A35725">
        <w:rPr>
          <w:highlight w:val="yellow"/>
        </w:rPr>
        <w:t>consideration in EE1</w:t>
      </w:r>
      <w:r>
        <w:t xml:space="preserve"> (training cross-check</w:t>
      </w:r>
      <w:r w:rsidR="00221D3F">
        <w:t xml:space="preserve"> of 1.5.2, only luma, both FP and INT16 versions should be verified; </w:t>
      </w:r>
      <w:r w:rsidR="00573CFC">
        <w:t>usage of a similar approach with only one model for chrome to be investigated</w:t>
      </w:r>
      <w:r>
        <w:t>).</w:t>
      </w:r>
    </w:p>
    <w:p w14:paraId="2F9A6B9F" w14:textId="0586FCD1" w:rsidR="00A44050" w:rsidRPr="00A44050" w:rsidRDefault="00A44050">
      <w:pPr>
        <w:numPr>
          <w:ilvl w:val="1"/>
          <w:numId w:val="463"/>
        </w:numPr>
      </w:pPr>
      <w:r w:rsidRPr="00A44050">
        <w:t xml:space="preserve">EE1-1.7 </w:t>
      </w:r>
      <w:hyperlink r:id="rId417" w:history="1">
        <w:r w:rsidRPr="006A11C5">
          <w:rPr>
            <w:rStyle w:val="Hyperlink"/>
            <w:lang w:val="en-US"/>
          </w:rPr>
          <w:t>JVET-AB0164</w:t>
        </w:r>
      </w:hyperlink>
      <w:r w:rsidRPr="00A44050">
        <w:t xml:space="preserve"> shows promising performance</w:t>
      </w:r>
      <w:r w:rsidR="006A11C5">
        <w:t>/</w:t>
      </w:r>
      <w:r w:rsidRPr="00A44050">
        <w:t xml:space="preserve">complexity trade-off, </w:t>
      </w:r>
      <w:r w:rsidR="00861192">
        <w:t>the model n=(24,16) is</w:t>
      </w:r>
      <w:r w:rsidRPr="00A44050">
        <w:t xml:space="preserve"> recommended for training verification in the next EE1 round.</w:t>
      </w:r>
      <w:r w:rsidR="006A11C5">
        <w:t xml:space="preserve"> Both FP and INT16 versions should be verified.</w:t>
      </w:r>
    </w:p>
    <w:p w14:paraId="521F83AF" w14:textId="63CC2A43" w:rsidR="00A44050" w:rsidRPr="00A44050" w:rsidRDefault="00A44050" w:rsidP="00A44050">
      <w:pPr>
        <w:numPr>
          <w:ilvl w:val="1"/>
          <w:numId w:val="463"/>
        </w:numPr>
      </w:pPr>
      <w:r w:rsidRPr="00A44050">
        <w:t>EE1-1.8</w:t>
      </w:r>
      <w:hyperlink r:id="rId418" w:history="1">
        <w:r w:rsidRPr="00A44050">
          <w:rPr>
            <w:rStyle w:val="Hyperlink"/>
            <w:lang w:val="en-US"/>
          </w:rPr>
          <w:t>JVET-AB0083</w:t>
        </w:r>
      </w:hyperlink>
      <w:r w:rsidRPr="00A44050">
        <w:t xml:space="preserve"> </w:t>
      </w:r>
      <w:r w:rsidR="00573CFC">
        <w:t>has two aspects: modification of QP input to the network without changing the model gives approx. 0.2% for RA and 0.5% for LB (</w:t>
      </w:r>
      <w:r w:rsidR="00573CFC" w:rsidRPr="00A35725">
        <w:rPr>
          <w:highlight w:val="yellow"/>
        </w:rPr>
        <w:t>Decision</w:t>
      </w:r>
      <w:r w:rsidR="00573CFC">
        <w:t>: Adopt JVET-AB0083 test</w:t>
      </w:r>
      <w:r w:rsidR="00573CFC" w:rsidRPr="00A44050">
        <w:t xml:space="preserve"> </w:t>
      </w:r>
      <w:r w:rsidR="00573CFC">
        <w:t>1.8.1; 1.8.2</w:t>
      </w:r>
      <w:r w:rsidRPr="00A44050">
        <w:t xml:space="preserve"> is </w:t>
      </w:r>
      <w:r w:rsidR="00573CFC">
        <w:t xml:space="preserve">an </w:t>
      </w:r>
      <w:r w:rsidRPr="00A44050">
        <w:t xml:space="preserve">improvement of </w:t>
      </w:r>
      <w:r w:rsidRPr="00A44050">
        <w:rPr>
          <w:b/>
        </w:rPr>
        <w:t>NCS-1.0 filter set #0</w:t>
      </w:r>
      <w:r w:rsidR="00573CFC">
        <w:rPr>
          <w:b/>
        </w:rPr>
        <w:t xml:space="preserve">, </w:t>
      </w:r>
      <w:r w:rsidRPr="00A44050">
        <w:t xml:space="preserve"> shows 0.</w:t>
      </w:r>
      <w:r w:rsidR="00573CFC">
        <w:t>3</w:t>
      </w:r>
      <w:r w:rsidRPr="00A44050">
        <w:t>%</w:t>
      </w:r>
      <w:r w:rsidR="00681250">
        <w:t>/0.2%</w:t>
      </w:r>
      <w:r w:rsidRPr="00A44050">
        <w:t xml:space="preserve"> better performance </w:t>
      </w:r>
      <w:r w:rsidRPr="00A44050">
        <w:rPr>
          <w:b/>
        </w:rPr>
        <w:t>NCS-1.0 filter set #</w:t>
      </w:r>
      <w:r w:rsidRPr="00A44050">
        <w:rPr>
          <w:b/>
          <w:lang w:val="en-US"/>
        </w:rPr>
        <w:t>0</w:t>
      </w:r>
      <w:r w:rsidRPr="00A44050">
        <w:rPr>
          <w:b/>
        </w:rPr>
        <w:t xml:space="preserve"> </w:t>
      </w:r>
      <w:r w:rsidR="00573CFC">
        <w:t>in RA</w:t>
      </w:r>
      <w:r w:rsidR="00681250">
        <w:t>/LB</w:t>
      </w:r>
      <w:r w:rsidR="00573CFC">
        <w:t xml:space="preserve"> </w:t>
      </w:r>
      <w:r w:rsidRPr="00A44050">
        <w:t>having the same decoder complexity</w:t>
      </w:r>
      <w:r w:rsidR="00573CFC">
        <w:t xml:space="preserve">. Training crosscheck of 1.8.2 </w:t>
      </w:r>
      <w:r w:rsidR="00573CFC" w:rsidRPr="00A35725">
        <w:rPr>
          <w:highlight w:val="yellow"/>
        </w:rPr>
        <w:t>in the next EE</w:t>
      </w:r>
      <w:r w:rsidR="00573CFC">
        <w:t>.</w:t>
      </w:r>
      <w:r w:rsidRPr="00A44050">
        <w:t xml:space="preserve"> </w:t>
      </w:r>
    </w:p>
    <w:p w14:paraId="1E0BB102" w14:textId="77777777" w:rsidR="00A44050" w:rsidRPr="00A44050" w:rsidRDefault="00A44050" w:rsidP="00A44050">
      <w:pPr>
        <w:numPr>
          <w:ilvl w:val="0"/>
          <w:numId w:val="463"/>
        </w:numPr>
      </w:pPr>
      <w:r w:rsidRPr="00A44050">
        <w:t>Post-filter SEI</w:t>
      </w:r>
    </w:p>
    <w:p w14:paraId="41926ACD" w14:textId="7B31FACA" w:rsidR="00A44050" w:rsidRPr="00A44050" w:rsidRDefault="00A44050" w:rsidP="00A44050">
      <w:pPr>
        <w:numPr>
          <w:ilvl w:val="1"/>
          <w:numId w:val="463"/>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expected to be completed during the meeting. </w:t>
      </w:r>
      <w:r w:rsidR="00681250" w:rsidRPr="00A35725">
        <w:rPr>
          <w:highlight w:val="yellow"/>
        </w:rPr>
        <w:t>Revisit</w:t>
      </w:r>
      <w:r w:rsidR="00681250">
        <w:t xml:space="preserve"> when finished.</w:t>
      </w:r>
    </w:p>
    <w:p w14:paraId="2918027B" w14:textId="77777777" w:rsidR="00A44050" w:rsidRPr="00A44050" w:rsidRDefault="00A44050" w:rsidP="00A44050">
      <w:pPr>
        <w:numPr>
          <w:ilvl w:val="0"/>
          <w:numId w:val="38"/>
        </w:numPr>
        <w:rPr>
          <w:b/>
          <w:bCs/>
        </w:rPr>
      </w:pPr>
      <w:r w:rsidRPr="00A44050">
        <w:rPr>
          <w:b/>
          <w:bCs/>
        </w:rPr>
        <w:t>Recommendation</w:t>
      </w:r>
    </w:p>
    <w:p w14:paraId="1923F184" w14:textId="77777777" w:rsidR="00A44050" w:rsidRPr="00A44050" w:rsidRDefault="00A44050" w:rsidP="00A44050">
      <w:pPr>
        <w:numPr>
          <w:ilvl w:val="0"/>
          <w:numId w:val="463"/>
        </w:numPr>
      </w:pPr>
      <w:r w:rsidRPr="00A44050">
        <w:t>Block base implementation of NN-based filters is more realistic, it is recommended to refine AhG 11 complexity assessment methodology and report kMAC/pxl per block (all EE1 proponents are doing so already).</w:t>
      </w:r>
    </w:p>
    <w:p w14:paraId="12F51DB6" w14:textId="77777777" w:rsidR="00A44050" w:rsidRPr="00A44050" w:rsidRDefault="00A44050" w:rsidP="00A44050">
      <w:pPr>
        <w:numPr>
          <w:ilvl w:val="0"/>
          <w:numId w:val="463"/>
        </w:numPr>
      </w:pPr>
      <w:r w:rsidRPr="00A44050">
        <w:lastRenderedPageBreak/>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berschrift3"/>
      </w:pPr>
      <w:r w:rsidRPr="00CF512D">
        <w:t>EE</w:t>
      </w:r>
      <w:r w:rsidR="00A977FD" w:rsidRPr="00CF512D">
        <w:t>1</w:t>
      </w:r>
      <w:r w:rsidRPr="00CF512D">
        <w:t xml:space="preserve"> contributions: Neural network-based video coding (</w:t>
      </w:r>
      <w:r w:rsidR="003E44CD">
        <w:t>11</w:t>
      </w:r>
      <w:r w:rsidRPr="00CF512D">
        <w:t>)</w:t>
      </w:r>
      <w:bookmarkEnd w:id="158"/>
    </w:p>
    <w:p w14:paraId="697F6AD7" w14:textId="4FF771CB" w:rsidR="004366B2" w:rsidRDefault="007E0D10" w:rsidP="004366B2">
      <w:bookmarkStart w:id="163"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0AF9E716"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p>
    <w:p w14:paraId="35A080E0" w14:textId="68973EBB" w:rsidR="008641F3" w:rsidRDefault="00145B67" w:rsidP="0048675E">
      <w:pPr>
        <w:pStyle w:val="berschrift9"/>
      </w:pPr>
      <w:hyperlink r:id="rId419"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-filter with SADL inference and signalling of NN post-filter characteristics and activation SEI messages [M. Santamaria, R. Yang, F. Cricri, J. Lainema, H. Zhang, R. G. Youvalari,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145B67" w:rsidP="0048675E">
      <w:pPr>
        <w:pStyle w:val="berschrift9"/>
      </w:pPr>
      <w:hyperlink r:id="rId420"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Ström, M. Damghanian, P. Wennersten,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(intra/uni-predicted/bi-predicted) and/or block skip information (bypassed or not) as additional input(s) on top of the inter luma model from JVET</w:t>
      </w:r>
      <w:r w:rsidRPr="00565A91">
        <w:rPr>
          <w:lang w:val="en-US"/>
        </w:rPr>
        <w:noBreakHyphen/>
        <w:t>AA0111. Comparing to the worst-case complexity (kMAC/pixel) in JVET</w:t>
      </w:r>
      <w:r w:rsidRPr="00565A91">
        <w:rPr>
          <w:lang w:val="en-US"/>
        </w:rPr>
        <w:noBreakHyphen/>
        <w:t xml:space="preserve">AA0111, Test 1.5.1 the IPB+skip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AA0111. All the tests reduce the number of models from four to three, which saves the effort of training one extra model, and reduce the total number of parameters from 6.24M to 4.67~4.70M. It is reported that, for RA configuration, the IPB+skip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565A91">
      <w:pPr>
        <w:numPr>
          <w:ilvl w:val="0"/>
          <w:numId w:val="461"/>
        </w:numPr>
        <w:rPr>
          <w:lang w:val="en-US"/>
        </w:rPr>
      </w:pPr>
      <w:r w:rsidRPr="00565A91">
        <w:rPr>
          <w:lang w:val="en-US"/>
        </w:rPr>
        <w:t>Anchor JVET-AA0111 (equivalent to NCS-1.0 with NN filter set 1)</w:t>
      </w:r>
    </w:p>
    <w:p w14:paraId="1B24D78C" w14:textId="77777777" w:rsidR="00565A91" w:rsidRPr="00565A91" w:rsidRDefault="00565A91" w:rsidP="00565A91">
      <w:pPr>
        <w:numPr>
          <w:ilvl w:val="1"/>
          <w:numId w:val="461"/>
        </w:numPr>
        <w:rPr>
          <w:lang w:val="en-US"/>
        </w:rPr>
      </w:pPr>
      <w:r w:rsidRPr="00565A91">
        <w:rPr>
          <w:lang w:val="en-US"/>
        </w:rPr>
        <w:t>Worst case 682 kMAC/pixel (block-basis) and num. of para. 6.24M</w:t>
      </w:r>
    </w:p>
    <w:p w14:paraId="6F6DC8F5" w14:textId="77777777" w:rsidR="00565A91" w:rsidRPr="00565A91" w:rsidRDefault="00565A91" w:rsidP="00565A91">
      <w:pPr>
        <w:numPr>
          <w:ilvl w:val="0"/>
          <w:numId w:val="461"/>
        </w:numPr>
        <w:rPr>
          <w:lang w:val="en-US"/>
        </w:rPr>
      </w:pPr>
      <w:r w:rsidRPr="00565A91">
        <w:rPr>
          <w:lang w:val="en-US"/>
        </w:rPr>
        <w:t xml:space="preserve">Test 1.5.1: Test the IPB+skip model used for intra luma and inter luma slices as proposed in JVET-AA0090. </w:t>
      </w:r>
    </w:p>
    <w:p w14:paraId="61C35A8F" w14:textId="77777777" w:rsidR="00565A91" w:rsidRPr="00565A91" w:rsidRDefault="00565A91" w:rsidP="00565A91">
      <w:pPr>
        <w:numPr>
          <w:ilvl w:val="1"/>
          <w:numId w:val="461"/>
        </w:numPr>
        <w:rPr>
          <w:lang w:val="en-US"/>
        </w:rPr>
      </w:pPr>
      <w:r w:rsidRPr="00565A91">
        <w:rPr>
          <w:lang w:val="en-US"/>
        </w:rPr>
        <w:t>Worst case 696 kMAC/pix and num. of para. 4.70M</w:t>
      </w:r>
    </w:p>
    <w:p w14:paraId="1E760E05" w14:textId="77777777" w:rsidR="00565A91" w:rsidRPr="00565A91" w:rsidRDefault="00565A91" w:rsidP="00565A91">
      <w:pPr>
        <w:numPr>
          <w:ilvl w:val="1"/>
          <w:numId w:val="461"/>
        </w:numPr>
        <w:rPr>
          <w:lang w:val="en-US"/>
        </w:rPr>
      </w:pPr>
      <w:r w:rsidRPr="00565A91">
        <w:rPr>
          <w:lang w:val="en-US"/>
        </w:rPr>
        <w:t>Vs. NNVC-2.0, BDR-Y: -9.57% RA, -8.30% LDB, and -7.37% AI.</w:t>
      </w:r>
    </w:p>
    <w:p w14:paraId="3204A923" w14:textId="77777777" w:rsidR="00565A91" w:rsidRPr="00565A91" w:rsidRDefault="00565A91" w:rsidP="00565A91">
      <w:pPr>
        <w:numPr>
          <w:ilvl w:val="1"/>
          <w:numId w:val="461"/>
        </w:numPr>
        <w:rPr>
          <w:lang w:val="en-US"/>
        </w:rPr>
      </w:pPr>
      <w:r w:rsidRPr="00565A91">
        <w:rPr>
          <w:lang w:val="en-US"/>
        </w:rPr>
        <w:lastRenderedPageBreak/>
        <w:t>Vs. JVET-AA0111, BDR-Y: -0.17% RA, 0.13% LDB, and -0.13% AI.</w:t>
      </w:r>
    </w:p>
    <w:p w14:paraId="77D97CF4" w14:textId="77777777" w:rsidR="00565A91" w:rsidRPr="00565A91" w:rsidRDefault="00565A91" w:rsidP="00565A91">
      <w:pPr>
        <w:numPr>
          <w:ilvl w:val="0"/>
          <w:numId w:val="461"/>
        </w:numPr>
        <w:rPr>
          <w:lang w:val="en-US"/>
        </w:rPr>
      </w:pPr>
      <w:r w:rsidRPr="00565A91">
        <w:rPr>
          <w:lang w:val="en-US"/>
        </w:rPr>
        <w:t>Test 1.5.2: Test the IPB model used for intra luma and inter luma slices.</w:t>
      </w:r>
    </w:p>
    <w:p w14:paraId="6D9B834A" w14:textId="77777777" w:rsidR="00565A91" w:rsidRPr="00565A91" w:rsidRDefault="00565A91" w:rsidP="00565A91">
      <w:pPr>
        <w:numPr>
          <w:ilvl w:val="1"/>
          <w:numId w:val="461"/>
        </w:numPr>
        <w:rPr>
          <w:lang w:val="en-US"/>
        </w:rPr>
      </w:pPr>
      <w:r w:rsidRPr="00565A91">
        <w:rPr>
          <w:lang w:val="en-US"/>
        </w:rPr>
        <w:t>Worst case 682 kMAC/pix and num. of para. 4.68M</w:t>
      </w:r>
    </w:p>
    <w:p w14:paraId="0208A865" w14:textId="77777777" w:rsidR="00565A91" w:rsidRPr="00565A91" w:rsidRDefault="00565A91" w:rsidP="00565A91">
      <w:pPr>
        <w:numPr>
          <w:ilvl w:val="1"/>
          <w:numId w:val="461"/>
        </w:numPr>
        <w:rPr>
          <w:lang w:val="en-US"/>
        </w:rPr>
      </w:pPr>
      <w:r w:rsidRPr="00565A91">
        <w:rPr>
          <w:lang w:val="en-US"/>
        </w:rPr>
        <w:t>Vs. NNVC-2.0, BDR-Y: -9.52% RA, -8.15% LDB, and -7.39% AI.</w:t>
      </w:r>
    </w:p>
    <w:p w14:paraId="2130DD92" w14:textId="77777777" w:rsidR="00565A91" w:rsidRPr="00565A91" w:rsidRDefault="00565A91" w:rsidP="00565A91">
      <w:pPr>
        <w:numPr>
          <w:ilvl w:val="1"/>
          <w:numId w:val="461"/>
        </w:numPr>
        <w:rPr>
          <w:lang w:val="en-US"/>
        </w:rPr>
      </w:pPr>
      <w:r w:rsidRPr="00565A91">
        <w:rPr>
          <w:lang w:val="en-US"/>
        </w:rPr>
        <w:t>Vs. JVET-AA0111, BDR-Y: -0.11% RA, 0.29% LDB, and -0.16% AI.</w:t>
      </w:r>
    </w:p>
    <w:p w14:paraId="6AB0EA54" w14:textId="77777777" w:rsidR="00565A91" w:rsidRPr="00565A91" w:rsidRDefault="00565A91" w:rsidP="00565A91">
      <w:pPr>
        <w:numPr>
          <w:ilvl w:val="0"/>
          <w:numId w:val="461"/>
        </w:numPr>
        <w:rPr>
          <w:lang w:val="en-US"/>
        </w:rPr>
      </w:pPr>
      <w:r w:rsidRPr="00565A91">
        <w:rPr>
          <w:lang w:val="en-US"/>
        </w:rPr>
        <w:t>Test 1.5.3: Test the skip model used for intra luma and inter luma slices.</w:t>
      </w:r>
    </w:p>
    <w:p w14:paraId="201A8384" w14:textId="77777777" w:rsidR="00565A91" w:rsidRPr="00565A91" w:rsidRDefault="00565A91" w:rsidP="00565A91">
      <w:pPr>
        <w:numPr>
          <w:ilvl w:val="1"/>
          <w:numId w:val="461"/>
        </w:numPr>
        <w:rPr>
          <w:lang w:val="en-US"/>
        </w:rPr>
      </w:pPr>
      <w:r w:rsidRPr="00565A91">
        <w:rPr>
          <w:lang w:val="en-US"/>
        </w:rPr>
        <w:t>Worst case 682 kMAC/pix and num. of para. 4.68M</w:t>
      </w:r>
    </w:p>
    <w:p w14:paraId="3434211E" w14:textId="77777777" w:rsidR="00565A91" w:rsidRPr="00565A91" w:rsidRDefault="00565A91" w:rsidP="00565A91">
      <w:pPr>
        <w:numPr>
          <w:ilvl w:val="1"/>
          <w:numId w:val="461"/>
        </w:numPr>
        <w:rPr>
          <w:lang w:val="en-US"/>
        </w:rPr>
      </w:pPr>
      <w:r w:rsidRPr="00565A91">
        <w:rPr>
          <w:lang w:val="en-US"/>
        </w:rPr>
        <w:t>Vs. NNVC-2.0, BDR-Y: -9.37% RA, -8.23% LDB, and -7.36% AI.</w:t>
      </w:r>
    </w:p>
    <w:p w14:paraId="4EE73E49" w14:textId="77777777" w:rsidR="00565A91" w:rsidRPr="00565A91" w:rsidRDefault="00565A91" w:rsidP="00565A91">
      <w:pPr>
        <w:numPr>
          <w:ilvl w:val="1"/>
          <w:numId w:val="461"/>
        </w:numPr>
        <w:rPr>
          <w:lang w:val="en-US"/>
        </w:rPr>
      </w:pPr>
      <w:r w:rsidRPr="00565A91">
        <w:rPr>
          <w:lang w:val="en-US"/>
        </w:rPr>
        <w:t>Vs. JVET-AA0111, BDR-Y: 0.04% RA, 0.20% LDB, and -0.12% AI.</w:t>
      </w:r>
    </w:p>
    <w:p w14:paraId="184D4DD0" w14:textId="77777777" w:rsidR="00565A91" w:rsidRPr="00565A91" w:rsidRDefault="00565A91" w:rsidP="00565A91">
      <w:pPr>
        <w:numPr>
          <w:ilvl w:val="0"/>
          <w:numId w:val="461"/>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565A91">
      <w:pPr>
        <w:numPr>
          <w:ilvl w:val="1"/>
          <w:numId w:val="461"/>
        </w:numPr>
        <w:rPr>
          <w:lang w:val="en-US"/>
        </w:rPr>
      </w:pPr>
      <w:r w:rsidRPr="00565A91">
        <w:rPr>
          <w:lang w:val="en-US"/>
        </w:rPr>
        <w:t>Worst case 668 kMAC/pix and num. of para. 4.67M</w:t>
      </w:r>
    </w:p>
    <w:p w14:paraId="1A2680D4" w14:textId="77777777" w:rsidR="00565A91" w:rsidRPr="00565A91" w:rsidRDefault="00565A91" w:rsidP="00565A91">
      <w:pPr>
        <w:numPr>
          <w:ilvl w:val="1"/>
          <w:numId w:val="461"/>
        </w:numPr>
        <w:rPr>
          <w:lang w:val="en-US"/>
        </w:rPr>
      </w:pPr>
      <w:r w:rsidRPr="00565A91">
        <w:rPr>
          <w:lang w:val="en-US"/>
        </w:rPr>
        <w:t>Vs. NNVC-2.0, BDR-Y: -9.14% RA, -8.11% LDB, and -7.33% AI</w:t>
      </w:r>
    </w:p>
    <w:p w14:paraId="52290681" w14:textId="77777777" w:rsidR="00565A91" w:rsidRPr="00565A91" w:rsidRDefault="00565A91" w:rsidP="00565A91">
      <w:pPr>
        <w:numPr>
          <w:ilvl w:val="1"/>
          <w:numId w:val="461"/>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28203A22" w14:textId="7AAAD9E6" w:rsidR="00221D3F" w:rsidRDefault="00221D3F" w:rsidP="001919D1">
      <w:pPr>
        <w:rPr>
          <w:lang w:val="en-US"/>
        </w:rPr>
      </w:pPr>
      <w:r>
        <w:rPr>
          <w:lang w:val="en-US"/>
        </w:rPr>
        <w:t>The new models were re-trained from scratch.</w:t>
      </w:r>
    </w:p>
    <w:p w14:paraId="07764E42" w14:textId="77777777" w:rsidR="00495586" w:rsidRPr="00A35725" w:rsidRDefault="00495586" w:rsidP="001919D1">
      <w:pPr>
        <w:rPr>
          <w:lang w:val="en-US"/>
        </w:rPr>
      </w:pPr>
    </w:p>
    <w:p w14:paraId="4FCA4E5F" w14:textId="27E8F99C" w:rsidR="00185B52" w:rsidRDefault="00145B67" w:rsidP="0048675E">
      <w:pPr>
        <w:pStyle w:val="berschrift9"/>
      </w:pPr>
      <w:hyperlink r:id="rId421"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145B67" w:rsidP="0048675E">
      <w:pPr>
        <w:pStyle w:val="berschrift9"/>
      </w:pPr>
      <w:hyperlink r:id="rId422" w:history="1">
        <w:r w:rsidR="000C01D1" w:rsidRPr="00610F83">
          <w:rPr>
            <w:color w:val="0000FF"/>
            <w:u w:val="single"/>
          </w:rPr>
          <w:t>JVET-AB0053</w:t>
        </w:r>
      </w:hyperlink>
      <w:r w:rsidR="000C01D1" w:rsidRPr="00610F83">
        <w:t xml:space="preserve"> EE1-1.2: NN intra model without attention and partitioning strength [J. Ström, D. Liu, K. Andersson, P. Wennersten, M. Damghanian, R. Yu (Ericsson)]</w:t>
      </w:r>
    </w:p>
    <w:p w14:paraId="0152E3F3" w14:textId="77777777" w:rsidR="00495586" w:rsidRPr="00FA12A7" w:rsidRDefault="00495586" w:rsidP="00495586">
      <w:pPr>
        <w:rPr>
          <w:lang w:val="en-US"/>
        </w:rPr>
      </w:pPr>
      <w:r>
        <w:rPr>
          <w:lang w:val="en-US"/>
        </w:rPr>
        <w:t>No need for presentation, sufficiently covered in EE summary report.</w:t>
      </w:r>
    </w:p>
    <w:p w14:paraId="06EC3791" w14:textId="77777777" w:rsidR="001919D1" w:rsidRPr="001919D1" w:rsidRDefault="001919D1" w:rsidP="001919D1">
      <w:pPr>
        <w:rPr>
          <w:lang w:val="x-none"/>
        </w:rPr>
      </w:pPr>
    </w:p>
    <w:p w14:paraId="526F028E" w14:textId="5D5C2B55" w:rsidR="000C01D1" w:rsidRDefault="00145B67" w:rsidP="0048675E">
      <w:pPr>
        <w:pStyle w:val="berschrift9"/>
      </w:pPr>
      <w:hyperlink r:id="rId423"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Cricri (Nokia)]</w:t>
      </w:r>
    </w:p>
    <w:p w14:paraId="33F73A5D" w14:textId="77777777" w:rsidR="001919D1" w:rsidRPr="001919D1" w:rsidRDefault="001919D1" w:rsidP="001919D1">
      <w:pPr>
        <w:rPr>
          <w:lang w:val="x-none"/>
        </w:rPr>
      </w:pPr>
    </w:p>
    <w:p w14:paraId="4553CC1C" w14:textId="4C72AA86" w:rsidR="000C01D1" w:rsidRDefault="00145B67" w:rsidP="0048675E">
      <w:pPr>
        <w:pStyle w:val="berschrift9"/>
      </w:pPr>
      <w:hyperlink r:id="rId424"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(Xidian Univ.), D. Zou, M. Li (OPPO)]</w:t>
      </w:r>
    </w:p>
    <w:p w14:paraId="3022F2B6" w14:textId="77777777" w:rsidR="00495586" w:rsidRPr="00FA12A7" w:rsidRDefault="00495586" w:rsidP="00495586">
      <w:pPr>
        <w:rPr>
          <w:lang w:val="en-US"/>
        </w:rPr>
      </w:pPr>
      <w:r>
        <w:rPr>
          <w:lang w:val="en-US"/>
        </w:rPr>
        <w:t>No need for presentation, sufficiently covered in EE summary report.</w:t>
      </w:r>
    </w:p>
    <w:p w14:paraId="6604B337" w14:textId="77777777" w:rsidR="001919D1" w:rsidRPr="001919D1" w:rsidRDefault="001919D1" w:rsidP="001919D1">
      <w:pPr>
        <w:rPr>
          <w:lang w:val="x-none"/>
        </w:rPr>
      </w:pPr>
    </w:p>
    <w:p w14:paraId="230D4FA0" w14:textId="456987B8" w:rsidR="000C01D1" w:rsidRDefault="00145B67" w:rsidP="0048675E">
      <w:pPr>
        <w:pStyle w:val="berschrift9"/>
      </w:pPr>
      <w:hyperlink r:id="rId425" w:history="1">
        <w:r w:rsidR="000C01D1" w:rsidRPr="00610F83">
          <w:rPr>
            <w:color w:val="0000FF"/>
            <w:u w:val="single"/>
          </w:rPr>
          <w:t>JVET-AB0064</w:t>
        </w:r>
      </w:hyperlink>
      <w:r w:rsidR="000C01D1" w:rsidRPr="00610F83">
        <w:t xml:space="preserve"> Cross-check of JVET-AB0054 (EE1-1.3: CNN Based In-Loop Filter with WCDANN) [M. Santamaria, F. Cricri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1E4644EF" w:rsidR="005B5137" w:rsidRDefault="00145B67" w:rsidP="0048675E">
      <w:pPr>
        <w:pStyle w:val="berschrift9"/>
      </w:pPr>
      <w:hyperlink r:id="rId426"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Y.Li, K. Zhang, L. Zhang (Bytedance)]</w:t>
      </w:r>
    </w:p>
    <w:p w14:paraId="47C6010A" w14:textId="77777777" w:rsidR="00495586" w:rsidRPr="00FA12A7" w:rsidRDefault="00495586" w:rsidP="00495586">
      <w:pPr>
        <w:rPr>
          <w:lang w:val="en-US"/>
        </w:rPr>
      </w:pPr>
      <w:r>
        <w:rPr>
          <w:lang w:val="en-US"/>
        </w:rPr>
        <w:t>No need for presentation, sufficiently covered in EE summary report.</w:t>
      </w:r>
    </w:p>
    <w:p w14:paraId="08CF4916" w14:textId="77777777" w:rsidR="001919D1" w:rsidRPr="001919D1" w:rsidRDefault="001919D1" w:rsidP="001919D1">
      <w:pPr>
        <w:rPr>
          <w:lang w:val="x-none"/>
        </w:rPr>
      </w:pPr>
    </w:p>
    <w:p w14:paraId="7D24CC17" w14:textId="423B54A9" w:rsidR="00086FE5" w:rsidRDefault="00145B67" w:rsidP="0048675E">
      <w:pPr>
        <w:pStyle w:val="berschrift9"/>
      </w:pPr>
      <w:hyperlink r:id="rId427"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Ström (Ericsson)]</w:t>
      </w:r>
    </w:p>
    <w:p w14:paraId="792BBEDE" w14:textId="77777777" w:rsidR="001919D1" w:rsidRPr="001919D1" w:rsidRDefault="001919D1" w:rsidP="001919D1">
      <w:pPr>
        <w:rPr>
          <w:lang w:val="x-none"/>
        </w:rPr>
      </w:pPr>
    </w:p>
    <w:p w14:paraId="2E640D1C" w14:textId="2138F2A7" w:rsidR="00067D85" w:rsidRDefault="00145B67" w:rsidP="0048675E">
      <w:pPr>
        <w:pStyle w:val="berschrift9"/>
      </w:pPr>
      <w:hyperlink r:id="rId428"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(Bytedance)]</w:t>
      </w:r>
    </w:p>
    <w:p w14:paraId="1222BD12" w14:textId="77777777" w:rsidR="00495586" w:rsidRPr="00FA12A7" w:rsidRDefault="00495586" w:rsidP="00495586">
      <w:pPr>
        <w:rPr>
          <w:lang w:val="en-US"/>
        </w:rPr>
      </w:pPr>
      <w:r>
        <w:rPr>
          <w:lang w:val="en-US"/>
        </w:rPr>
        <w:t>No need for presentation, sufficiently covered in EE summary report.</w:t>
      </w:r>
    </w:p>
    <w:p w14:paraId="20C1B4A1" w14:textId="3C7E68D2" w:rsidR="001919D1" w:rsidRDefault="001919D1" w:rsidP="001919D1">
      <w:pPr>
        <w:rPr>
          <w:lang w:val="x-none"/>
        </w:rPr>
      </w:pPr>
    </w:p>
    <w:p w14:paraId="76C14848" w14:textId="77777777" w:rsidR="000B10A4" w:rsidRDefault="00145B67" w:rsidP="00A64C95">
      <w:pPr>
        <w:pStyle w:val="berschrift9"/>
      </w:pPr>
      <w:hyperlink r:id="rId429"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 [miss]</w:t>
      </w:r>
    </w:p>
    <w:p w14:paraId="58880F56" w14:textId="77777777" w:rsidR="000B10A4" w:rsidRPr="001919D1" w:rsidRDefault="000B10A4" w:rsidP="001919D1">
      <w:pPr>
        <w:rPr>
          <w:lang w:val="x-none"/>
        </w:rPr>
      </w:pPr>
    </w:p>
    <w:p w14:paraId="281BB1CF" w14:textId="11D34D53" w:rsidR="00067D85" w:rsidRDefault="00145B67" w:rsidP="0048675E">
      <w:pPr>
        <w:pStyle w:val="berschrift9"/>
      </w:pPr>
      <w:hyperlink r:id="rId430"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(Xidian Univ.), Y. Liu, M. Li (OPPO)]</w:t>
      </w:r>
    </w:p>
    <w:p w14:paraId="79A0EB3A"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xml:space="preserve">, and the performance of the AA0076 filter over each anchor under AI and RA configurations are as follows: </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lastRenderedPageBreak/>
        <w:t xml:space="preserve">VTM-11.0_NNVC-2.0: {-9.24%, 8.82%, -16.39%} and {-4.36%, -0.82%, -11.34%} BD-rate </w:t>
      </w:r>
      <w:r w:rsidRPr="00A96A43">
        <w:rPr>
          <w:rFonts w:eastAsia="DengXian"/>
          <w:szCs w:val="20"/>
          <w:lang w:eastAsia="zh-CN"/>
        </w:rPr>
        <w:t>changes under AI and RA configurations for {Y, Cb, Cr} channels,</w:t>
      </w:r>
    </w:p>
    <w:p w14:paraId="4C583C47"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lang w:eastAsia="zh-CN"/>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changes under AI and RA configurations for {Y, Cb, Cr} channels.</w:t>
      </w:r>
    </w:p>
    <w:p w14:paraId="724A234B" w14:textId="77777777" w:rsidR="001919D1" w:rsidRPr="001919D1" w:rsidRDefault="001919D1" w:rsidP="001919D1">
      <w:pPr>
        <w:rPr>
          <w:lang w:val="x-none"/>
        </w:rPr>
      </w:pPr>
    </w:p>
    <w:p w14:paraId="2D616C6E" w14:textId="7C887BF3" w:rsidR="00B0633D" w:rsidRDefault="00145B67" w:rsidP="0048675E">
      <w:pPr>
        <w:pStyle w:val="berschrift9"/>
      </w:pPr>
      <w:hyperlink r:id="rId431"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145B67" w:rsidP="0048675E">
      <w:pPr>
        <w:pStyle w:val="berschrift9"/>
      </w:pPr>
      <w:hyperlink r:id="rId432" w:history="1">
        <w:r w:rsidR="00067D85" w:rsidRPr="00610F83">
          <w:rPr>
            <w:color w:val="0000FF"/>
            <w:u w:val="single"/>
          </w:rPr>
          <w:t>JVET-AB0077</w:t>
        </w:r>
      </w:hyperlink>
      <w:r w:rsidR="00067D85" w:rsidRPr="00610F83">
        <w:t xml:space="preserve"> EE1-2.2: CNN Filter for Super-Resolution with RPR functionality in VVC [S. Huang, C. Jung (Xidian Univ.), Y. Liu, M. Li (OPPO)]</w:t>
      </w:r>
    </w:p>
    <w:p w14:paraId="26460980" w14:textId="77777777" w:rsidR="007E0D10" w:rsidRPr="007E0D10" w:rsidRDefault="007E0D10" w:rsidP="007E0D10">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4BEEA551" w14:textId="77777777" w:rsidR="001919D1" w:rsidRPr="001919D1" w:rsidRDefault="001919D1" w:rsidP="001919D1">
      <w:pPr>
        <w:rPr>
          <w:lang w:val="x-none"/>
        </w:rPr>
      </w:pPr>
    </w:p>
    <w:p w14:paraId="6FD98C18" w14:textId="1B081EE1" w:rsidR="00B0633D" w:rsidRDefault="00145B67" w:rsidP="0048675E">
      <w:pPr>
        <w:pStyle w:val="berschrift9"/>
      </w:pPr>
      <w:hyperlink r:id="rId433"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145B67" w:rsidP="0048675E">
      <w:pPr>
        <w:pStyle w:val="berschrift9"/>
      </w:pPr>
      <w:hyperlink r:id="rId434" w:history="1">
        <w:r w:rsidR="00AC102C" w:rsidRPr="00610F83">
          <w:rPr>
            <w:color w:val="0000FF"/>
            <w:u w:val="single"/>
          </w:rPr>
          <w:t>JVET-AB0083</w:t>
        </w:r>
      </w:hyperlink>
      <w:r w:rsidR="00AC102C" w:rsidRPr="00610F83">
        <w:t xml:space="preserve"> EE1-1.8: More refinements on NN based in-loop filter with a single model [L. Wang, X. Xu, S. Liu (Tencent), Z. Xie, Y. Yu, H. Yu, D. Wang (OPPO)]</w:t>
      </w:r>
    </w:p>
    <w:p w14:paraId="59BC063F" w14:textId="77777777" w:rsidR="00495586" w:rsidRPr="00FA12A7" w:rsidRDefault="00495586" w:rsidP="00495586">
      <w:pPr>
        <w:rPr>
          <w:lang w:val="en-US"/>
        </w:rPr>
      </w:pPr>
      <w:r>
        <w:rPr>
          <w:lang w:val="en-US"/>
        </w:rPr>
        <w:t>No need for presentation, sufficiently covered in EE summary report.</w:t>
      </w:r>
    </w:p>
    <w:p w14:paraId="1A5B4258" w14:textId="77777777" w:rsidR="001919D1" w:rsidRPr="001919D1" w:rsidRDefault="001919D1" w:rsidP="001919D1">
      <w:pPr>
        <w:rPr>
          <w:lang w:val="x-none"/>
        </w:rPr>
      </w:pPr>
    </w:p>
    <w:p w14:paraId="2DDEBC25" w14:textId="34C91A24" w:rsidR="00185B52" w:rsidRDefault="00145B67" w:rsidP="0048675E">
      <w:pPr>
        <w:pStyle w:val="berschrift9"/>
      </w:pPr>
      <w:hyperlink r:id="rId435"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145B67" w:rsidP="0048675E">
      <w:pPr>
        <w:pStyle w:val="berschrift9"/>
      </w:pPr>
      <w:hyperlink r:id="rId436"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Yoo, J. Lim, S. Kim (LGE)]</w:t>
      </w:r>
    </w:p>
    <w:p w14:paraId="1D488D42" w14:textId="77777777" w:rsidR="00495586" w:rsidRPr="00FA12A7" w:rsidRDefault="00495586" w:rsidP="00495586">
      <w:pPr>
        <w:rPr>
          <w:lang w:val="en-US"/>
        </w:rPr>
      </w:pPr>
      <w:r>
        <w:rPr>
          <w:lang w:val="en-US"/>
        </w:rPr>
        <w:t>No need for presentation, sufficiently covered in EE summary report.</w:t>
      </w:r>
    </w:p>
    <w:p w14:paraId="2D446AFC" w14:textId="77777777" w:rsidR="001919D1" w:rsidRPr="001919D1" w:rsidRDefault="001919D1" w:rsidP="001919D1">
      <w:pPr>
        <w:rPr>
          <w:lang w:val="x-none"/>
        </w:rPr>
      </w:pPr>
    </w:p>
    <w:p w14:paraId="3224604D" w14:textId="21954C1F" w:rsidR="00185B52" w:rsidRDefault="00145B67" w:rsidP="0048675E">
      <w:pPr>
        <w:pStyle w:val="berschrift9"/>
      </w:pPr>
      <w:hyperlink r:id="rId437"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145B67" w:rsidP="0048675E">
      <w:pPr>
        <w:pStyle w:val="berschrift9"/>
        <w:rPr>
          <w:lang w:val="en-CA"/>
        </w:rPr>
      </w:pPr>
      <w:hyperlink r:id="rId438"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Karczewicz (Qualcomm)]</w:t>
      </w:r>
    </w:p>
    <w:p w14:paraId="50FA3D5A" w14:textId="2B109052" w:rsidR="00823E4B" w:rsidRDefault="00823E4B" w:rsidP="00823E4B">
      <w:r>
        <w:t>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libtorch floating-point, SADL floating-point and SADL int16 inference runtimes, the BD-rate savings for Y, Cb, Cr components in RA and AI configurations, respectively, are {</w:t>
      </w:r>
      <w:bookmarkStart w:id="164" w:name="_Hlk116567037"/>
      <w:r w:rsidRPr="0014555F">
        <w:rPr>
          <w:color w:val="FF0000"/>
        </w:rPr>
        <w:t>Y%, U%, V%</w:t>
      </w:r>
      <w:bookmarkEnd w:id="164"/>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32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residual blocks,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24 and 16 residual blocks for the luma and chroma models, respectively, and {</w:t>
      </w:r>
      <w:r w:rsidRPr="0014555F">
        <w:rPr>
          <w:color w:val="FF0000"/>
        </w:rPr>
        <w:t>Y%, U%, V%</w:t>
      </w:r>
      <w:r>
        <w:t>}, {</w:t>
      </w:r>
      <w:r w:rsidRPr="0014555F">
        <w:rPr>
          <w:color w:val="FF0000"/>
        </w:rPr>
        <w:t>Y%, U%, V%</w:t>
      </w:r>
      <w:r>
        <w:t>}, {</w:t>
      </w:r>
      <w:r w:rsidRPr="0014555F">
        <w:rPr>
          <w:color w:val="FF0000"/>
        </w:rPr>
        <w:t>Y%, U%, V%</w:t>
      </w:r>
      <w:r>
        <w:t>} and {</w:t>
      </w:r>
      <w:r w:rsidRPr="0014555F">
        <w:rPr>
          <w:color w:val="FF0000"/>
        </w:rPr>
        <w:t>Y%, U%, V%</w:t>
      </w:r>
      <w:r>
        <w:t>}, {</w:t>
      </w:r>
      <w:r w:rsidRPr="0014555F">
        <w:rPr>
          <w:color w:val="FF0000"/>
        </w:rPr>
        <w:t>Y%, U%, V%</w:t>
      </w:r>
      <w:r>
        <w:t>}, {</w:t>
      </w:r>
      <w:r w:rsidRPr="0014555F">
        <w:rPr>
          <w:color w:val="FF0000"/>
        </w:rPr>
        <w:t>Y%, U%, V%</w:t>
      </w:r>
      <w:r>
        <w:t>} for 16 residual blocks.</w:t>
      </w:r>
    </w:p>
    <w:p w14:paraId="357D5F79" w14:textId="25C47BF3" w:rsidR="00823E4B" w:rsidRDefault="00823E4B" w:rsidP="00823E4B"/>
    <w:p w14:paraId="7DD3EEB1" w14:textId="0B8E2C32" w:rsidR="00823E4B" w:rsidRDefault="00823E4B" w:rsidP="00823E4B">
      <w:r>
        <w:t xml:space="preserve">In total, four models are used (different for luma/chroma, inter/intra) </w:t>
      </w:r>
    </w:p>
    <w:tbl>
      <w:tblPr>
        <w:tblStyle w:val="Tabellenraster"/>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center"/>
              <w:textAlignment w:val="auto"/>
              <w:rPr>
                <w:b/>
                <w:bCs/>
                <w:color w:val="000000"/>
                <w:sz w:val="20"/>
                <w:u w:val="single"/>
                <w:lang w:eastAsia="zh-CN"/>
              </w:rPr>
            </w:pPr>
            <w:r w:rsidRPr="00D4419A">
              <w:rPr>
                <w:b/>
                <w:bCs/>
                <w:color w:val="000000"/>
                <w:sz w:val="20"/>
                <w:u w:val="single"/>
                <w:lang w:eastAsia="zh-CN"/>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Libtorch,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r w:rsidRPr="000C6843">
              <w:rPr>
                <w:color w:val="000000"/>
                <w:sz w:val="20"/>
                <w:lang w:eastAsia="zh-CN"/>
              </w:rPr>
              <w:t>kMAC/pixel)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　</w:t>
            </w: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r w:rsidRPr="00D4419A">
              <w:rPr>
                <w:rFonts w:ascii="SimSun" w:hAnsi="SimSun" w:cs="SimSun" w:hint="eastAsia"/>
                <w:color w:val="000000"/>
                <w:sz w:val="20"/>
                <w:lang w:eastAsia="zh-CN"/>
              </w:rPr>
              <w:t xml:space="preserve">　</w:t>
            </w: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D4419A" w:rsidRDefault="00861192" w:rsidP="00861192">
            <w:pPr>
              <w:spacing w:before="0"/>
              <w:jc w:val="center"/>
              <w:rPr>
                <w:b/>
                <w:bCs/>
                <w:color w:val="000000"/>
                <w:sz w:val="20"/>
                <w:u w:val="single"/>
                <w:lang w:eastAsia="zh-CN"/>
              </w:rPr>
            </w:pPr>
            <w:r w:rsidRPr="00D4419A">
              <w:rPr>
                <w:b/>
                <w:bCs/>
                <w:color w:val="000000"/>
                <w:sz w:val="20"/>
                <w:u w:val="single"/>
                <w:lang w:eastAsia="zh-CN"/>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r w:rsidRPr="00D4419A">
              <w:rPr>
                <w:color w:val="000000"/>
                <w:sz w:val="20"/>
                <w:lang w:eastAsia="zh-CN"/>
              </w:rPr>
              <w:t>PyTorch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　</w:t>
            </w: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r w:rsidRPr="00D4419A">
              <w:rPr>
                <w:color w:val="000000"/>
                <w:sz w:val="2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77777777" w:rsidR="00861192" w:rsidRPr="00A751D2" w:rsidRDefault="00861192" w:rsidP="00861192">
            <w:pPr>
              <w:spacing w:before="0"/>
              <w:jc w:val="left"/>
              <w:rPr>
                <w:color w:val="000000"/>
                <w:sz w:val="20"/>
                <w:highlight w:val="yellow"/>
                <w:lang w:eastAsia="zh-CN"/>
              </w:rPr>
            </w:pPr>
            <w:r w:rsidRPr="00D4419A">
              <w:rPr>
                <w:rFonts w:ascii="SimSun" w:hAnsi="SimSun" w:cs="SimSun" w:hint="eastAsia"/>
                <w:color w:val="000000"/>
                <w:sz w:val="21"/>
                <w:szCs w:val="21"/>
                <w:lang w:eastAsia="zh-CN"/>
              </w:rPr>
              <w:t xml:space="preserve">　</w:t>
            </w:r>
          </w:p>
        </w:tc>
      </w:tr>
    </w:tbl>
    <w:p w14:paraId="3C8F25A2" w14:textId="77777777" w:rsidR="00861192" w:rsidRPr="00861192" w:rsidRDefault="00861192" w:rsidP="00861192">
      <w:pPr>
        <w:rPr>
          <w:lang w:val="en-US"/>
        </w:rPr>
      </w:pPr>
      <w:r w:rsidRPr="00861192">
        <w:t>The BD-rate savings</w:t>
      </w:r>
      <w:r w:rsidRPr="00861192">
        <w:rPr>
          <w:lang w:val="en-US"/>
        </w:rPr>
        <w:t xml:space="preserve"> using the libtorch, floating-point inference runtime for the Y, Cb and Cr components, respectively,</w:t>
      </w:r>
      <w:r w:rsidRPr="00861192">
        <w:t xml:space="preserve"> in the RA and AI configurations, for 16, (24 for luma,16 for chroma), 24 and 32 residual blocks are shown in Tables 1-4, respectively.</w:t>
      </w:r>
    </w:p>
    <w:p w14:paraId="5AA384BA" w14:textId="77777777" w:rsidR="00861192" w:rsidRPr="00861192" w:rsidRDefault="00861192" w:rsidP="00861192">
      <w:pPr>
        <w:rPr>
          <w:lang w:val="en-US"/>
        </w:rPr>
      </w:pPr>
    </w:p>
    <w:p w14:paraId="4E27BB58"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6FFA9B0D"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77777777" w:rsidR="00861192" w:rsidRPr="00861192" w:rsidRDefault="00861192" w:rsidP="00861192">
            <w:pPr>
              <w:rPr>
                <w:b/>
                <w:bCs/>
                <w:lang w:val="en-US"/>
              </w:rPr>
            </w:pPr>
            <w:r w:rsidRPr="00861192">
              <w:rPr>
                <w:b/>
                <w:bCs/>
                <w:lang w:val="en-US"/>
              </w:rPr>
              <w:t>All Intra Main10</w:t>
            </w:r>
          </w:p>
        </w:tc>
      </w:tr>
      <w:tr w:rsidR="00861192" w:rsidRPr="00861192" w14:paraId="109871CB"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861192">
            <w:pPr>
              <w:rPr>
                <w:b/>
                <w:bCs/>
                <w:lang w:val="en-US"/>
              </w:rPr>
            </w:pPr>
            <w:r w:rsidRPr="00861192">
              <w:rPr>
                <w:b/>
                <w:bCs/>
                <w:lang w:val="en-US"/>
              </w:rPr>
              <w:t>BD-rate Over VTM-11.0_nnvc-1.0</w:t>
            </w:r>
          </w:p>
        </w:tc>
      </w:tr>
      <w:tr w:rsidR="00861192" w:rsidRPr="00861192" w14:paraId="1F66420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861192">
            <w:pPr>
              <w:rPr>
                <w:lang w:val="en-US"/>
              </w:rPr>
            </w:pPr>
            <w:r w:rsidRPr="00861192">
              <w:rPr>
                <w:lang w:val="en-US"/>
              </w:rPr>
              <w:t>V-PSNR</w:t>
            </w:r>
          </w:p>
        </w:tc>
      </w:tr>
      <w:tr w:rsidR="00861192" w:rsidRPr="00861192" w14:paraId="0F69B6AD"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861192">
            <w:pPr>
              <w:rPr>
                <w:lang w:val="en-US"/>
              </w:rPr>
            </w:pPr>
            <w:r w:rsidRPr="00861192">
              <w:rPr>
                <w:lang w:val="en-US"/>
              </w:rPr>
              <w:lastRenderedPageBreak/>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861192">
            <w:pP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861192">
            <w:pP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861192">
            <w:pP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861192">
            <w:pP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861192">
            <w:pP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861192">
            <w:pPr>
              <w:rPr>
                <w:lang w:val="en-US"/>
              </w:rPr>
            </w:pPr>
            <w:r w:rsidRPr="00861192">
              <w:rPr>
                <w:lang w:val="en-US"/>
              </w:rPr>
              <w:t>-18.27%</w:t>
            </w:r>
          </w:p>
        </w:tc>
      </w:tr>
      <w:tr w:rsidR="00861192" w:rsidRPr="00861192" w14:paraId="610BA25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861192">
            <w:pP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861192">
            <w:pP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861192">
            <w:pP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861192">
            <w:pP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861192">
            <w:pPr>
              <w:rPr>
                <w:lang w:val="en-US"/>
              </w:rPr>
            </w:pPr>
            <w:r w:rsidRPr="00861192">
              <w:rPr>
                <w:lang w:val="en-US"/>
              </w:rPr>
              <w:t>-13.85%</w:t>
            </w:r>
          </w:p>
        </w:tc>
      </w:tr>
      <w:tr w:rsidR="00861192" w:rsidRPr="00861192" w14:paraId="2EE50B6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861192">
            <w:pP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861192">
            <w:pP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861192">
            <w:pP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861192">
            <w:pPr>
              <w:rPr>
                <w:lang w:val="en-US"/>
              </w:rPr>
            </w:pPr>
            <w:r w:rsidRPr="00861192">
              <w:rPr>
                <w:lang w:val="en-US"/>
              </w:rPr>
              <w:t>-20.07%</w:t>
            </w:r>
          </w:p>
        </w:tc>
      </w:tr>
      <w:tr w:rsidR="00861192" w:rsidRPr="00861192" w14:paraId="5887DE7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861192">
            <w:pP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861192">
            <w:pP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861192">
            <w:pP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861192">
            <w:pP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861192">
            <w:pP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861192">
            <w:pPr>
              <w:rPr>
                <w:lang w:val="en-US"/>
              </w:rPr>
            </w:pPr>
            <w:r w:rsidRPr="00861192">
              <w:rPr>
                <w:lang w:val="en-US"/>
              </w:rPr>
              <w:t>-19.31%</w:t>
            </w:r>
          </w:p>
        </w:tc>
      </w:tr>
      <w:tr w:rsidR="00861192" w:rsidRPr="00861192" w14:paraId="1FA706F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861192">
            <w:pP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861192">
            <w:pP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861192">
            <w:pPr>
              <w:rPr>
                <w:lang w:val="en-US"/>
              </w:rPr>
            </w:pPr>
            <w:r w:rsidRPr="00861192">
              <w:rPr>
                <w:lang w:val="en-US"/>
              </w:rPr>
              <w:t>-20.50%</w:t>
            </w:r>
          </w:p>
        </w:tc>
      </w:tr>
      <w:tr w:rsidR="00861192" w:rsidRPr="00861192" w14:paraId="2E8CA94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861192">
            <w:pP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861192">
            <w:pP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861192">
            <w:pP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861192">
            <w:pP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861192">
            <w:pP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861192">
            <w:pPr>
              <w:rPr>
                <w:lang w:val="en-US"/>
              </w:rPr>
            </w:pPr>
            <w:r w:rsidRPr="00861192">
              <w:rPr>
                <w:lang w:val="en-US"/>
              </w:rPr>
              <w:t>-18.63%</w:t>
            </w:r>
          </w:p>
        </w:tc>
      </w:tr>
      <w:tr w:rsidR="00861192" w:rsidRPr="00861192" w14:paraId="3303017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861192">
            <w:pP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861192">
            <w:pP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861192">
            <w:pP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861192">
            <w:pP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861192">
            <w:pP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861192">
            <w:pPr>
              <w:rPr>
                <w:lang w:val="en-US"/>
              </w:rPr>
            </w:pPr>
            <w:r w:rsidRPr="00861192">
              <w:rPr>
                <w:lang w:val="en-US"/>
              </w:rPr>
              <w:t>-19.18%</w:t>
            </w:r>
          </w:p>
        </w:tc>
      </w:tr>
      <w:tr w:rsidR="00861192" w:rsidRPr="00861192" w14:paraId="74C207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861192">
            <w:pP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861192">
            <w:pP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861192">
            <w:pPr>
              <w:rPr>
                <w:lang w:val="en-US"/>
              </w:rPr>
            </w:pPr>
            <w:r w:rsidRPr="00861192">
              <w:rPr>
                <w:lang w:val="en-US"/>
              </w:rPr>
              <w:t>-14.83%</w:t>
            </w:r>
          </w:p>
        </w:tc>
      </w:tr>
    </w:tbl>
    <w:p w14:paraId="5293E650" w14:textId="77777777" w:rsidR="00861192" w:rsidRPr="00861192" w:rsidRDefault="00861192" w:rsidP="00861192">
      <w:pPr>
        <w:rPr>
          <w:lang w:val="en-US"/>
        </w:rPr>
      </w:pPr>
    </w:p>
    <w:p w14:paraId="0EF77E61" w14:textId="77777777" w:rsidR="00861192" w:rsidRPr="00861192" w:rsidRDefault="00861192" w:rsidP="00861192">
      <w:pPr>
        <w:rPr>
          <w:lang w:val="en-US"/>
        </w:rPr>
      </w:pPr>
    </w:p>
    <w:p w14:paraId="47B8179E" w14:textId="77777777" w:rsidR="00861192" w:rsidRPr="00861192" w:rsidRDefault="00861192" w:rsidP="00861192">
      <w:pPr>
        <w:rPr>
          <w:lang w:val="en-US"/>
        </w:rPr>
      </w:pPr>
    </w:p>
    <w:p w14:paraId="7C6EF411" w14:textId="77777777" w:rsidR="00861192" w:rsidRPr="00861192" w:rsidRDefault="00861192" w:rsidP="00861192">
      <w:pPr>
        <w:rPr>
          <w:lang w:val="en-US"/>
        </w:rPr>
      </w:pPr>
    </w:p>
    <w:p w14:paraId="4796310D"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2</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77777777" w:rsidR="00861192" w:rsidRPr="00861192" w:rsidRDefault="00861192" w:rsidP="00861192">
            <w:pPr>
              <w:rPr>
                <w:b/>
                <w:bCs/>
                <w:lang w:val="en-US"/>
              </w:rPr>
            </w:pPr>
            <w:r w:rsidRPr="00861192">
              <w:rPr>
                <w:b/>
                <w:bCs/>
                <w:lang w:val="en-US"/>
              </w:rPr>
              <w:t>All Intra Main10</w:t>
            </w:r>
          </w:p>
        </w:tc>
      </w:tr>
      <w:tr w:rsidR="00861192" w:rsidRPr="00861192" w14:paraId="6F3D28D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861192">
            <w:pPr>
              <w:rPr>
                <w:b/>
                <w:bCs/>
                <w:lang w:val="en-US"/>
              </w:rPr>
            </w:pPr>
            <w:r w:rsidRPr="00861192">
              <w:rPr>
                <w:b/>
                <w:bCs/>
                <w:lang w:val="en-US"/>
              </w:rPr>
              <w:t>BD-rate Over VTM-11.0_nnvc-1.0</w:t>
            </w:r>
          </w:p>
        </w:tc>
      </w:tr>
      <w:tr w:rsidR="00861192" w:rsidRPr="00861192" w14:paraId="7467B9E2"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861192">
            <w:pPr>
              <w:rPr>
                <w:lang w:val="en-US"/>
              </w:rPr>
            </w:pPr>
            <w:r w:rsidRPr="00861192">
              <w:rPr>
                <w:lang w:val="en-US"/>
              </w:rPr>
              <w:t>V-PSNR</w:t>
            </w:r>
          </w:p>
        </w:tc>
      </w:tr>
      <w:tr w:rsidR="00861192" w:rsidRPr="00861192" w14:paraId="308E0929"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861192">
            <w:pP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861192">
            <w:pP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861192">
            <w:pP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861192">
            <w:pP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861192">
            <w:pPr>
              <w:rPr>
                <w:lang w:val="en-US"/>
              </w:rPr>
            </w:pPr>
            <w:r w:rsidRPr="00861192">
              <w:rPr>
                <w:lang w:val="en-US"/>
              </w:rPr>
              <w:t>-18.21%</w:t>
            </w:r>
          </w:p>
        </w:tc>
      </w:tr>
      <w:tr w:rsidR="00861192" w:rsidRPr="00861192" w14:paraId="5CA942B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861192">
            <w:pP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861192">
            <w:pP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861192">
            <w:pP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861192">
            <w:pP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861192">
            <w:pPr>
              <w:rPr>
                <w:lang w:val="en-US"/>
              </w:rPr>
            </w:pPr>
            <w:r w:rsidRPr="00861192">
              <w:rPr>
                <w:lang w:val="en-US"/>
              </w:rPr>
              <w:t>-13.84%</w:t>
            </w:r>
          </w:p>
        </w:tc>
      </w:tr>
      <w:tr w:rsidR="00861192" w:rsidRPr="00861192" w14:paraId="5669872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861192">
            <w:pP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861192">
            <w:pP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861192">
            <w:pP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861192">
            <w:pP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861192">
            <w:pPr>
              <w:rPr>
                <w:lang w:val="en-US"/>
              </w:rPr>
            </w:pPr>
            <w:r w:rsidRPr="00861192">
              <w:rPr>
                <w:lang w:val="en-US"/>
              </w:rPr>
              <w:t>-18.95%</w:t>
            </w:r>
          </w:p>
        </w:tc>
      </w:tr>
      <w:tr w:rsidR="00861192" w:rsidRPr="00861192" w14:paraId="3626113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861192">
            <w:pP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861192">
            <w:pP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861192">
            <w:pP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861192">
            <w:pPr>
              <w:rPr>
                <w:lang w:val="en-US"/>
              </w:rPr>
            </w:pPr>
            <w:r w:rsidRPr="00861192">
              <w:rPr>
                <w:lang w:val="en-US"/>
              </w:rPr>
              <w:t>-19.12%</w:t>
            </w:r>
          </w:p>
        </w:tc>
      </w:tr>
      <w:tr w:rsidR="00861192" w:rsidRPr="00861192" w14:paraId="20DDC0E0"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861192">
            <w:pPr>
              <w:rPr>
                <w:lang w:val="en-US"/>
              </w:rPr>
            </w:pPr>
            <w:r w:rsidRPr="00861192">
              <w:rPr>
                <w:lang w:val="en-US"/>
              </w:rPr>
              <w:lastRenderedPageBreak/>
              <w:t>Class E</w:t>
            </w:r>
          </w:p>
        </w:tc>
        <w:tc>
          <w:tcPr>
            <w:tcW w:w="1020" w:type="dxa"/>
            <w:tcBorders>
              <w:top w:val="nil"/>
              <w:left w:val="nil"/>
              <w:bottom w:val="nil"/>
              <w:right w:val="nil"/>
            </w:tcBorders>
            <w:shd w:val="clear" w:color="auto" w:fill="auto"/>
            <w:noWrap/>
            <w:vAlign w:val="center"/>
            <w:hideMark/>
          </w:tcPr>
          <w:p w14:paraId="7EEA21D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861192">
            <w:pP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861192">
            <w:pPr>
              <w:rPr>
                <w:lang w:val="en-US"/>
              </w:rPr>
            </w:pPr>
            <w:r w:rsidRPr="00861192">
              <w:rPr>
                <w:lang w:val="en-US"/>
              </w:rPr>
              <w:t>-20.55%</w:t>
            </w:r>
          </w:p>
        </w:tc>
      </w:tr>
      <w:tr w:rsidR="00861192" w:rsidRPr="00861192" w14:paraId="2A98E6BD"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861192">
            <w:pP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861192">
            <w:pP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861192">
            <w:pP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861192">
            <w:pP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861192">
            <w:pPr>
              <w:rPr>
                <w:lang w:val="en-US"/>
              </w:rPr>
            </w:pPr>
            <w:r w:rsidRPr="00861192">
              <w:rPr>
                <w:lang w:val="en-US"/>
              </w:rPr>
              <w:t>-18.28%</w:t>
            </w:r>
          </w:p>
        </w:tc>
      </w:tr>
      <w:tr w:rsidR="00861192" w:rsidRPr="00861192" w14:paraId="302ACBCB"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861192">
            <w:pP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861192">
            <w:pP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861192">
            <w:pP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861192">
            <w:pP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861192">
            <w:pPr>
              <w:rPr>
                <w:lang w:val="en-US"/>
              </w:rPr>
            </w:pPr>
            <w:r w:rsidRPr="00861192">
              <w:rPr>
                <w:lang w:val="en-US"/>
              </w:rPr>
              <w:t>-19.02%</w:t>
            </w:r>
          </w:p>
        </w:tc>
      </w:tr>
      <w:tr w:rsidR="00861192" w:rsidRPr="00861192" w14:paraId="6D7AB8EE"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861192">
            <w:pP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861192">
            <w:pP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861192">
            <w:pP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861192">
            <w:pP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861192">
            <w:pP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861192">
            <w:pP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3</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04D03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77777777" w:rsidR="00861192" w:rsidRPr="00861192" w:rsidRDefault="00861192" w:rsidP="00861192">
            <w:pPr>
              <w:rPr>
                <w:b/>
                <w:bCs/>
                <w:lang w:val="en-US"/>
              </w:rPr>
            </w:pPr>
            <w:r w:rsidRPr="00861192">
              <w:rPr>
                <w:b/>
                <w:bCs/>
                <w:lang w:val="en-US"/>
              </w:rPr>
              <w:t>All Intra Main10</w:t>
            </w:r>
          </w:p>
        </w:tc>
      </w:tr>
      <w:tr w:rsidR="00861192" w:rsidRPr="00861192" w14:paraId="0E8BB785"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861192">
            <w:pPr>
              <w:rPr>
                <w:b/>
                <w:bCs/>
                <w:lang w:val="en-US"/>
              </w:rPr>
            </w:pPr>
            <w:r w:rsidRPr="00861192">
              <w:rPr>
                <w:b/>
                <w:bCs/>
                <w:lang w:val="en-US"/>
              </w:rPr>
              <w:t>BD-rate Over VTM-11.0_nnvc-1.0</w:t>
            </w:r>
          </w:p>
        </w:tc>
      </w:tr>
      <w:tr w:rsidR="00861192" w:rsidRPr="00861192" w14:paraId="1C3151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861192">
            <w:pPr>
              <w:rPr>
                <w:lang w:val="en-US"/>
              </w:rPr>
            </w:pPr>
            <w:r w:rsidRPr="00861192">
              <w:rPr>
                <w:lang w:val="en-US"/>
              </w:rPr>
              <w:t>V-PSNR</w:t>
            </w:r>
          </w:p>
        </w:tc>
      </w:tr>
      <w:tr w:rsidR="00861192" w:rsidRPr="00861192" w14:paraId="05F600E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861192">
            <w:pP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861192">
            <w:pP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861192">
            <w:pPr>
              <w:rPr>
                <w:lang w:val="en-US"/>
              </w:rPr>
            </w:pPr>
            <w:r w:rsidRPr="00861192">
              <w:rPr>
                <w:lang w:val="en-US"/>
              </w:rPr>
              <w:t>-18.37%</w:t>
            </w:r>
          </w:p>
        </w:tc>
      </w:tr>
      <w:tr w:rsidR="00861192" w:rsidRPr="00861192" w14:paraId="1C3AE30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861192">
            <w:pP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861192">
            <w:pP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861192">
            <w:pPr>
              <w:rPr>
                <w:lang w:val="en-US"/>
              </w:rPr>
            </w:pPr>
            <w:r w:rsidRPr="00861192">
              <w:rPr>
                <w:lang w:val="en-US"/>
              </w:rPr>
              <w:t>-14.14%</w:t>
            </w:r>
          </w:p>
        </w:tc>
      </w:tr>
      <w:tr w:rsidR="00861192" w:rsidRPr="00861192" w14:paraId="36A9D03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861192">
            <w:pP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861192">
            <w:pP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861192">
            <w:pP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861192">
            <w:pP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861192">
            <w:pP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861192">
            <w:pPr>
              <w:rPr>
                <w:lang w:val="en-US"/>
              </w:rPr>
            </w:pPr>
            <w:r w:rsidRPr="00861192">
              <w:rPr>
                <w:lang w:val="en-US"/>
              </w:rPr>
              <w:t>-19.11%</w:t>
            </w:r>
          </w:p>
        </w:tc>
      </w:tr>
      <w:tr w:rsidR="00861192" w:rsidRPr="00861192" w14:paraId="1831D9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861192">
            <w:pP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861192">
            <w:pP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861192">
            <w:pP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861192">
            <w:pP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861192">
            <w:pPr>
              <w:rPr>
                <w:lang w:val="en-US"/>
              </w:rPr>
            </w:pPr>
            <w:r w:rsidRPr="00861192">
              <w:rPr>
                <w:lang w:val="en-US"/>
              </w:rPr>
              <w:t>-19.39%</w:t>
            </w:r>
          </w:p>
        </w:tc>
      </w:tr>
      <w:tr w:rsidR="00861192" w:rsidRPr="00861192" w14:paraId="3D3FEB4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861192">
            <w:pP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861192">
            <w:pP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861192">
            <w:pPr>
              <w:rPr>
                <w:lang w:val="en-US"/>
              </w:rPr>
            </w:pPr>
            <w:r w:rsidRPr="00861192">
              <w:rPr>
                <w:lang w:val="en-US"/>
              </w:rPr>
              <w:t>-20.47%</w:t>
            </w:r>
          </w:p>
        </w:tc>
      </w:tr>
      <w:tr w:rsidR="00861192" w:rsidRPr="00861192" w14:paraId="6660CCC2"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861192">
            <w:pPr>
              <w:rPr>
                <w:b/>
                <w:bCs/>
                <w:lang w:val="en-US"/>
              </w:rPr>
            </w:pPr>
            <w:bookmarkStart w:id="165"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861192">
            <w:pP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861192">
            <w:pP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861192">
            <w:pPr>
              <w:rPr>
                <w:lang w:val="en-US"/>
              </w:rPr>
            </w:pPr>
            <w:r w:rsidRPr="00861192">
              <w:rPr>
                <w:lang w:val="en-US"/>
              </w:rPr>
              <w:t>-18.45%</w:t>
            </w:r>
          </w:p>
        </w:tc>
      </w:tr>
      <w:bookmarkEnd w:id="165"/>
      <w:tr w:rsidR="00861192" w:rsidRPr="00861192" w14:paraId="37D12E55"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861192">
            <w:pP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861192">
            <w:pP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861192">
            <w:pP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861192">
            <w:pP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861192">
            <w:pPr>
              <w:rPr>
                <w:lang w:val="en-US"/>
              </w:rPr>
            </w:pPr>
            <w:r w:rsidRPr="00861192">
              <w:rPr>
                <w:lang w:val="en-US"/>
              </w:rPr>
              <w:t>-19.32%</w:t>
            </w:r>
          </w:p>
        </w:tc>
      </w:tr>
      <w:tr w:rsidR="00861192" w:rsidRPr="00861192" w14:paraId="53CCCE1A"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861192">
            <w:pP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861192">
            <w:pP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861192">
            <w:pP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861192">
            <w:pP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861192">
            <w:pP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861192">
            <w:pP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4</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77777777" w:rsidR="00861192" w:rsidRPr="00861192" w:rsidRDefault="00861192" w:rsidP="00861192">
            <w:pPr>
              <w:rPr>
                <w:b/>
                <w:bCs/>
                <w:lang w:val="en-US"/>
              </w:rPr>
            </w:pPr>
            <w:r w:rsidRPr="00861192">
              <w:rPr>
                <w:b/>
                <w:bCs/>
                <w:lang w:val="en-US"/>
              </w:rPr>
              <w:t>All Intra Main10</w:t>
            </w:r>
          </w:p>
        </w:tc>
      </w:tr>
      <w:tr w:rsidR="00861192" w:rsidRPr="00861192" w14:paraId="23034FAC"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861192">
            <w:pPr>
              <w:rPr>
                <w:b/>
                <w:bCs/>
                <w:lang w:val="en-US"/>
              </w:rPr>
            </w:pPr>
            <w:r w:rsidRPr="00861192">
              <w:rPr>
                <w:b/>
                <w:bCs/>
                <w:lang w:val="en-US"/>
              </w:rPr>
              <w:t>BD-rate Over VTM-11.0_nnvc-1.0</w:t>
            </w:r>
          </w:p>
        </w:tc>
      </w:tr>
      <w:tr w:rsidR="00861192" w:rsidRPr="00861192" w14:paraId="61A23484"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861192">
            <w:pPr>
              <w:rPr>
                <w:lang w:val="en-US"/>
              </w:rPr>
            </w:pPr>
            <w:r w:rsidRPr="00861192">
              <w:rPr>
                <w:lang w:val="en-US"/>
              </w:rPr>
              <w:t>V-PSNR</w:t>
            </w:r>
          </w:p>
        </w:tc>
      </w:tr>
      <w:tr w:rsidR="00861192" w:rsidRPr="00861192" w14:paraId="19C98CAE"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861192">
            <w:pP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861192">
            <w:pP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861192">
            <w:pP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861192">
            <w:pP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861192">
            <w:pP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861192">
            <w:pPr>
              <w:rPr>
                <w:lang w:val="en-US"/>
              </w:rPr>
            </w:pPr>
            <w:r w:rsidRPr="00861192">
              <w:rPr>
                <w:lang w:val="en-US"/>
              </w:rPr>
              <w:t>-17.90%</w:t>
            </w:r>
          </w:p>
        </w:tc>
      </w:tr>
      <w:tr w:rsidR="00861192" w:rsidRPr="00861192" w14:paraId="3BD626A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861192">
            <w:pP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861192">
            <w:pP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861192">
            <w:pP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861192">
            <w:pP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861192">
            <w:pP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861192">
            <w:pPr>
              <w:rPr>
                <w:lang w:val="en-US"/>
              </w:rPr>
            </w:pPr>
            <w:r w:rsidRPr="00861192">
              <w:rPr>
                <w:lang w:val="en-US"/>
              </w:rPr>
              <w:t>-16.15%</w:t>
            </w:r>
          </w:p>
        </w:tc>
      </w:tr>
      <w:tr w:rsidR="00861192" w:rsidRPr="00861192" w14:paraId="4CA2ED6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861192">
            <w:pP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861192">
            <w:pP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861192">
            <w:pP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861192">
            <w:pP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861192">
            <w:pP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861192">
            <w:pPr>
              <w:rPr>
                <w:lang w:val="en-US"/>
              </w:rPr>
            </w:pPr>
            <w:r w:rsidRPr="00861192">
              <w:rPr>
                <w:lang w:val="en-US"/>
              </w:rPr>
              <w:t>-18.60%</w:t>
            </w:r>
          </w:p>
        </w:tc>
      </w:tr>
      <w:tr w:rsidR="00861192" w:rsidRPr="00861192" w14:paraId="3D05EA4E"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861192">
            <w:pP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861192">
            <w:pP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861192">
            <w:pP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861192">
            <w:pP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861192">
            <w:pP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861192">
            <w:pPr>
              <w:rPr>
                <w:lang w:val="en-US"/>
              </w:rPr>
            </w:pPr>
            <w:r w:rsidRPr="00861192">
              <w:rPr>
                <w:lang w:val="en-US"/>
              </w:rPr>
              <w:t>-20.55%</w:t>
            </w:r>
          </w:p>
        </w:tc>
      </w:tr>
      <w:tr w:rsidR="00861192" w:rsidRPr="00861192" w14:paraId="7676F5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861192">
            <w:pP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861192">
            <w:pP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861192">
            <w:pPr>
              <w:rPr>
                <w:lang w:val="en-US"/>
              </w:rPr>
            </w:pPr>
            <w:r w:rsidRPr="00861192">
              <w:rPr>
                <w:lang w:val="en-US"/>
              </w:rPr>
              <w:t>-19.44%</w:t>
            </w:r>
          </w:p>
        </w:tc>
      </w:tr>
      <w:tr w:rsidR="00861192" w:rsidRPr="00861192" w14:paraId="09111E4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861192">
            <w:pP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861192">
            <w:pP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861192">
            <w:pP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861192">
            <w:pP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861192">
            <w:pP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861192">
            <w:pPr>
              <w:rPr>
                <w:lang w:val="en-US"/>
              </w:rPr>
            </w:pPr>
            <w:r w:rsidRPr="00861192">
              <w:rPr>
                <w:lang w:val="en-US"/>
              </w:rPr>
              <w:t>-18.65%</w:t>
            </w:r>
          </w:p>
        </w:tc>
      </w:tr>
      <w:tr w:rsidR="00861192" w:rsidRPr="00861192" w14:paraId="5CFBA0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861192">
            <w:pP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861192">
            <w:pP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861192">
            <w:pP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861192">
            <w:pP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861192">
            <w:pP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861192">
            <w:pPr>
              <w:rPr>
                <w:lang w:val="en-US"/>
              </w:rPr>
            </w:pPr>
            <w:r w:rsidRPr="00861192">
              <w:rPr>
                <w:lang w:val="en-US"/>
              </w:rPr>
              <w:t>-20.32%</w:t>
            </w:r>
          </w:p>
        </w:tc>
      </w:tr>
      <w:tr w:rsidR="00861192" w:rsidRPr="00861192" w14:paraId="391DF78C"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861192">
            <w:pP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861192">
            <w:pP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861192">
            <w:pP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861192">
            <w:pP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861192">
            <w:pP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861192">
            <w:pPr>
              <w:rPr>
                <w:lang w:val="en-US"/>
              </w:rPr>
            </w:pPr>
            <w:r w:rsidRPr="00861192">
              <w:rPr>
                <w:lang w:val="en-US"/>
              </w:rPr>
              <w:t>-11.51%</w:t>
            </w:r>
          </w:p>
        </w:tc>
      </w:tr>
    </w:tbl>
    <w:p w14:paraId="415E68E5" w14:textId="77777777" w:rsidR="00861192" w:rsidRPr="00861192" w:rsidRDefault="00861192" w:rsidP="00861192">
      <w:pPr>
        <w:rPr>
          <w:lang w:val="en-US"/>
        </w:rPr>
      </w:pPr>
      <w:r w:rsidRPr="00861192">
        <w:t>The BD-rate savings</w:t>
      </w:r>
      <w:r w:rsidRPr="00861192">
        <w:rPr>
          <w:lang w:val="en-US"/>
        </w:rPr>
        <w:t xml:space="preserve"> using the SADL, int16 inference runtime for the Y, Cb and Cr components, respectively,</w:t>
      </w:r>
      <w:r w:rsidRPr="00861192">
        <w:t xml:space="preserve"> in the RA and AI configurations, for 16, (24 for luma,16 for chroma), 24 and 32 residual blocks are shown in Tables 9-12, respectively.</w:t>
      </w:r>
    </w:p>
    <w:p w14:paraId="5DEB034A" w14:textId="77777777" w:rsidR="00861192" w:rsidRPr="00861192" w:rsidRDefault="00861192" w:rsidP="00861192">
      <w:pPr>
        <w:rPr>
          <w:lang w:val="en-US"/>
        </w:rPr>
      </w:pPr>
    </w:p>
    <w:p w14:paraId="1BEA0F84"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9</w:t>
      </w:r>
      <w:r w:rsidRPr="00861192">
        <w:fldChar w:fldCharType="end"/>
      </w:r>
      <w:r w:rsidRPr="00861192">
        <w:rPr>
          <w:i/>
          <w:iCs/>
          <w:lang w:val="en-US"/>
        </w:rPr>
        <w:t>: n=16</w:t>
      </w:r>
    </w:p>
    <w:tbl>
      <w:tblPr>
        <w:tblW w:w="7764" w:type="dxa"/>
        <w:jc w:val="center"/>
        <w:tblLook w:val="04A0" w:firstRow="1" w:lastRow="0" w:firstColumn="1" w:lastColumn="0" w:noHBand="0" w:noVBand="1"/>
      </w:tblPr>
      <w:tblGrid>
        <w:gridCol w:w="1641"/>
        <w:gridCol w:w="1230"/>
        <w:gridCol w:w="1230"/>
        <w:gridCol w:w="1230"/>
        <w:gridCol w:w="836"/>
        <w:gridCol w:w="956"/>
        <w:gridCol w:w="956"/>
      </w:tblGrid>
      <w:tr w:rsidR="00861192" w:rsidRPr="00861192" w14:paraId="707A69FA"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77777777" w:rsidR="00861192" w:rsidRPr="00861192" w:rsidRDefault="00861192" w:rsidP="00861192">
            <w:pPr>
              <w:rPr>
                <w:b/>
                <w:bCs/>
                <w:lang w:val="en-US"/>
              </w:rPr>
            </w:pPr>
            <w:r w:rsidRPr="00861192">
              <w:rPr>
                <w:b/>
                <w:bCs/>
                <w:lang w:val="en-US"/>
              </w:rPr>
              <w:t>All Intra Main10</w:t>
            </w:r>
          </w:p>
        </w:tc>
      </w:tr>
      <w:tr w:rsidR="00861192" w:rsidRPr="00861192" w14:paraId="5F06DDD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861192">
            <w:pPr>
              <w:rPr>
                <w:b/>
                <w:bCs/>
                <w:lang w:val="en-US"/>
              </w:rPr>
            </w:pPr>
            <w:r w:rsidRPr="00861192">
              <w:rPr>
                <w:b/>
                <w:bCs/>
                <w:lang w:val="en-US"/>
              </w:rPr>
              <w:t>BD-rate Over VTM-11.0_nnvc-1.0</w:t>
            </w:r>
          </w:p>
        </w:tc>
      </w:tr>
      <w:tr w:rsidR="00861192" w:rsidRPr="00861192" w14:paraId="025F026D"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861192">
            <w:pPr>
              <w:rPr>
                <w:lang w:val="en-US"/>
              </w:rPr>
            </w:pPr>
            <w:r w:rsidRPr="00861192">
              <w:rPr>
                <w:lang w:val="en-US"/>
              </w:rPr>
              <w:t>V-PSNR</w:t>
            </w:r>
          </w:p>
        </w:tc>
      </w:tr>
      <w:tr w:rsidR="00861192" w:rsidRPr="00861192" w14:paraId="06B2D5D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861192">
            <w:pP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861192">
            <w:pP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861192">
            <w:pPr>
              <w:rPr>
                <w:lang w:val="en-US"/>
              </w:rPr>
            </w:pPr>
            <w:r w:rsidRPr="00861192">
              <w:rPr>
                <w:lang w:val="en-US"/>
              </w:rPr>
              <w:t>-18.28%</w:t>
            </w:r>
          </w:p>
        </w:tc>
      </w:tr>
      <w:tr w:rsidR="00861192" w:rsidRPr="00861192" w14:paraId="36D63574"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861192">
            <w:pP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861192">
            <w:pP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861192">
            <w:pPr>
              <w:rPr>
                <w:lang w:val="en-US"/>
              </w:rPr>
            </w:pPr>
            <w:r w:rsidRPr="00861192">
              <w:rPr>
                <w:lang w:val="en-US"/>
              </w:rPr>
              <w:t>-13.81%</w:t>
            </w:r>
          </w:p>
        </w:tc>
      </w:tr>
      <w:tr w:rsidR="00861192" w:rsidRPr="00861192" w14:paraId="25B7C09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861192">
            <w:pP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861192">
            <w:pP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861192">
            <w:pP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861192">
            <w:pP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861192">
            <w:pP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861192">
            <w:pPr>
              <w:rPr>
                <w:lang w:val="en-US"/>
              </w:rPr>
            </w:pPr>
            <w:r w:rsidRPr="00861192">
              <w:rPr>
                <w:lang w:val="en-US"/>
              </w:rPr>
              <w:t>-19.91%</w:t>
            </w:r>
          </w:p>
        </w:tc>
      </w:tr>
      <w:tr w:rsidR="00861192" w:rsidRPr="00861192" w14:paraId="121F3E0C"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861192">
            <w:pPr>
              <w:rPr>
                <w:lang w:val="en-US"/>
              </w:rPr>
            </w:pPr>
            <w:r w:rsidRPr="00861192">
              <w:rPr>
                <w:lang w:val="en-US"/>
              </w:rPr>
              <w:lastRenderedPageBreak/>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861192">
            <w:pP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861192">
            <w:pP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861192">
            <w:pP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861192">
            <w:pP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861192">
            <w:pP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861192">
            <w:pPr>
              <w:rPr>
                <w:lang w:val="en-US"/>
              </w:rPr>
            </w:pPr>
            <w:r w:rsidRPr="00861192">
              <w:rPr>
                <w:lang w:val="en-US"/>
              </w:rPr>
              <w:t>-19.22%</w:t>
            </w:r>
          </w:p>
        </w:tc>
      </w:tr>
      <w:tr w:rsidR="00861192" w:rsidRPr="00861192" w14:paraId="38CDBB4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861192">
            <w:pP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861192">
            <w:pP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861192">
            <w:pPr>
              <w:rPr>
                <w:lang w:val="en-US"/>
              </w:rPr>
            </w:pPr>
            <w:r w:rsidRPr="00861192">
              <w:rPr>
                <w:lang w:val="en-US"/>
              </w:rPr>
              <w:t>-20.34%</w:t>
            </w:r>
          </w:p>
        </w:tc>
      </w:tr>
      <w:tr w:rsidR="00861192" w:rsidRPr="00861192" w14:paraId="1CDC841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861192">
            <w:pP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861192">
            <w:pP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861192">
            <w:pPr>
              <w:rPr>
                <w:lang w:val="en-US"/>
              </w:rPr>
            </w:pPr>
            <w:r w:rsidRPr="00861192">
              <w:rPr>
                <w:lang w:val="en-US"/>
              </w:rPr>
              <w:t>-18.54%</w:t>
            </w:r>
          </w:p>
        </w:tc>
      </w:tr>
      <w:tr w:rsidR="00861192" w:rsidRPr="00861192" w14:paraId="17E27182"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861192">
            <w:pP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861192">
            <w:pP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861192">
            <w:pP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861192">
            <w:pP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861192">
            <w:pPr>
              <w:rPr>
                <w:lang w:val="en-US"/>
              </w:rPr>
            </w:pPr>
            <w:r w:rsidRPr="00861192">
              <w:rPr>
                <w:lang w:val="en-US"/>
              </w:rPr>
              <w:t>-19.21%</w:t>
            </w:r>
          </w:p>
        </w:tc>
      </w:tr>
      <w:tr w:rsidR="00861192" w:rsidRPr="00861192" w14:paraId="55818247"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861192">
            <w:pP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861192">
            <w:pP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861192">
            <w:pP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10</w:t>
      </w:r>
      <w:r w:rsidRPr="00861192">
        <w:fldChar w:fldCharType="end"/>
      </w:r>
      <w:r w:rsidRPr="00861192">
        <w:rPr>
          <w:i/>
          <w:iCs/>
          <w:lang w:val="en-US"/>
        </w:rPr>
        <w:t>: n</w:t>
      </w:r>
      <w:proofErr w:type="gramStart"/>
      <w:r w:rsidRPr="00861192">
        <w:rPr>
          <w:i/>
          <w:iCs/>
          <w:lang w:val="en-US"/>
        </w:rPr>
        <w:t>=(</w:t>
      </w:r>
      <w:proofErr w:type="gramEnd"/>
      <w:r w:rsidRPr="00861192">
        <w:rPr>
          <w:i/>
          <w:iCs/>
          <w:lang w:val="en-US"/>
        </w:rPr>
        <w:t>24, 16)</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B99CD41"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77777777" w:rsidR="00861192" w:rsidRPr="00861192" w:rsidRDefault="00861192" w:rsidP="00861192">
            <w:pPr>
              <w:rPr>
                <w:b/>
                <w:bCs/>
                <w:lang w:val="en-US"/>
              </w:rPr>
            </w:pPr>
            <w:r w:rsidRPr="00861192">
              <w:rPr>
                <w:b/>
                <w:bCs/>
                <w:lang w:val="en-US"/>
              </w:rPr>
              <w:t>All Intra Main10</w:t>
            </w:r>
          </w:p>
        </w:tc>
      </w:tr>
      <w:tr w:rsidR="00861192" w:rsidRPr="00861192" w14:paraId="7C5ACBC8"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861192">
            <w:pPr>
              <w:rPr>
                <w:b/>
                <w:bCs/>
                <w:lang w:val="en-US"/>
              </w:rPr>
            </w:pPr>
            <w:r w:rsidRPr="00861192">
              <w:rPr>
                <w:b/>
                <w:bCs/>
                <w:lang w:val="en-US"/>
              </w:rPr>
              <w:t>BD-rate Over VTM-11.0_nnvc-1.0</w:t>
            </w:r>
          </w:p>
        </w:tc>
      </w:tr>
      <w:tr w:rsidR="00861192" w:rsidRPr="00861192" w14:paraId="0B04F7CF"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861192">
            <w:pPr>
              <w:rPr>
                <w:lang w:val="en-US"/>
              </w:rPr>
            </w:pPr>
            <w:r w:rsidRPr="00861192">
              <w:rPr>
                <w:lang w:val="en-US"/>
              </w:rPr>
              <w:t>V-PSNR</w:t>
            </w:r>
          </w:p>
        </w:tc>
      </w:tr>
      <w:tr w:rsidR="00861192" w:rsidRPr="00861192" w14:paraId="2CD9B9F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861192">
            <w:pP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861192">
            <w:pP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861192">
            <w:pPr>
              <w:rPr>
                <w:lang w:val="en-US"/>
              </w:rPr>
            </w:pPr>
            <w:r w:rsidRPr="00861192">
              <w:rPr>
                <w:lang w:val="en-US"/>
              </w:rPr>
              <w:t>-18.24%</w:t>
            </w:r>
          </w:p>
        </w:tc>
      </w:tr>
      <w:tr w:rsidR="00861192" w:rsidRPr="00861192" w14:paraId="20C665D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861192">
            <w:pP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861192">
            <w:pP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861192">
            <w:pPr>
              <w:rPr>
                <w:lang w:val="en-US"/>
              </w:rPr>
            </w:pPr>
            <w:r w:rsidRPr="00861192">
              <w:rPr>
                <w:lang w:val="en-US"/>
              </w:rPr>
              <w:t>-13.61%</w:t>
            </w:r>
          </w:p>
        </w:tc>
      </w:tr>
      <w:tr w:rsidR="00861192" w:rsidRPr="00861192" w14:paraId="17419325"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861192">
            <w:pP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861192">
            <w:pPr>
              <w:rPr>
                <w:lang w:val="en-US"/>
              </w:rPr>
            </w:pPr>
            <w:r w:rsidRPr="00861192">
              <w:rPr>
                <w:lang w:val="en-US"/>
              </w:rPr>
              <w:t>-19.77%</w:t>
            </w:r>
          </w:p>
        </w:tc>
      </w:tr>
      <w:tr w:rsidR="00861192" w:rsidRPr="00861192" w14:paraId="45217A6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861192">
            <w:pP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861192">
            <w:pP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861192">
            <w:pPr>
              <w:rPr>
                <w:lang w:val="en-US"/>
              </w:rPr>
            </w:pPr>
            <w:r w:rsidRPr="00861192">
              <w:rPr>
                <w:lang w:val="en-US"/>
              </w:rPr>
              <w:t>-19.13%</w:t>
            </w:r>
          </w:p>
        </w:tc>
      </w:tr>
      <w:tr w:rsidR="00861192" w:rsidRPr="00861192" w14:paraId="6961F40B"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68C378F2" w14:textId="77777777" w:rsidR="00861192" w:rsidRPr="00861192" w:rsidRDefault="00861192" w:rsidP="00861192">
            <w:pPr>
              <w:rPr>
                <w:lang w:val="en-US"/>
              </w:rPr>
            </w:pPr>
            <w:r w:rsidRPr="00861192">
              <w:rPr>
                <w:lang w:val="en-US"/>
              </w:rPr>
              <w:t> </w:t>
            </w:r>
          </w:p>
        </w:tc>
        <w:tc>
          <w:tcPr>
            <w:tcW w:w="1021" w:type="dxa"/>
            <w:tcBorders>
              <w:top w:val="nil"/>
              <w:left w:val="nil"/>
              <w:bottom w:val="nil"/>
              <w:right w:val="single" w:sz="4" w:space="0" w:color="auto"/>
            </w:tcBorders>
            <w:shd w:val="clear" w:color="auto" w:fill="auto"/>
            <w:noWrap/>
            <w:vAlign w:val="center"/>
            <w:hideMark/>
          </w:tcPr>
          <w:p w14:paraId="2E03CFE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861192">
            <w:pP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861192">
            <w:pPr>
              <w:rPr>
                <w:lang w:val="en-US"/>
              </w:rPr>
            </w:pPr>
            <w:r w:rsidRPr="00861192">
              <w:rPr>
                <w:lang w:val="en-US"/>
              </w:rPr>
              <w:t>-20.34%</w:t>
            </w:r>
          </w:p>
        </w:tc>
      </w:tr>
      <w:tr w:rsidR="00861192" w:rsidRPr="00861192" w14:paraId="33BB8664"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861192">
            <w:pP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861192">
            <w:pP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861192">
            <w:pPr>
              <w:rPr>
                <w:lang w:val="en-US"/>
              </w:rPr>
            </w:pPr>
            <w:r w:rsidRPr="00861192">
              <w:rPr>
                <w:lang w:val="en-US"/>
              </w:rPr>
              <w:t>-18.44%</w:t>
            </w:r>
          </w:p>
        </w:tc>
      </w:tr>
      <w:tr w:rsidR="00861192" w:rsidRPr="00861192" w14:paraId="5E521503"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861192">
            <w:pP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861192">
            <w:pP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861192">
            <w:pP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861192">
            <w:pP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861192">
            <w:pPr>
              <w:rPr>
                <w:lang w:val="en-US"/>
              </w:rPr>
            </w:pPr>
            <w:r w:rsidRPr="00861192">
              <w:rPr>
                <w:lang w:val="en-US"/>
              </w:rPr>
              <w:t>-19.01%</w:t>
            </w:r>
          </w:p>
        </w:tc>
      </w:tr>
      <w:tr w:rsidR="00861192" w:rsidRPr="00861192" w14:paraId="64B4F6D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861192">
            <w:pP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861192">
            <w:pP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861192">
            <w:pPr>
              <w:rPr>
                <w:lang w:val="en-US"/>
              </w:rPr>
            </w:pPr>
            <w:r w:rsidRPr="00861192">
              <w:rPr>
                <w:lang w:val="en-US"/>
              </w:rPr>
              <w:t>-14.98%</w:t>
            </w:r>
          </w:p>
        </w:tc>
      </w:tr>
    </w:tbl>
    <w:p w14:paraId="0D6FBDE7" w14:textId="77777777" w:rsidR="00861192" w:rsidRPr="00861192" w:rsidRDefault="00861192" w:rsidP="00861192">
      <w:pPr>
        <w:rPr>
          <w:i/>
          <w:iCs/>
          <w:lang w:val="en-US"/>
        </w:rPr>
      </w:pPr>
    </w:p>
    <w:p w14:paraId="12D5082F" w14:textId="77777777" w:rsidR="00861192" w:rsidRPr="00861192" w:rsidRDefault="00861192" w:rsidP="00861192">
      <w:pPr>
        <w:rPr>
          <w:lang w:val="en-US"/>
        </w:rPr>
      </w:pPr>
    </w:p>
    <w:p w14:paraId="11A7AE92" w14:textId="77777777" w:rsidR="00861192" w:rsidRPr="00861192" w:rsidRDefault="00861192" w:rsidP="00861192">
      <w:pPr>
        <w:rPr>
          <w:lang w:val="en-US"/>
        </w:rPr>
      </w:pPr>
    </w:p>
    <w:p w14:paraId="68E0D30E"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11</w:t>
      </w:r>
      <w:r w:rsidRPr="00861192">
        <w:fldChar w:fldCharType="end"/>
      </w:r>
      <w:r w:rsidRPr="00861192">
        <w:rPr>
          <w:i/>
          <w:iCs/>
          <w:lang w:val="en-US"/>
        </w:rPr>
        <w:t>: n=24</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1774A8AE"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77777777" w:rsidR="00861192" w:rsidRPr="00861192" w:rsidRDefault="00861192" w:rsidP="00861192">
            <w:pPr>
              <w:rPr>
                <w:b/>
                <w:bCs/>
                <w:lang w:val="en-US"/>
              </w:rPr>
            </w:pPr>
            <w:r w:rsidRPr="00861192">
              <w:rPr>
                <w:b/>
                <w:bCs/>
                <w:lang w:val="en-US"/>
              </w:rPr>
              <w:t>All Intra Main10</w:t>
            </w:r>
          </w:p>
        </w:tc>
      </w:tr>
      <w:tr w:rsidR="00861192" w:rsidRPr="00861192" w14:paraId="2C7327F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861192">
            <w:pPr>
              <w:rPr>
                <w:b/>
                <w:bCs/>
                <w:lang w:val="en-US"/>
              </w:rPr>
            </w:pPr>
            <w:r w:rsidRPr="00861192">
              <w:rPr>
                <w:b/>
                <w:bCs/>
                <w:lang w:val="en-US"/>
              </w:rPr>
              <w:t>BD-rate Over VTM-11.0_nnvc-1.0</w:t>
            </w:r>
          </w:p>
        </w:tc>
      </w:tr>
      <w:tr w:rsidR="00861192" w:rsidRPr="00861192" w14:paraId="3D0F5C40"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861192">
            <w:pPr>
              <w:rPr>
                <w:lang w:val="en-US"/>
              </w:rPr>
            </w:pPr>
            <w:r w:rsidRPr="00861192">
              <w:rPr>
                <w:lang w:val="en-US"/>
              </w:rPr>
              <w:t>V-PSNR</w:t>
            </w:r>
          </w:p>
        </w:tc>
      </w:tr>
      <w:tr w:rsidR="00861192" w:rsidRPr="00861192" w14:paraId="36F3395C"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861192">
            <w:pP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861192">
            <w:pP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861192">
            <w:pPr>
              <w:rPr>
                <w:lang w:val="en-US"/>
              </w:rPr>
            </w:pPr>
            <w:r w:rsidRPr="00861192">
              <w:rPr>
                <w:lang w:val="en-US"/>
              </w:rPr>
              <w:t>-18.22%</w:t>
            </w:r>
          </w:p>
        </w:tc>
      </w:tr>
      <w:tr w:rsidR="00861192" w:rsidRPr="00861192" w14:paraId="11690D72"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861192">
            <w:pPr>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861192">
            <w:pP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861192">
            <w:pP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861192">
            <w:pPr>
              <w:rPr>
                <w:lang w:val="en-US"/>
              </w:rPr>
            </w:pPr>
            <w:r w:rsidRPr="00861192">
              <w:rPr>
                <w:lang w:val="en-US"/>
              </w:rPr>
              <w:t>-13.96%</w:t>
            </w:r>
          </w:p>
        </w:tc>
      </w:tr>
      <w:tr w:rsidR="00861192" w:rsidRPr="00861192" w14:paraId="3DC1FF81"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861192">
            <w:pP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861192">
            <w:pP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861192">
            <w:pPr>
              <w:rPr>
                <w:lang w:val="en-US"/>
              </w:rPr>
            </w:pPr>
            <w:r w:rsidRPr="00861192">
              <w:rPr>
                <w:lang w:val="en-US"/>
              </w:rPr>
              <w:t>-20.08%</w:t>
            </w:r>
          </w:p>
        </w:tc>
      </w:tr>
      <w:tr w:rsidR="00861192" w:rsidRPr="00861192" w14:paraId="6846391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861192">
            <w:pP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861192">
            <w:pP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861192">
            <w:pP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861192">
            <w:pP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861192">
            <w:pP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861192">
            <w:pPr>
              <w:rPr>
                <w:lang w:val="en-US"/>
              </w:rPr>
            </w:pPr>
            <w:r w:rsidRPr="00861192">
              <w:rPr>
                <w:lang w:val="en-US"/>
              </w:rPr>
              <w:t>-19.50%</w:t>
            </w:r>
          </w:p>
        </w:tc>
      </w:tr>
      <w:tr w:rsidR="00861192" w:rsidRPr="00861192" w14:paraId="2447A65A"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861192">
            <w:pP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861192">
            <w:pP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861192">
            <w:pPr>
              <w:rPr>
                <w:lang w:val="en-US"/>
              </w:rPr>
            </w:pPr>
            <w:r w:rsidRPr="00861192">
              <w:rPr>
                <w:lang w:val="en-US"/>
              </w:rPr>
              <w:t>-19.79%</w:t>
            </w:r>
          </w:p>
        </w:tc>
      </w:tr>
      <w:tr w:rsidR="00861192" w:rsidRPr="00861192" w14:paraId="5FC56B06"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861192">
            <w:pP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861192">
            <w:pP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861192">
            <w:pPr>
              <w:rPr>
                <w:lang w:val="en-US"/>
              </w:rPr>
            </w:pPr>
            <w:r w:rsidRPr="00861192">
              <w:rPr>
                <w:lang w:val="en-US"/>
              </w:rPr>
              <w:t>-18.57%</w:t>
            </w:r>
          </w:p>
        </w:tc>
      </w:tr>
      <w:tr w:rsidR="00861192" w:rsidRPr="00861192" w14:paraId="03C58EE6"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861192">
            <w:pP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861192">
            <w:pP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861192">
            <w:pP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861192">
            <w:pP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861192">
            <w:pP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861192">
            <w:pPr>
              <w:rPr>
                <w:lang w:val="en-US"/>
              </w:rPr>
            </w:pPr>
            <w:r w:rsidRPr="00861192">
              <w:rPr>
                <w:lang w:val="en-US"/>
              </w:rPr>
              <w:t>-19.38%</w:t>
            </w:r>
          </w:p>
        </w:tc>
      </w:tr>
      <w:tr w:rsidR="00861192" w:rsidRPr="00861192" w14:paraId="1EBD4DEF"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861192">
            <w:pP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861192">
            <w:pP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861192">
            <w:pP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861192">
            <w:pP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861192">
            <w:pP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861192">
            <w:pPr>
              <w:rPr>
                <w:lang w:val="en-US"/>
              </w:rPr>
            </w:pPr>
            <w:r w:rsidRPr="00861192">
              <w:rPr>
                <w:lang w:val="en-US"/>
              </w:rPr>
              <w:t>-15.34%</w:t>
            </w:r>
          </w:p>
        </w:tc>
      </w:tr>
    </w:tbl>
    <w:p w14:paraId="5F639161" w14:textId="77777777" w:rsidR="00861192" w:rsidRPr="00861192" w:rsidRDefault="00861192" w:rsidP="00861192">
      <w:pPr>
        <w:rPr>
          <w:lang w:val="en-US"/>
        </w:rPr>
      </w:pPr>
    </w:p>
    <w:p w14:paraId="09CD21FD" w14:textId="77777777" w:rsidR="00861192" w:rsidRPr="00861192" w:rsidRDefault="00861192" w:rsidP="00861192">
      <w:pPr>
        <w:rPr>
          <w:lang w:val="en-US"/>
        </w:rPr>
      </w:pPr>
    </w:p>
    <w:p w14:paraId="1D9DA208" w14:textId="77777777" w:rsidR="00861192" w:rsidRPr="00861192" w:rsidRDefault="00861192" w:rsidP="00861192">
      <w:pPr>
        <w:rPr>
          <w:lang w:val="en-US"/>
        </w:rPr>
      </w:pPr>
    </w:p>
    <w:p w14:paraId="435DCC72" w14:textId="77777777" w:rsidR="00861192" w:rsidRPr="00861192" w:rsidRDefault="00861192" w:rsidP="00861192">
      <w:pPr>
        <w:rPr>
          <w:i/>
          <w:iCs/>
          <w:lang w:val="en-US"/>
        </w:rPr>
      </w:pPr>
      <w:r w:rsidRPr="00861192">
        <w:rPr>
          <w:i/>
          <w:iCs/>
          <w:lang w:val="en-US"/>
        </w:rPr>
        <w:t xml:space="preserve">Table </w:t>
      </w:r>
      <w:r w:rsidRPr="00861192">
        <w:rPr>
          <w:i/>
          <w:iCs/>
          <w:lang w:val="en-US"/>
        </w:rPr>
        <w:fldChar w:fldCharType="begin"/>
      </w:r>
      <w:r w:rsidRPr="00861192">
        <w:rPr>
          <w:i/>
          <w:iCs/>
          <w:lang w:val="en-US"/>
        </w:rPr>
        <w:instrText xml:space="preserve"> SEQ Table \* ARABIC </w:instrText>
      </w:r>
      <w:r w:rsidRPr="00861192">
        <w:rPr>
          <w:i/>
          <w:iCs/>
          <w:lang w:val="en-US"/>
        </w:rPr>
        <w:fldChar w:fldCharType="separate"/>
      </w:r>
      <w:r w:rsidRPr="00861192">
        <w:rPr>
          <w:i/>
          <w:iCs/>
          <w:lang w:val="en-US"/>
        </w:rPr>
        <w:t>12</w:t>
      </w:r>
      <w:r w:rsidRPr="00861192">
        <w:fldChar w:fldCharType="end"/>
      </w:r>
      <w:r w:rsidRPr="00861192">
        <w:rPr>
          <w:i/>
          <w:iCs/>
          <w:lang w:val="en-US"/>
        </w:rPr>
        <w:t>: n=32</w:t>
      </w:r>
    </w:p>
    <w:tbl>
      <w:tblPr>
        <w:tblW w:w="7764" w:type="dxa"/>
        <w:jc w:val="center"/>
        <w:tblLook w:val="04A0" w:firstRow="1" w:lastRow="0" w:firstColumn="1" w:lastColumn="0" w:noHBand="0" w:noVBand="1"/>
      </w:tblPr>
      <w:tblGrid>
        <w:gridCol w:w="1641"/>
        <w:gridCol w:w="1230"/>
        <w:gridCol w:w="1230"/>
        <w:gridCol w:w="1230"/>
        <w:gridCol w:w="956"/>
        <w:gridCol w:w="956"/>
        <w:gridCol w:w="956"/>
      </w:tblGrid>
      <w:tr w:rsidR="00861192" w:rsidRPr="00861192" w14:paraId="70AD4A93"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861192">
            <w:pPr>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77777777" w:rsidR="00861192" w:rsidRPr="00861192" w:rsidRDefault="00861192" w:rsidP="00861192">
            <w:pPr>
              <w:rPr>
                <w:b/>
                <w:bCs/>
                <w:lang w:val="en-US"/>
              </w:rPr>
            </w:pPr>
            <w:r w:rsidRPr="00861192">
              <w:rPr>
                <w:b/>
                <w:bCs/>
                <w:lang w:val="en-US"/>
              </w:rPr>
              <w:t>Random access Main10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77777777" w:rsidR="00861192" w:rsidRPr="00861192" w:rsidRDefault="00861192" w:rsidP="00861192">
            <w:pPr>
              <w:rPr>
                <w:b/>
                <w:bCs/>
                <w:lang w:val="en-US"/>
              </w:rPr>
            </w:pPr>
            <w:r w:rsidRPr="00861192">
              <w:rPr>
                <w:b/>
                <w:bCs/>
                <w:lang w:val="en-US"/>
              </w:rPr>
              <w:t>All Intra Main10</w:t>
            </w:r>
          </w:p>
        </w:tc>
      </w:tr>
      <w:tr w:rsidR="00861192" w:rsidRPr="00861192" w14:paraId="5F76E316" w14:textId="77777777" w:rsidTr="00861192">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861192">
            <w:pPr>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861192">
            <w:pPr>
              <w:rPr>
                <w:b/>
                <w:bCs/>
                <w:lang w:val="en-US"/>
              </w:rPr>
            </w:pPr>
            <w:r w:rsidRPr="00861192">
              <w:rPr>
                <w:b/>
                <w:bCs/>
                <w:lang w:val="en-US"/>
              </w:rPr>
              <w:t>BD-rate Over VTM-11.0_nnvc-1.0</w:t>
            </w:r>
          </w:p>
        </w:tc>
      </w:tr>
      <w:tr w:rsidR="00861192" w:rsidRPr="00861192" w14:paraId="587B64D7" w14:textId="77777777" w:rsidTr="00861192">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861192">
            <w:pPr>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861192">
            <w:pP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861192">
            <w:pP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861192">
            <w:pP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861192">
            <w:pP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861192">
            <w:pP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861192">
            <w:pPr>
              <w:rPr>
                <w:lang w:val="en-US"/>
              </w:rPr>
            </w:pPr>
            <w:r w:rsidRPr="00861192">
              <w:rPr>
                <w:lang w:val="en-US"/>
              </w:rPr>
              <w:t>V-PSNR</w:t>
            </w:r>
          </w:p>
        </w:tc>
      </w:tr>
      <w:tr w:rsidR="00861192" w:rsidRPr="00861192" w14:paraId="1FB0EC00" w14:textId="77777777" w:rsidTr="00861192">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861192">
            <w:pPr>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861192">
            <w:pP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861192">
            <w:pP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861192">
            <w:pP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861192">
            <w:pPr>
              <w:rPr>
                <w:lang w:val="en-US"/>
              </w:rPr>
            </w:pPr>
            <w:r w:rsidRPr="00861192">
              <w:rPr>
                <w:lang w:val="en-US"/>
              </w:rPr>
              <w:t>-18.50%</w:t>
            </w:r>
          </w:p>
        </w:tc>
      </w:tr>
      <w:tr w:rsidR="00861192" w:rsidRPr="00861192" w14:paraId="164CF7A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861192">
            <w:pPr>
              <w:rPr>
                <w:lang w:val="en-US"/>
              </w:rPr>
            </w:pPr>
            <w:r w:rsidRPr="00861192">
              <w:rPr>
                <w:lang w:val="en-US"/>
              </w:rPr>
              <w:lastRenderedPageBreak/>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861192">
            <w:pP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861192">
            <w:pP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861192">
            <w:pPr>
              <w:rPr>
                <w:lang w:val="en-US"/>
              </w:rPr>
            </w:pPr>
            <w:r w:rsidRPr="00861192">
              <w:rPr>
                <w:lang w:val="en-US"/>
              </w:rPr>
              <w:t>-13.98%</w:t>
            </w:r>
          </w:p>
        </w:tc>
      </w:tr>
      <w:tr w:rsidR="00861192" w:rsidRPr="00861192" w14:paraId="45D3E299"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861192">
            <w:pPr>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861192">
            <w:pP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861192">
            <w:pP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861192">
            <w:pPr>
              <w:rPr>
                <w:lang w:val="en-US"/>
              </w:rPr>
            </w:pPr>
            <w:r w:rsidRPr="00861192">
              <w:rPr>
                <w:lang w:val="en-US"/>
              </w:rPr>
              <w:t>-20.07%</w:t>
            </w:r>
          </w:p>
        </w:tc>
      </w:tr>
      <w:tr w:rsidR="00861192" w:rsidRPr="00861192" w14:paraId="166E3ED7"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861192">
            <w:pPr>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861192">
            <w:pP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861192">
            <w:pP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861192">
            <w:pP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861192">
            <w:pP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861192">
            <w:pPr>
              <w:rPr>
                <w:lang w:val="en-US"/>
              </w:rPr>
            </w:pPr>
            <w:r w:rsidRPr="00861192">
              <w:rPr>
                <w:lang w:val="en-US"/>
              </w:rPr>
              <w:t>-18.91%</w:t>
            </w:r>
          </w:p>
        </w:tc>
      </w:tr>
      <w:tr w:rsidR="00861192" w:rsidRPr="00861192" w14:paraId="757A310F" w14:textId="77777777" w:rsidTr="00861192">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861192">
            <w:pPr>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7777777" w:rsidR="00861192" w:rsidRPr="00861192" w:rsidRDefault="00861192" w:rsidP="00861192">
            <w:pPr>
              <w:rPr>
                <w:lang w:val="en-US"/>
              </w:rPr>
            </w:pPr>
            <w:r w:rsidRPr="00861192">
              <w:rPr>
                <w:lang w:val="en-US"/>
              </w:rPr>
              <w:t> </w:t>
            </w: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861192">
            <w:pP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77777777" w:rsidR="00861192" w:rsidRPr="00861192" w:rsidRDefault="00861192" w:rsidP="00861192">
            <w:pPr>
              <w:rPr>
                <w:lang w:val="en-US"/>
              </w:rPr>
            </w:pPr>
            <w:r w:rsidRPr="00861192">
              <w:rPr>
                <w:lang w:val="en-US"/>
              </w:rPr>
              <w:t> </w:t>
            </w: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861192">
            <w:pP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861192">
            <w:pP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861192">
            <w:pPr>
              <w:rPr>
                <w:lang w:val="en-US"/>
              </w:rPr>
            </w:pPr>
            <w:r w:rsidRPr="00861192">
              <w:rPr>
                <w:lang w:val="en-US"/>
              </w:rPr>
              <w:t>-20.60%</w:t>
            </w:r>
          </w:p>
        </w:tc>
      </w:tr>
      <w:tr w:rsidR="00861192" w:rsidRPr="00861192" w14:paraId="151A3665" w14:textId="77777777" w:rsidTr="00861192">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861192">
            <w:pPr>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861192">
            <w:pP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861192">
            <w:pP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861192">
            <w:pP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861192">
            <w:pP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861192">
            <w:pP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861192">
            <w:pPr>
              <w:rPr>
                <w:lang w:val="en-US"/>
              </w:rPr>
            </w:pPr>
            <w:r w:rsidRPr="00861192">
              <w:rPr>
                <w:lang w:val="en-US"/>
              </w:rPr>
              <w:t>-18.62%</w:t>
            </w:r>
          </w:p>
        </w:tc>
      </w:tr>
      <w:tr w:rsidR="00861192" w:rsidRPr="00861192" w14:paraId="32DD0A6A" w14:textId="77777777" w:rsidTr="00861192">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861192">
            <w:pPr>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861192">
            <w:pP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861192">
            <w:pP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861192">
            <w:pP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861192">
            <w:pP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861192">
            <w:pP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861192">
            <w:pPr>
              <w:rPr>
                <w:lang w:val="en-US"/>
              </w:rPr>
            </w:pPr>
            <w:r w:rsidRPr="00861192">
              <w:rPr>
                <w:lang w:val="en-US"/>
              </w:rPr>
              <w:t>-18.99%</w:t>
            </w:r>
          </w:p>
        </w:tc>
      </w:tr>
      <w:tr w:rsidR="00861192" w:rsidRPr="00861192" w14:paraId="3C5E1603" w14:textId="77777777" w:rsidTr="00861192">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861192">
            <w:pPr>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861192">
            <w:pP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861192">
            <w:pP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861192">
            <w:pP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861192">
            <w:pP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861192">
            <w:pP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861192">
            <w:pP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1350A50" w:rsidR="004366B2" w:rsidRDefault="00861192" w:rsidP="00430D17">
      <w:r>
        <w:t>Luma and chroma models are trained independently, loss function is 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3340BFFC" w14:textId="77777777" w:rsidR="00861192" w:rsidRDefault="00861192" w:rsidP="00430D17"/>
    <w:p w14:paraId="1BD0BA2D" w14:textId="77777777" w:rsidR="00294CF9" w:rsidRDefault="00145B67" w:rsidP="00A64C95">
      <w:pPr>
        <w:pStyle w:val="berschrift9"/>
      </w:pPr>
      <w:hyperlink r:id="rId439" w:history="1">
        <w:r w:rsidR="00294CF9" w:rsidRPr="009C44DB">
          <w:rPr>
            <w:color w:val="0000FF"/>
            <w:u w:val="single"/>
            <w:lang w:val="en-CA"/>
          </w:rPr>
          <w:t>JVET-AB0239</w:t>
        </w:r>
      </w:hyperlink>
      <w:r w:rsidR="00294CF9">
        <w:rPr>
          <w:lang w:val="en-CA"/>
        </w:rPr>
        <w:t xml:space="preserve"> </w:t>
      </w:r>
      <w:r w:rsidR="00294CF9" w:rsidRPr="009C44DB">
        <w:rPr>
          <w:lang w:val="en-CA"/>
        </w:rPr>
        <w:t>Crosscheck of JVET-AB0164 (EE1-1.7: Capacity Ablation of CNN-based in-loop filtering)</w:t>
      </w:r>
      <w:r w:rsidR="00294CF9">
        <w:rPr>
          <w:lang w:val="en-CA"/>
        </w:rPr>
        <w:t xml:space="preserve"> [</w:t>
      </w:r>
      <w:r w:rsidR="00294CF9" w:rsidRPr="009C44DB">
        <w:rPr>
          <w:lang w:val="en-CA"/>
        </w:rPr>
        <w:t>Y. Li (Bytedance)</w:t>
      </w:r>
      <w:r w:rsidR="00294CF9">
        <w:rPr>
          <w:lang w:val="en-CA"/>
        </w:rPr>
        <w:t xml:space="preserve">] </w:t>
      </w:r>
      <w:r w:rsidR="00294CF9" w:rsidRPr="00502C11">
        <w:rPr>
          <w:lang w:val="en-CA"/>
        </w:rPr>
        <w:t>[late] [miss]</w:t>
      </w:r>
    </w:p>
    <w:p w14:paraId="4E5E8993" w14:textId="77777777" w:rsidR="00294CF9" w:rsidRPr="00CF512D" w:rsidRDefault="00294CF9" w:rsidP="00430D17"/>
    <w:p w14:paraId="5EB42D5D" w14:textId="019ABCB9" w:rsidR="00816C3C" w:rsidRPr="00CF512D" w:rsidRDefault="00816C3C" w:rsidP="00B0633D">
      <w:pPr>
        <w:pStyle w:val="berschrift3"/>
      </w:pPr>
      <w:r w:rsidRPr="00CF512D">
        <w:t>EE</w:t>
      </w:r>
      <w:r w:rsidR="00A977FD" w:rsidRPr="00CF512D">
        <w:t>1</w:t>
      </w:r>
      <w:r w:rsidRPr="00CF512D">
        <w:t xml:space="preserve"> related contributions: Neural network-based video coding (</w:t>
      </w:r>
      <w:r w:rsidR="003E44CD">
        <w:t>7</w:t>
      </w:r>
      <w:r w:rsidRPr="00CF512D">
        <w:t>)</w:t>
      </w:r>
      <w:bookmarkEnd w:id="163"/>
    </w:p>
    <w:p w14:paraId="21A78640" w14:textId="0D92914E" w:rsidR="004366B2" w:rsidRDefault="004366B2" w:rsidP="004366B2">
      <w:bookmarkStart w:id="166" w:name="_Ref104407344"/>
      <w:bookmarkEnd w:id="159"/>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145B67" w:rsidP="0048675E">
      <w:pPr>
        <w:pStyle w:val="berschrift9"/>
      </w:pPr>
      <w:hyperlink r:id="rId440"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(Xidian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The training strategy of AA0074 filter, i.e. use ground truth as the label, is used to verify the performance of the proposed CNN filter in RA configuration. Compared with EE1-</w:t>
      </w:r>
      <w:r w:rsidRPr="006D3CA0">
        <w:rPr>
          <w:rFonts w:hint="eastAsia"/>
        </w:rPr>
        <w:t>anchor</w:t>
      </w:r>
      <w:r w:rsidRPr="006D3CA0">
        <w:t>-2.0 (VTM-</w:t>
      </w:r>
      <w:r w:rsidRPr="006D3CA0">
        <w:lastRenderedPageBreak/>
        <w:t xml:space="preserve">11.0_NNVC-2.0), the proposed CNN filter achieves average </w:t>
      </w:r>
      <w:r w:rsidRPr="006D3CA0">
        <w:rPr>
          <w:lang w:val="en-US"/>
        </w:rPr>
        <w:t>{7.08%, 12.46%, 12.75%}</w:t>
      </w:r>
      <w:r w:rsidRPr="006D3CA0">
        <w:t xml:space="preserve"> BD-rate reductions for {Y, Cb, Cr} under AI configuration and average </w:t>
      </w:r>
      <w:r w:rsidRPr="006D3CA0">
        <w:rPr>
          <w:lang w:val="en-US"/>
        </w:rPr>
        <w:t>{5.43%, 15.34%, 14.79%}</w:t>
      </w:r>
      <w:r w:rsidRPr="006D3CA0">
        <w:t xml:space="preserve"> BD-rate reductions for {Y, Cb, Cr} under RA configuration.</w:t>
      </w:r>
    </w:p>
    <w:p w14:paraId="5AD59E6B" w14:textId="77777777" w:rsidR="006D3CA0" w:rsidRPr="006D3CA0" w:rsidRDefault="006D3CA0" w:rsidP="006D3CA0">
      <w:r w:rsidRPr="006D3CA0">
        <w:t xml:space="preserve">The network architecture of the proposed CNN filter is shown in Fig. 1. Compared with AA0074 filter, the following improvements are mainly made. First, we reduce the convolution layer of the feature extraction part and the reconstruction part, and reduce the number of channels in the backbone. Then, some minor changes are made to WCDAB and RAB. Specifically, we reduce the number of skip connections in WCDAB and the number of convolution layers in RAB. The modified WCDAB and RAB are shown in Fig. 2(a) and Fig. 2(b), respectively. </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77777777" w:rsidR="006D3CA0" w:rsidRPr="006D3CA0" w:rsidRDefault="006D3CA0" w:rsidP="006D3CA0">
      <w:r w:rsidRPr="006D3CA0">
        <w:rPr>
          <w:rFonts w:hint="eastAsia"/>
        </w:rPr>
        <w:t>F</w:t>
      </w:r>
      <w:r w:rsidRPr="006D3CA0">
        <w:t>ig. 1 Illustration of the proposed NN-based in-loop filter. (SConv is the standard convolution)</w:t>
      </w:r>
    </w:p>
    <w:p w14:paraId="15B25A29" w14:textId="77777777" w:rsidR="006D3CA0" w:rsidRPr="006D3CA0" w:rsidRDefault="006D3CA0" w:rsidP="006D3CA0">
      <w:r w:rsidRPr="006D3CA0">
        <w:rPr>
          <w:noProof/>
        </w:rPr>
        <w:lastRenderedPageBreak/>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77777777" w:rsidR="006D3CA0" w:rsidRPr="006D3CA0" w:rsidRDefault="006D3CA0" w:rsidP="006D3CA0">
      <w:r w:rsidRPr="006D3CA0">
        <w:rPr>
          <w:rFonts w:hint="eastAsia"/>
        </w:rPr>
        <w:t>F</w:t>
      </w:r>
      <w:r w:rsidRPr="006D3CA0">
        <w:t>ig.2 (a) The architecture of WCDAB. (b) The architecture of RAB. (c) The architecture of Depthwise separable convolution. (SConv is standard convolution, DSConv is depthwise separable convolution, and DConv is depthwise convolution)</w:t>
      </w:r>
    </w:p>
    <w:p w14:paraId="45A6B244" w14:textId="2711C4E1" w:rsidR="006D3CA0" w:rsidRDefault="006D3CA0" w:rsidP="006D3CA0">
      <w:pPr>
        <w:rPr>
          <w:lang w:eastAsia="zh-CN"/>
        </w:rPr>
      </w:pPr>
      <w:r>
        <w:rPr>
          <w:lang w:val="en-US"/>
        </w:rPr>
        <w:t xml:space="preserve">In training. </w:t>
      </w:r>
      <w:r w:rsidRPr="00D04DC9">
        <w:rPr>
          <w:lang w:eastAsia="zh-CN"/>
        </w:rPr>
        <w:t>first, qp_dis</w:t>
      </w:r>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r w:rsidRPr="00D04DC9">
        <w:rPr>
          <w:lang w:eastAsia="zh-CN"/>
        </w:rPr>
        <w:t xml:space="preserve">qp_dis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network again with L1 and L2 loss functions. After that, continue to increase qp_dis</w:t>
      </w:r>
      <w:r>
        <w:rPr>
          <w:lang w:eastAsia="zh-CN"/>
        </w:rPr>
        <w:t xml:space="preserve"> and</w:t>
      </w:r>
      <w:r w:rsidRPr="00D04DC9">
        <w:rPr>
          <w:lang w:eastAsia="zh-CN"/>
        </w:rPr>
        <w:t xml:space="preserve"> use the same method to continue training.</w:t>
      </w:r>
    </w:p>
    <w:tbl>
      <w:tblPr>
        <w:tblW w:w="9340" w:type="dxa"/>
        <w:tblLook w:val="04A0" w:firstRow="1" w:lastRow="0" w:firstColumn="1" w:lastColumn="0" w:noHBand="0" w:noVBand="1"/>
      </w:tblPr>
      <w:tblGrid>
        <w:gridCol w:w="1268"/>
        <w:gridCol w:w="4096"/>
        <w:gridCol w:w="3976"/>
      </w:tblGrid>
      <w:tr w:rsidR="006D3CA0" w:rsidRPr="006D3CA0" w14:paraId="2DDD662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6D3CA0" w:rsidRDefault="006D3CA0" w:rsidP="006D3CA0">
            <w:pPr>
              <w:rPr>
                <w:b/>
                <w:bCs/>
                <w:u w:val="single"/>
                <w:lang w:val="en-US" w:eastAsia="zh-CN"/>
              </w:rPr>
            </w:pPr>
            <w:r w:rsidRPr="006D3CA0">
              <w:rPr>
                <w:b/>
                <w:bCs/>
                <w:u w:val="single"/>
                <w:lang w:val="en-US" w:eastAsia="zh-CN"/>
              </w:rPr>
              <w:t>Network Information in Training Stage</w:t>
            </w:r>
          </w:p>
        </w:tc>
      </w:tr>
      <w:tr w:rsidR="006D3CA0" w:rsidRPr="006D3CA0" w14:paraId="0338641E" w14:textId="77777777" w:rsidTr="00665419">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6D3CA0">
            <w:pPr>
              <w:rPr>
                <w:lang w:val="en-US" w:eastAsia="zh-CN"/>
              </w:rPr>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6D3CA0">
            <w:pPr>
              <w:rPr>
                <w:lang w:val="en-US" w:eastAsia="zh-CN"/>
              </w:rPr>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6D3CA0">
            <w:pPr>
              <w:rPr>
                <w:lang w:val="en-US" w:eastAsia="zh-CN"/>
              </w:rPr>
            </w:pPr>
            <w:r w:rsidRPr="006D3CA0">
              <w:rPr>
                <w:lang w:val="en-US" w:eastAsia="zh-CN"/>
              </w:rPr>
              <w:t>GPU: GeForce RTX 3090</w:t>
            </w:r>
          </w:p>
        </w:tc>
      </w:tr>
      <w:tr w:rsidR="006D3CA0" w:rsidRPr="006D3CA0" w14:paraId="5BED429C"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6D3CA0">
            <w:pPr>
              <w:rPr>
                <w:lang w:val="en-US" w:eastAsia="zh-CN"/>
              </w:rPr>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6D3CA0">
            <w:pPr>
              <w:rPr>
                <w:lang w:val="en-US" w:eastAsia="zh-CN"/>
              </w:rPr>
            </w:pPr>
            <w:r w:rsidRPr="006D3CA0">
              <w:rPr>
                <w:lang w:val="en-US" w:eastAsia="zh-CN"/>
              </w:rPr>
              <w:t>PyTorch v1.9.0</w:t>
            </w:r>
          </w:p>
        </w:tc>
      </w:tr>
      <w:tr w:rsidR="006D3CA0" w:rsidRPr="006D3CA0" w14:paraId="635DCAE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6D3CA0">
            <w:pPr>
              <w:rPr>
                <w:lang w:val="en-US" w:eastAsia="zh-CN"/>
              </w:rPr>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6D3CA0">
            <w:pPr>
              <w:rPr>
                <w:lang w:val="en-US" w:eastAsia="zh-CN"/>
              </w:rPr>
            </w:pPr>
            <w:r w:rsidRPr="006D3CA0">
              <w:rPr>
                <w:rFonts w:hint="eastAsia"/>
                <w:lang w:val="en-US" w:eastAsia="zh-CN"/>
              </w:rPr>
              <w:t>1</w:t>
            </w:r>
          </w:p>
        </w:tc>
      </w:tr>
      <w:tr w:rsidR="006D3CA0" w:rsidRPr="006D3CA0" w14:paraId="55B0DE37"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A54A3D5"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6D3CA0">
            <w:pPr>
              <w:rPr>
                <w:lang w:val="en-US" w:eastAsia="zh-CN"/>
              </w:rPr>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6D3CA0">
            <w:pPr>
              <w:rPr>
                <w:lang w:val="en-US" w:eastAsia="zh-CN"/>
              </w:rPr>
            </w:pPr>
            <w:r w:rsidRPr="006D3CA0">
              <w:rPr>
                <w:rFonts w:hint="eastAsia"/>
                <w:lang w:val="en-US" w:eastAsia="zh-CN"/>
              </w:rPr>
              <w:t>8</w:t>
            </w:r>
            <w:r w:rsidRPr="006D3CA0">
              <w:rPr>
                <w:lang w:val="en-US" w:eastAsia="zh-CN"/>
              </w:rPr>
              <w:t>00</w:t>
            </w:r>
          </w:p>
        </w:tc>
      </w:tr>
      <w:tr w:rsidR="006D3CA0" w:rsidRPr="006D3CA0" w14:paraId="10C7FC3D"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6D3CA0">
            <w:pPr>
              <w:rPr>
                <w:lang w:val="en-US" w:eastAsia="zh-CN"/>
              </w:rPr>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2</w:t>
            </w:r>
          </w:p>
        </w:tc>
      </w:tr>
      <w:tr w:rsidR="006D3CA0" w:rsidRPr="006D3CA0" w14:paraId="3A757252"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6D3CA0">
            <w:pPr>
              <w:rPr>
                <w:lang w:val="en-US" w:eastAsia="zh-CN"/>
              </w:rPr>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6D3CA0">
            <w:pPr>
              <w:rPr>
                <w:lang w:eastAsia="zh-CN" w:bidi="en-US"/>
              </w:rPr>
            </w:pPr>
            <w:r w:rsidRPr="006D3CA0">
              <w:rPr>
                <w:lang w:val="en-US" w:eastAsia="zh-CN"/>
              </w:rPr>
              <w:t>~200h/model</w:t>
            </w:r>
          </w:p>
        </w:tc>
      </w:tr>
      <w:tr w:rsidR="006D3CA0" w:rsidRPr="006D3CA0" w14:paraId="7D4ACE2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6D3CA0">
            <w:pPr>
              <w:rPr>
                <w:lang w:val="en-US" w:eastAsia="zh-CN"/>
              </w:rPr>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6D3CA0">
            <w:pPr>
              <w:rPr>
                <w:lang w:val="en-US" w:eastAsia="zh-CN"/>
              </w:rPr>
            </w:pPr>
            <w:r w:rsidRPr="006D3CA0">
              <w:rPr>
                <w:lang w:val="en-US" w:eastAsia="zh-CN"/>
              </w:rPr>
              <w:t>BVI-DVC, DIV2K</w:t>
            </w:r>
          </w:p>
        </w:tc>
      </w:tr>
      <w:tr w:rsidR="006D3CA0" w:rsidRPr="006D3CA0" w14:paraId="156E0E58" w14:textId="77777777" w:rsidTr="00665419">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6D3CA0">
            <w:pPr>
              <w:rPr>
                <w:lang w:val="en-US" w:eastAsia="zh-CN"/>
              </w:rPr>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6D3CA0">
            <w:pPr>
              <w:rPr>
                <w:lang w:val="en-US" w:eastAsia="zh-CN"/>
              </w:rPr>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665419">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6D3CA0">
            <w:pPr>
              <w:rPr>
                <w:lang w:val="en-US" w:eastAsia="zh-CN"/>
              </w:rPr>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6D3CA0">
            <w:pPr>
              <w:rPr>
                <w:lang w:val="en-US" w:eastAsia="zh-CN"/>
              </w:rPr>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6D3CA0">
            <w:pPr>
              <w:rPr>
                <w:lang w:val="en-US" w:eastAsia="zh-CN"/>
              </w:rPr>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2EA1058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6D3CA0">
            <w:pPr>
              <w:rPr>
                <w:lang w:val="en-US" w:eastAsia="zh-CN"/>
              </w:rPr>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6D3CA0">
            <w:pPr>
              <w:rPr>
                <w:lang w:val="en-US" w:eastAsia="zh-CN"/>
              </w:rPr>
            </w:pPr>
            <w:r w:rsidRPr="006D3CA0">
              <w:rPr>
                <w:rFonts w:hint="eastAsia"/>
                <w:lang w:val="en-US" w:eastAsia="zh-CN"/>
              </w:rPr>
              <w:t>3</w:t>
            </w:r>
            <w:r w:rsidRPr="006D3CA0">
              <w:rPr>
                <w:lang w:val="en-US" w:eastAsia="zh-CN"/>
              </w:rPr>
              <w:t>100</w:t>
            </w:r>
          </w:p>
        </w:tc>
      </w:tr>
      <w:tr w:rsidR="006D3CA0" w:rsidRPr="006D3CA0" w14:paraId="5C689B5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6D3CA0">
            <w:pPr>
              <w:rPr>
                <w:lang w:val="en-US" w:eastAsia="zh-CN"/>
              </w:rPr>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6D3CA0">
            <w:pPr>
              <w:rPr>
                <w:lang w:val="en-US" w:eastAsia="zh-CN"/>
              </w:rPr>
            </w:pPr>
            <w:r w:rsidRPr="006D3CA0">
              <w:rPr>
                <w:lang w:val="en-US" w:eastAsia="zh-CN"/>
              </w:rPr>
              <w:t>144x144</w:t>
            </w:r>
          </w:p>
        </w:tc>
      </w:tr>
      <w:tr w:rsidR="006D3CA0" w:rsidRPr="006D3CA0" w14:paraId="67BD039F"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6D3CA0">
            <w:pPr>
              <w:rPr>
                <w:lang w:val="en-US" w:eastAsia="zh-CN"/>
              </w:rPr>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6D3CA0">
            <w:pPr>
              <w:rPr>
                <w:lang w:val="en-US" w:eastAsia="zh-CN"/>
              </w:rPr>
            </w:pPr>
            <w:r w:rsidRPr="006D3CA0">
              <w:rPr>
                <w:lang w:val="en-US" w:eastAsia="zh-CN"/>
              </w:rPr>
              <w:t>1e-4</w:t>
            </w:r>
          </w:p>
        </w:tc>
      </w:tr>
      <w:tr w:rsidR="006D3CA0" w:rsidRPr="006D3CA0" w14:paraId="22E514E5"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6D3CA0">
            <w:pPr>
              <w:rPr>
                <w:lang w:val="en-US" w:eastAsia="zh-CN"/>
              </w:rPr>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6D3CA0">
            <w:pPr>
              <w:rPr>
                <w:lang w:val="en-US" w:eastAsia="zh-CN"/>
              </w:rPr>
            </w:pPr>
            <w:r w:rsidRPr="006D3CA0">
              <w:rPr>
                <w:lang w:val="en-US" w:eastAsia="zh-CN"/>
              </w:rPr>
              <w:t>ADAM</w:t>
            </w:r>
          </w:p>
        </w:tc>
      </w:tr>
      <w:tr w:rsidR="006D3CA0" w:rsidRPr="006D3CA0" w14:paraId="571B590B"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6D3CA0">
            <w:pPr>
              <w:rPr>
                <w:lang w:val="en-US" w:eastAsia="zh-CN"/>
              </w:rPr>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6D3CA0">
            <w:pPr>
              <w:rPr>
                <w:lang w:val="en-US" w:eastAsia="zh-CN"/>
              </w:rPr>
            </w:pPr>
            <w:r w:rsidRPr="006D3CA0">
              <w:rPr>
                <w:lang w:val="en-US" w:eastAsia="zh-CN"/>
              </w:rPr>
              <w:t>random cropping</w:t>
            </w:r>
          </w:p>
        </w:tc>
      </w:tr>
      <w:tr w:rsidR="006D3CA0" w:rsidRPr="006D3CA0" w14:paraId="347EA9A9"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6D3CA0">
            <w:pPr>
              <w:rPr>
                <w:lang w:val="en-US" w:eastAsia="zh-CN"/>
              </w:rPr>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09A823AE" w14:textId="77777777" w:rsidTr="00665419">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6D3CA0">
            <w:pPr>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tbl>
      <w:tblPr>
        <w:tblStyle w:val="Tabellenraster"/>
        <w:tblW w:w="0" w:type="auto"/>
        <w:tblLook w:val="04A0" w:firstRow="1" w:lastRow="0" w:firstColumn="1" w:lastColumn="0" w:noHBand="0" w:noVBand="1"/>
      </w:tblPr>
      <w:tblGrid>
        <w:gridCol w:w="1253"/>
        <w:gridCol w:w="4467"/>
        <w:gridCol w:w="3630"/>
      </w:tblGrid>
      <w:tr w:rsidR="006D3CA0" w:rsidRPr="006D3CA0" w14:paraId="35C7FB9A" w14:textId="77777777" w:rsidTr="00665419">
        <w:trPr>
          <w:trHeight w:val="240"/>
        </w:trPr>
        <w:tc>
          <w:tcPr>
            <w:tcW w:w="9350" w:type="dxa"/>
            <w:gridSpan w:val="3"/>
            <w:hideMark/>
          </w:tcPr>
          <w:p w14:paraId="390FFF75" w14:textId="77777777" w:rsidR="006D3CA0" w:rsidRPr="006D3CA0" w:rsidRDefault="006D3CA0" w:rsidP="006D3CA0">
            <w:pPr>
              <w:rPr>
                <w:b/>
                <w:bCs/>
                <w:u w:val="single"/>
                <w:lang w:val="en-US" w:eastAsia="zh-CN"/>
              </w:rPr>
            </w:pPr>
            <w:r w:rsidRPr="006D3CA0">
              <w:rPr>
                <w:b/>
                <w:bCs/>
                <w:u w:val="single"/>
                <w:lang w:val="en-US" w:eastAsia="zh-CN"/>
              </w:rPr>
              <w:t>Network Information in Inference Stage</w:t>
            </w:r>
          </w:p>
        </w:tc>
      </w:tr>
      <w:tr w:rsidR="006D3CA0" w:rsidRPr="006D3CA0" w14:paraId="02095BF7" w14:textId="77777777" w:rsidTr="00665419">
        <w:trPr>
          <w:trHeight w:val="240"/>
        </w:trPr>
        <w:tc>
          <w:tcPr>
            <w:tcW w:w="1129" w:type="dxa"/>
            <w:vMerge w:val="restart"/>
            <w:hideMark/>
          </w:tcPr>
          <w:p w14:paraId="540C2374" w14:textId="77777777" w:rsidR="006D3CA0" w:rsidRPr="006D3CA0" w:rsidRDefault="006D3CA0" w:rsidP="006D3CA0">
            <w:pPr>
              <w:rPr>
                <w:lang w:val="en-US" w:eastAsia="zh-CN"/>
              </w:rPr>
            </w:pPr>
            <w:r w:rsidRPr="006D3CA0">
              <w:rPr>
                <w:lang w:val="en-US" w:eastAsia="zh-CN"/>
              </w:rPr>
              <w:t>Mandatory</w:t>
            </w:r>
          </w:p>
        </w:tc>
        <w:tc>
          <w:tcPr>
            <w:tcW w:w="8221" w:type="dxa"/>
            <w:gridSpan w:val="2"/>
            <w:noWrap/>
            <w:hideMark/>
          </w:tcPr>
          <w:p w14:paraId="70B8F12E" w14:textId="77777777" w:rsidR="006D3CA0" w:rsidRPr="006D3CA0" w:rsidRDefault="006D3CA0" w:rsidP="006D3CA0">
            <w:pPr>
              <w:rPr>
                <w:lang w:val="en-US" w:eastAsia="zh-CN"/>
              </w:rPr>
            </w:pPr>
            <w:r w:rsidRPr="006D3CA0">
              <w:rPr>
                <w:lang w:val="en-US" w:eastAsia="zh-CN"/>
              </w:rPr>
              <w:t>HW environment:</w:t>
            </w:r>
          </w:p>
        </w:tc>
      </w:tr>
      <w:tr w:rsidR="006D3CA0" w:rsidRPr="006D3CA0" w14:paraId="2D140E53" w14:textId="77777777" w:rsidTr="00665419">
        <w:trPr>
          <w:trHeight w:val="240"/>
        </w:trPr>
        <w:tc>
          <w:tcPr>
            <w:tcW w:w="1129" w:type="dxa"/>
            <w:vMerge/>
            <w:hideMark/>
          </w:tcPr>
          <w:p w14:paraId="3C19B5B9" w14:textId="77777777" w:rsidR="006D3CA0" w:rsidRPr="006D3CA0" w:rsidRDefault="006D3CA0" w:rsidP="006D3CA0">
            <w:pPr>
              <w:rPr>
                <w:lang w:val="en-US" w:eastAsia="zh-CN"/>
              </w:rPr>
            </w:pPr>
          </w:p>
        </w:tc>
        <w:tc>
          <w:tcPr>
            <w:tcW w:w="4536" w:type="dxa"/>
            <w:noWrap/>
            <w:hideMark/>
          </w:tcPr>
          <w:p w14:paraId="415D4D61" w14:textId="77777777" w:rsidR="006D3CA0" w:rsidRPr="006D3CA0" w:rsidRDefault="006D3CA0" w:rsidP="006D3CA0">
            <w:pPr>
              <w:rPr>
                <w:lang w:val="en-US" w:eastAsia="zh-CN"/>
              </w:rPr>
            </w:pPr>
            <w:r w:rsidRPr="006D3CA0">
              <w:rPr>
                <w:lang w:val="en-US" w:eastAsia="zh-CN"/>
              </w:rPr>
              <w:t>GPU Type</w:t>
            </w:r>
          </w:p>
        </w:tc>
        <w:tc>
          <w:tcPr>
            <w:tcW w:w="3685" w:type="dxa"/>
            <w:noWrap/>
            <w:hideMark/>
          </w:tcPr>
          <w:p w14:paraId="336E648C" w14:textId="77777777" w:rsidR="006D3CA0" w:rsidRPr="006D3CA0" w:rsidRDefault="006D3CA0" w:rsidP="006D3CA0">
            <w:pPr>
              <w:rPr>
                <w:lang w:val="en-US" w:eastAsia="zh-CN"/>
              </w:rPr>
            </w:pPr>
            <w:r w:rsidRPr="006D3CA0">
              <w:rPr>
                <w:lang w:val="en-US" w:eastAsia="zh-CN"/>
              </w:rPr>
              <w:t>CPU only</w:t>
            </w:r>
          </w:p>
        </w:tc>
      </w:tr>
      <w:tr w:rsidR="006D3CA0" w:rsidRPr="006D3CA0" w14:paraId="24E44BD2" w14:textId="77777777" w:rsidTr="00665419">
        <w:trPr>
          <w:trHeight w:val="240"/>
        </w:trPr>
        <w:tc>
          <w:tcPr>
            <w:tcW w:w="1129" w:type="dxa"/>
            <w:vMerge/>
            <w:hideMark/>
          </w:tcPr>
          <w:p w14:paraId="75765A38" w14:textId="77777777" w:rsidR="006D3CA0" w:rsidRPr="006D3CA0" w:rsidRDefault="006D3CA0" w:rsidP="006D3CA0">
            <w:pPr>
              <w:rPr>
                <w:lang w:val="en-US" w:eastAsia="zh-CN"/>
              </w:rPr>
            </w:pPr>
          </w:p>
        </w:tc>
        <w:tc>
          <w:tcPr>
            <w:tcW w:w="4536" w:type="dxa"/>
            <w:noWrap/>
            <w:hideMark/>
          </w:tcPr>
          <w:p w14:paraId="58700EE7" w14:textId="77777777" w:rsidR="006D3CA0" w:rsidRPr="006D3CA0" w:rsidRDefault="006D3CA0" w:rsidP="006D3CA0">
            <w:pPr>
              <w:rPr>
                <w:lang w:val="en-US" w:eastAsia="zh-CN"/>
              </w:rPr>
            </w:pPr>
            <w:r w:rsidRPr="006D3CA0">
              <w:rPr>
                <w:lang w:val="en-US" w:eastAsia="zh-CN"/>
              </w:rPr>
              <w:t>Framework:</w:t>
            </w:r>
          </w:p>
        </w:tc>
        <w:tc>
          <w:tcPr>
            <w:tcW w:w="3685" w:type="dxa"/>
            <w:noWrap/>
            <w:hideMark/>
          </w:tcPr>
          <w:p w14:paraId="5DF897CC" w14:textId="77777777" w:rsidR="006D3CA0" w:rsidRPr="006D3CA0" w:rsidRDefault="006D3CA0" w:rsidP="006D3CA0">
            <w:pPr>
              <w:rPr>
                <w:lang w:val="en-US" w:eastAsia="zh-CN"/>
              </w:rPr>
            </w:pPr>
            <w:r w:rsidRPr="006D3CA0">
              <w:rPr>
                <w:lang w:val="en-US" w:eastAsia="zh-CN"/>
              </w:rPr>
              <w:t>Libtorch v1.9.0</w:t>
            </w:r>
          </w:p>
        </w:tc>
      </w:tr>
      <w:tr w:rsidR="006D3CA0" w:rsidRPr="006D3CA0" w14:paraId="65F4AF11" w14:textId="77777777" w:rsidTr="00665419">
        <w:trPr>
          <w:trHeight w:val="240"/>
        </w:trPr>
        <w:tc>
          <w:tcPr>
            <w:tcW w:w="1129" w:type="dxa"/>
            <w:vMerge/>
            <w:hideMark/>
          </w:tcPr>
          <w:p w14:paraId="653D818B" w14:textId="77777777" w:rsidR="006D3CA0" w:rsidRPr="006D3CA0" w:rsidRDefault="006D3CA0" w:rsidP="006D3CA0">
            <w:pPr>
              <w:rPr>
                <w:lang w:val="en-US" w:eastAsia="zh-CN"/>
              </w:rPr>
            </w:pPr>
          </w:p>
        </w:tc>
        <w:tc>
          <w:tcPr>
            <w:tcW w:w="4536" w:type="dxa"/>
            <w:noWrap/>
            <w:hideMark/>
          </w:tcPr>
          <w:p w14:paraId="039F8B90" w14:textId="77777777" w:rsidR="006D3CA0" w:rsidRPr="006D3CA0" w:rsidRDefault="006D3CA0" w:rsidP="006D3CA0">
            <w:pPr>
              <w:rPr>
                <w:lang w:val="en-US" w:eastAsia="zh-CN"/>
              </w:rPr>
            </w:pPr>
            <w:r w:rsidRPr="006D3CA0">
              <w:rPr>
                <w:lang w:val="en-US" w:eastAsia="zh-CN"/>
              </w:rPr>
              <w:t>Number of GPUs per Task</w:t>
            </w:r>
          </w:p>
        </w:tc>
        <w:tc>
          <w:tcPr>
            <w:tcW w:w="3685" w:type="dxa"/>
            <w:noWrap/>
            <w:hideMark/>
          </w:tcPr>
          <w:p w14:paraId="1AB9D387" w14:textId="77777777" w:rsidR="006D3CA0" w:rsidRPr="006D3CA0" w:rsidRDefault="006D3CA0" w:rsidP="006D3CA0">
            <w:pPr>
              <w:rPr>
                <w:lang w:val="en-US" w:eastAsia="zh-CN"/>
              </w:rPr>
            </w:pPr>
            <w:r w:rsidRPr="006D3CA0">
              <w:rPr>
                <w:lang w:val="en-US" w:eastAsia="zh-CN"/>
              </w:rPr>
              <w:t>0</w:t>
            </w:r>
          </w:p>
        </w:tc>
      </w:tr>
      <w:tr w:rsidR="006D3CA0" w:rsidRPr="006D3CA0" w14:paraId="048F83DB" w14:textId="77777777" w:rsidTr="00665419">
        <w:trPr>
          <w:trHeight w:val="240"/>
        </w:trPr>
        <w:tc>
          <w:tcPr>
            <w:tcW w:w="1129" w:type="dxa"/>
            <w:vMerge/>
            <w:hideMark/>
          </w:tcPr>
          <w:p w14:paraId="76ED14E3" w14:textId="77777777" w:rsidR="006D3CA0" w:rsidRPr="006D3CA0" w:rsidRDefault="006D3CA0" w:rsidP="006D3CA0">
            <w:pPr>
              <w:rPr>
                <w:lang w:val="en-US" w:eastAsia="zh-CN"/>
              </w:rPr>
            </w:pPr>
          </w:p>
        </w:tc>
        <w:tc>
          <w:tcPr>
            <w:tcW w:w="4536" w:type="dxa"/>
            <w:noWrap/>
            <w:hideMark/>
          </w:tcPr>
          <w:p w14:paraId="0047300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4609E47E"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7F08CAF2" w14:textId="77777777" w:rsidTr="00665419">
        <w:trPr>
          <w:trHeight w:val="240"/>
        </w:trPr>
        <w:tc>
          <w:tcPr>
            <w:tcW w:w="1129" w:type="dxa"/>
            <w:vMerge/>
          </w:tcPr>
          <w:p w14:paraId="10C20E67" w14:textId="77777777" w:rsidR="006D3CA0" w:rsidRPr="006D3CA0" w:rsidRDefault="006D3CA0" w:rsidP="006D3CA0">
            <w:pPr>
              <w:rPr>
                <w:lang w:val="en-US" w:eastAsia="zh-CN"/>
              </w:rPr>
            </w:pPr>
          </w:p>
        </w:tc>
        <w:tc>
          <w:tcPr>
            <w:tcW w:w="4536" w:type="dxa"/>
            <w:noWrap/>
          </w:tcPr>
          <w:p w14:paraId="7FAF2E7A" w14:textId="77777777" w:rsidR="006D3CA0" w:rsidRPr="006D3CA0" w:rsidRDefault="006D3CA0" w:rsidP="006D3CA0">
            <w:pPr>
              <w:rPr>
                <w:lang w:val="en-US" w:eastAsia="zh-CN"/>
              </w:rPr>
            </w:pPr>
            <w:r w:rsidRPr="006D3CA0">
              <w:rPr>
                <w:lang w:val="en-US" w:eastAsia="zh-CN"/>
              </w:rPr>
              <w:t>Number of Parameters (Each Model)</w:t>
            </w:r>
          </w:p>
        </w:tc>
        <w:tc>
          <w:tcPr>
            <w:tcW w:w="3685" w:type="dxa"/>
            <w:noWrap/>
          </w:tcPr>
          <w:p w14:paraId="7E96ECD6" w14:textId="77777777" w:rsidR="006D3CA0" w:rsidRPr="006D3CA0" w:rsidRDefault="006D3CA0" w:rsidP="006D3CA0">
            <w:pPr>
              <w:rPr>
                <w:lang w:val="en-US" w:eastAsia="zh-CN"/>
              </w:rPr>
            </w:pPr>
            <w:r w:rsidRPr="006D3CA0">
              <w:rPr>
                <w:lang w:val="en-US" w:eastAsia="zh-CN"/>
              </w:rPr>
              <w:t>0.78M</w:t>
            </w:r>
          </w:p>
        </w:tc>
      </w:tr>
      <w:tr w:rsidR="006D3CA0" w:rsidRPr="006D3CA0" w14:paraId="3111E29A" w14:textId="77777777" w:rsidTr="00665419">
        <w:trPr>
          <w:trHeight w:val="240"/>
        </w:trPr>
        <w:tc>
          <w:tcPr>
            <w:tcW w:w="1129" w:type="dxa"/>
            <w:vMerge/>
            <w:hideMark/>
          </w:tcPr>
          <w:p w14:paraId="0F5E93D6" w14:textId="77777777" w:rsidR="006D3CA0" w:rsidRPr="006D3CA0" w:rsidRDefault="006D3CA0" w:rsidP="006D3CA0">
            <w:pPr>
              <w:rPr>
                <w:lang w:val="en-US" w:eastAsia="zh-CN"/>
              </w:rPr>
            </w:pPr>
          </w:p>
        </w:tc>
        <w:tc>
          <w:tcPr>
            <w:tcW w:w="4536" w:type="dxa"/>
            <w:noWrap/>
            <w:hideMark/>
          </w:tcPr>
          <w:p w14:paraId="3A5A3E34" w14:textId="77777777" w:rsidR="006D3CA0" w:rsidRPr="006D3CA0" w:rsidRDefault="006D3CA0" w:rsidP="006D3CA0">
            <w:pPr>
              <w:rPr>
                <w:lang w:val="en-US" w:eastAsia="zh-CN"/>
              </w:rPr>
            </w:pPr>
            <w:r w:rsidRPr="006D3CA0">
              <w:rPr>
                <w:lang w:val="en-US" w:eastAsia="zh-CN"/>
              </w:rPr>
              <w:t>Total Number of Parameters (All Models)</w:t>
            </w:r>
          </w:p>
        </w:tc>
        <w:tc>
          <w:tcPr>
            <w:tcW w:w="3685" w:type="dxa"/>
            <w:noWrap/>
            <w:hideMark/>
          </w:tcPr>
          <w:p w14:paraId="331112FA" w14:textId="77777777" w:rsidR="006D3CA0" w:rsidRPr="006D3CA0" w:rsidRDefault="006D3CA0" w:rsidP="006D3CA0">
            <w:pPr>
              <w:rPr>
                <w:lang w:val="en-US" w:eastAsia="zh-CN"/>
              </w:rPr>
            </w:pPr>
            <w:r w:rsidRPr="006D3CA0">
              <w:rPr>
                <w:lang w:val="en-US" w:eastAsia="zh-CN"/>
              </w:rPr>
              <w:t>0.78M</w:t>
            </w:r>
          </w:p>
        </w:tc>
      </w:tr>
      <w:tr w:rsidR="006D3CA0" w:rsidRPr="006D3CA0" w14:paraId="1F1AFEC9" w14:textId="77777777" w:rsidTr="00665419">
        <w:trPr>
          <w:trHeight w:val="240"/>
        </w:trPr>
        <w:tc>
          <w:tcPr>
            <w:tcW w:w="1129" w:type="dxa"/>
            <w:vMerge/>
            <w:hideMark/>
          </w:tcPr>
          <w:p w14:paraId="162F095C" w14:textId="77777777" w:rsidR="006D3CA0" w:rsidRPr="006D3CA0" w:rsidRDefault="006D3CA0" w:rsidP="006D3CA0">
            <w:pPr>
              <w:rPr>
                <w:lang w:val="en-US" w:eastAsia="zh-CN"/>
              </w:rPr>
            </w:pPr>
          </w:p>
        </w:tc>
        <w:tc>
          <w:tcPr>
            <w:tcW w:w="4536" w:type="dxa"/>
            <w:noWrap/>
            <w:hideMark/>
          </w:tcPr>
          <w:p w14:paraId="2586D8FA" w14:textId="77777777" w:rsidR="006D3CA0" w:rsidRPr="006D3CA0" w:rsidRDefault="006D3CA0" w:rsidP="006D3CA0">
            <w:pPr>
              <w:rPr>
                <w:lang w:val="en-US" w:eastAsia="zh-CN"/>
              </w:rPr>
            </w:pPr>
            <w:r w:rsidRPr="006D3CA0">
              <w:rPr>
                <w:lang w:val="en-US" w:eastAsia="zh-CN"/>
              </w:rPr>
              <w:t>Parameter Precision (Bits)</w:t>
            </w:r>
          </w:p>
        </w:tc>
        <w:tc>
          <w:tcPr>
            <w:tcW w:w="3685" w:type="dxa"/>
            <w:noWrap/>
            <w:hideMark/>
          </w:tcPr>
          <w:p w14:paraId="413EBE65" w14:textId="77777777" w:rsidR="006D3CA0" w:rsidRPr="006D3CA0" w:rsidRDefault="006D3CA0" w:rsidP="006D3CA0">
            <w:pPr>
              <w:rPr>
                <w:lang w:val="en-US" w:eastAsia="zh-CN"/>
              </w:rPr>
            </w:pPr>
            <w:r w:rsidRPr="006D3CA0">
              <w:rPr>
                <w:lang w:val="en-US" w:eastAsia="zh-CN"/>
              </w:rPr>
              <w:t>32</w:t>
            </w:r>
          </w:p>
        </w:tc>
      </w:tr>
      <w:tr w:rsidR="006D3CA0" w:rsidRPr="006D3CA0" w14:paraId="6CFC0747" w14:textId="77777777" w:rsidTr="00665419">
        <w:trPr>
          <w:trHeight w:val="240"/>
        </w:trPr>
        <w:tc>
          <w:tcPr>
            <w:tcW w:w="1129" w:type="dxa"/>
            <w:vMerge/>
            <w:hideMark/>
          </w:tcPr>
          <w:p w14:paraId="69AD338B" w14:textId="77777777" w:rsidR="006D3CA0" w:rsidRPr="006D3CA0" w:rsidRDefault="006D3CA0" w:rsidP="006D3CA0">
            <w:pPr>
              <w:rPr>
                <w:lang w:val="en-US" w:eastAsia="zh-CN"/>
              </w:rPr>
            </w:pPr>
          </w:p>
        </w:tc>
        <w:tc>
          <w:tcPr>
            <w:tcW w:w="4536" w:type="dxa"/>
            <w:noWrap/>
            <w:hideMark/>
          </w:tcPr>
          <w:p w14:paraId="349F431F" w14:textId="77777777" w:rsidR="006D3CA0" w:rsidRPr="006D3CA0" w:rsidRDefault="006D3CA0" w:rsidP="006D3CA0">
            <w:pPr>
              <w:rPr>
                <w:lang w:val="en-US" w:eastAsia="zh-CN"/>
              </w:rPr>
            </w:pPr>
            <w:r w:rsidRPr="006D3CA0">
              <w:rPr>
                <w:lang w:val="en-US" w:eastAsia="zh-CN"/>
              </w:rPr>
              <w:t>Memory Parameter (MB)</w:t>
            </w:r>
          </w:p>
        </w:tc>
        <w:tc>
          <w:tcPr>
            <w:tcW w:w="3685" w:type="dxa"/>
            <w:noWrap/>
            <w:hideMark/>
          </w:tcPr>
          <w:p w14:paraId="5CDEDE1E" w14:textId="77777777" w:rsidR="006D3CA0" w:rsidRPr="006D3CA0" w:rsidRDefault="006D3CA0" w:rsidP="006D3CA0">
            <w:pPr>
              <w:rPr>
                <w:lang w:val="en-US" w:eastAsia="zh-CN"/>
              </w:rPr>
            </w:pPr>
            <w:r w:rsidRPr="006D3CA0">
              <w:rPr>
                <w:lang w:val="en-US" w:eastAsia="zh-CN"/>
              </w:rPr>
              <w:t>3.12M</w:t>
            </w:r>
          </w:p>
        </w:tc>
      </w:tr>
      <w:tr w:rsidR="006D3CA0" w:rsidRPr="006D3CA0" w14:paraId="5F4D3A10" w14:textId="77777777" w:rsidTr="00665419">
        <w:trPr>
          <w:trHeight w:val="240"/>
        </w:trPr>
        <w:tc>
          <w:tcPr>
            <w:tcW w:w="1129" w:type="dxa"/>
            <w:vMerge/>
            <w:hideMark/>
          </w:tcPr>
          <w:p w14:paraId="1BB01B97" w14:textId="77777777" w:rsidR="006D3CA0" w:rsidRPr="006D3CA0" w:rsidRDefault="006D3CA0" w:rsidP="006D3CA0">
            <w:pPr>
              <w:rPr>
                <w:lang w:val="en-US" w:eastAsia="zh-CN"/>
              </w:rPr>
            </w:pPr>
          </w:p>
        </w:tc>
        <w:tc>
          <w:tcPr>
            <w:tcW w:w="4536" w:type="dxa"/>
            <w:noWrap/>
            <w:hideMark/>
          </w:tcPr>
          <w:p w14:paraId="4E1F3FCE" w14:textId="77777777" w:rsidR="006D3CA0" w:rsidRPr="006D3CA0" w:rsidRDefault="006D3CA0" w:rsidP="006D3CA0">
            <w:pPr>
              <w:rPr>
                <w:lang w:val="en-US" w:eastAsia="zh-CN"/>
              </w:rPr>
            </w:pPr>
            <w:r w:rsidRPr="006D3CA0">
              <w:rPr>
                <w:lang w:val="en-US" w:eastAsia="zh-CN"/>
              </w:rPr>
              <w:t>Multiply Accumulate (MAC)/pixel</w:t>
            </w:r>
          </w:p>
        </w:tc>
        <w:tc>
          <w:tcPr>
            <w:tcW w:w="3685" w:type="dxa"/>
            <w:noWrap/>
            <w:hideMark/>
          </w:tcPr>
          <w:p w14:paraId="1FDF9469" w14:textId="77777777" w:rsidR="006D3CA0" w:rsidRPr="006D3CA0" w:rsidRDefault="006D3CA0" w:rsidP="006D3CA0">
            <w:pPr>
              <w:rPr>
                <w:lang w:val="en-US" w:eastAsia="zh-CN"/>
              </w:rPr>
            </w:pPr>
            <w:r w:rsidRPr="006D3CA0">
              <w:rPr>
                <w:lang w:val="en-US" w:eastAsia="zh-CN"/>
              </w:rPr>
              <w:t>200K</w:t>
            </w:r>
          </w:p>
        </w:tc>
      </w:tr>
      <w:tr w:rsidR="006D3CA0" w:rsidRPr="006D3CA0" w14:paraId="6388C63D" w14:textId="77777777" w:rsidTr="00665419">
        <w:trPr>
          <w:trHeight w:val="240"/>
        </w:trPr>
        <w:tc>
          <w:tcPr>
            <w:tcW w:w="1129" w:type="dxa"/>
            <w:vMerge w:val="restart"/>
            <w:noWrap/>
            <w:hideMark/>
          </w:tcPr>
          <w:p w14:paraId="30B96150" w14:textId="77777777" w:rsidR="006D3CA0" w:rsidRPr="006D3CA0" w:rsidRDefault="006D3CA0" w:rsidP="006D3CA0">
            <w:pPr>
              <w:rPr>
                <w:lang w:val="en-US" w:eastAsia="zh-CN"/>
              </w:rPr>
            </w:pPr>
            <w:r w:rsidRPr="006D3CA0">
              <w:rPr>
                <w:lang w:val="en-US" w:eastAsia="zh-CN"/>
              </w:rPr>
              <w:t>Optional</w:t>
            </w:r>
          </w:p>
        </w:tc>
        <w:tc>
          <w:tcPr>
            <w:tcW w:w="4536" w:type="dxa"/>
            <w:noWrap/>
            <w:hideMark/>
          </w:tcPr>
          <w:p w14:paraId="52D70A4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1EB3672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6F62A245" w14:textId="77777777" w:rsidTr="00665419">
        <w:trPr>
          <w:trHeight w:val="240"/>
        </w:trPr>
        <w:tc>
          <w:tcPr>
            <w:tcW w:w="1129" w:type="dxa"/>
            <w:vMerge/>
            <w:hideMark/>
          </w:tcPr>
          <w:p w14:paraId="1129FD29" w14:textId="77777777" w:rsidR="006D3CA0" w:rsidRPr="006D3CA0" w:rsidRDefault="006D3CA0" w:rsidP="006D3CA0">
            <w:pPr>
              <w:rPr>
                <w:lang w:val="en-US" w:eastAsia="zh-CN"/>
              </w:rPr>
            </w:pPr>
            <w:bookmarkStart w:id="167" w:name="_Hlk93002566"/>
          </w:p>
        </w:tc>
        <w:tc>
          <w:tcPr>
            <w:tcW w:w="4536" w:type="dxa"/>
            <w:noWrap/>
            <w:hideMark/>
          </w:tcPr>
          <w:p w14:paraId="12E1D00F" w14:textId="77777777" w:rsidR="006D3CA0" w:rsidRPr="006D3CA0" w:rsidRDefault="006D3CA0" w:rsidP="006D3CA0">
            <w:pPr>
              <w:rPr>
                <w:lang w:val="en-US" w:eastAsia="zh-CN"/>
              </w:rPr>
            </w:pPr>
            <w:r w:rsidRPr="006D3CA0">
              <w:rPr>
                <w:lang w:val="en-US" w:eastAsia="zh-CN"/>
              </w:rPr>
              <w:t>Total Conv. Layers</w:t>
            </w:r>
          </w:p>
        </w:tc>
        <w:tc>
          <w:tcPr>
            <w:tcW w:w="3685" w:type="dxa"/>
            <w:noWrap/>
            <w:hideMark/>
          </w:tcPr>
          <w:p w14:paraId="7BF791D5" w14:textId="77777777" w:rsidR="006D3CA0" w:rsidRPr="006D3CA0" w:rsidRDefault="006D3CA0" w:rsidP="006D3CA0">
            <w:pPr>
              <w:rPr>
                <w:lang w:val="en-US" w:eastAsia="zh-CN"/>
              </w:rPr>
            </w:pPr>
            <w:r w:rsidRPr="006D3CA0">
              <w:rPr>
                <w:lang w:val="en-US" w:eastAsia="zh-CN"/>
              </w:rPr>
              <w:t>64 Depthwise separable convolution</w:t>
            </w:r>
          </w:p>
          <w:p w14:paraId="63A29608" w14:textId="77777777" w:rsidR="006D3CA0" w:rsidRPr="006D3CA0" w:rsidRDefault="006D3CA0" w:rsidP="006D3CA0">
            <w:pPr>
              <w:rPr>
                <w:lang w:val="en-US" w:eastAsia="zh-CN"/>
              </w:rPr>
            </w:pPr>
            <w:r w:rsidRPr="006D3CA0">
              <w:rPr>
                <w:lang w:val="en-US" w:eastAsia="zh-CN"/>
              </w:rPr>
              <w:t xml:space="preserve">56 Common </w:t>
            </w:r>
            <w:proofErr w:type="gramStart"/>
            <w:r w:rsidRPr="006D3CA0">
              <w:rPr>
                <w:lang w:val="en-US" w:eastAsia="zh-CN"/>
              </w:rPr>
              <w:t>convolution</w:t>
            </w:r>
            <w:proofErr w:type="gramEnd"/>
          </w:p>
        </w:tc>
      </w:tr>
      <w:bookmarkEnd w:id="167"/>
      <w:tr w:rsidR="006D3CA0" w:rsidRPr="006D3CA0" w14:paraId="7642977E" w14:textId="77777777" w:rsidTr="00665419">
        <w:trPr>
          <w:trHeight w:val="240"/>
        </w:trPr>
        <w:tc>
          <w:tcPr>
            <w:tcW w:w="1129" w:type="dxa"/>
            <w:vMerge/>
            <w:hideMark/>
          </w:tcPr>
          <w:p w14:paraId="35F82A74" w14:textId="77777777" w:rsidR="006D3CA0" w:rsidRPr="006D3CA0" w:rsidRDefault="006D3CA0" w:rsidP="006D3CA0">
            <w:pPr>
              <w:rPr>
                <w:lang w:val="en-US" w:eastAsia="zh-CN"/>
              </w:rPr>
            </w:pPr>
          </w:p>
        </w:tc>
        <w:tc>
          <w:tcPr>
            <w:tcW w:w="4536" w:type="dxa"/>
            <w:noWrap/>
            <w:hideMark/>
          </w:tcPr>
          <w:p w14:paraId="0C816183" w14:textId="77777777" w:rsidR="006D3CA0" w:rsidRPr="006D3CA0" w:rsidRDefault="006D3CA0" w:rsidP="006D3CA0">
            <w:pPr>
              <w:rPr>
                <w:lang w:val="en-US" w:eastAsia="zh-CN"/>
              </w:rPr>
            </w:pPr>
            <w:r w:rsidRPr="006D3CA0">
              <w:rPr>
                <w:lang w:val="en-US" w:eastAsia="zh-CN"/>
              </w:rPr>
              <w:t>Total FC Layers</w:t>
            </w:r>
          </w:p>
        </w:tc>
        <w:tc>
          <w:tcPr>
            <w:tcW w:w="3685" w:type="dxa"/>
            <w:noWrap/>
            <w:hideMark/>
          </w:tcPr>
          <w:p w14:paraId="5A8688FF" w14:textId="77777777" w:rsidR="006D3CA0" w:rsidRPr="006D3CA0" w:rsidRDefault="006D3CA0" w:rsidP="006D3CA0">
            <w:pPr>
              <w:rPr>
                <w:lang w:val="en-US" w:eastAsia="zh-CN"/>
              </w:rPr>
            </w:pPr>
            <w:r w:rsidRPr="006D3CA0">
              <w:rPr>
                <w:rFonts w:hint="eastAsia"/>
                <w:lang w:val="en-US" w:eastAsia="zh-CN"/>
              </w:rPr>
              <w:t>7</w:t>
            </w:r>
            <w:r w:rsidRPr="006D3CA0">
              <w:rPr>
                <w:lang w:val="en-US" w:eastAsia="zh-CN"/>
              </w:rPr>
              <w:t>2</w:t>
            </w:r>
          </w:p>
        </w:tc>
      </w:tr>
      <w:tr w:rsidR="006D3CA0" w:rsidRPr="006D3CA0" w14:paraId="5F70EAEF" w14:textId="77777777" w:rsidTr="00665419">
        <w:trPr>
          <w:trHeight w:val="240"/>
        </w:trPr>
        <w:tc>
          <w:tcPr>
            <w:tcW w:w="1129" w:type="dxa"/>
            <w:vMerge/>
            <w:hideMark/>
          </w:tcPr>
          <w:p w14:paraId="73BABC73" w14:textId="77777777" w:rsidR="006D3CA0" w:rsidRPr="006D3CA0" w:rsidRDefault="006D3CA0" w:rsidP="006D3CA0">
            <w:pPr>
              <w:rPr>
                <w:lang w:val="en-US" w:eastAsia="zh-CN"/>
              </w:rPr>
            </w:pPr>
          </w:p>
        </w:tc>
        <w:tc>
          <w:tcPr>
            <w:tcW w:w="4536" w:type="dxa"/>
            <w:noWrap/>
            <w:hideMark/>
          </w:tcPr>
          <w:p w14:paraId="5DDC7565" w14:textId="77777777" w:rsidR="006D3CA0" w:rsidRPr="006D3CA0" w:rsidRDefault="006D3CA0" w:rsidP="006D3CA0">
            <w:pPr>
              <w:rPr>
                <w:lang w:val="en-US" w:eastAsia="zh-CN"/>
              </w:rPr>
            </w:pPr>
            <w:r w:rsidRPr="006D3CA0">
              <w:rPr>
                <w:lang w:val="en-US" w:eastAsia="zh-CN"/>
              </w:rPr>
              <w:t>Total Memory (MB)</w:t>
            </w:r>
          </w:p>
        </w:tc>
        <w:tc>
          <w:tcPr>
            <w:tcW w:w="3685" w:type="dxa"/>
            <w:noWrap/>
            <w:hideMark/>
          </w:tcPr>
          <w:p w14:paraId="6D909A00"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123FCC4" w14:textId="77777777" w:rsidTr="00665419">
        <w:trPr>
          <w:trHeight w:val="240"/>
        </w:trPr>
        <w:tc>
          <w:tcPr>
            <w:tcW w:w="1129" w:type="dxa"/>
            <w:vMerge/>
            <w:hideMark/>
          </w:tcPr>
          <w:p w14:paraId="09F1B343" w14:textId="77777777" w:rsidR="006D3CA0" w:rsidRPr="006D3CA0" w:rsidRDefault="006D3CA0" w:rsidP="006D3CA0">
            <w:pPr>
              <w:rPr>
                <w:lang w:val="en-US" w:eastAsia="zh-CN"/>
              </w:rPr>
            </w:pPr>
          </w:p>
        </w:tc>
        <w:tc>
          <w:tcPr>
            <w:tcW w:w="4536" w:type="dxa"/>
            <w:noWrap/>
            <w:hideMark/>
          </w:tcPr>
          <w:p w14:paraId="1876BC0D" w14:textId="77777777" w:rsidR="006D3CA0" w:rsidRPr="006D3CA0" w:rsidRDefault="006D3CA0" w:rsidP="006D3CA0">
            <w:pPr>
              <w:rPr>
                <w:lang w:val="en-US" w:eastAsia="zh-CN"/>
              </w:rPr>
            </w:pPr>
            <w:r w:rsidRPr="006D3CA0">
              <w:rPr>
                <w:lang w:val="en-US" w:eastAsia="zh-CN"/>
              </w:rPr>
              <w:t>Batch size:</w:t>
            </w:r>
          </w:p>
        </w:tc>
        <w:tc>
          <w:tcPr>
            <w:tcW w:w="3685" w:type="dxa"/>
            <w:noWrap/>
            <w:hideMark/>
          </w:tcPr>
          <w:p w14:paraId="1E1906BB" w14:textId="77777777" w:rsidR="006D3CA0" w:rsidRPr="006D3CA0" w:rsidRDefault="006D3CA0" w:rsidP="006D3CA0">
            <w:pPr>
              <w:rPr>
                <w:lang w:val="en-US" w:eastAsia="zh-CN"/>
              </w:rPr>
            </w:pPr>
            <w:r w:rsidRPr="006D3CA0">
              <w:rPr>
                <w:lang w:val="en-US" w:eastAsia="zh-CN"/>
              </w:rPr>
              <w:t>1</w:t>
            </w:r>
          </w:p>
        </w:tc>
      </w:tr>
      <w:tr w:rsidR="006D3CA0" w:rsidRPr="006D3CA0" w14:paraId="1B6F3EA9" w14:textId="77777777" w:rsidTr="00665419">
        <w:trPr>
          <w:trHeight w:val="240"/>
        </w:trPr>
        <w:tc>
          <w:tcPr>
            <w:tcW w:w="1129" w:type="dxa"/>
            <w:vMerge/>
            <w:hideMark/>
          </w:tcPr>
          <w:p w14:paraId="1CA4B3F6" w14:textId="77777777" w:rsidR="006D3CA0" w:rsidRPr="006D3CA0" w:rsidRDefault="006D3CA0" w:rsidP="006D3CA0">
            <w:pPr>
              <w:rPr>
                <w:lang w:val="en-US" w:eastAsia="zh-CN"/>
              </w:rPr>
            </w:pPr>
          </w:p>
        </w:tc>
        <w:tc>
          <w:tcPr>
            <w:tcW w:w="4536" w:type="dxa"/>
            <w:noWrap/>
            <w:hideMark/>
          </w:tcPr>
          <w:p w14:paraId="7598A627" w14:textId="77777777" w:rsidR="006D3CA0" w:rsidRPr="006D3CA0" w:rsidRDefault="006D3CA0" w:rsidP="006D3CA0">
            <w:pPr>
              <w:rPr>
                <w:lang w:val="en-US" w:eastAsia="zh-CN"/>
              </w:rPr>
            </w:pPr>
            <w:r w:rsidRPr="006D3CA0">
              <w:rPr>
                <w:lang w:val="en-US" w:eastAsia="zh-CN"/>
              </w:rPr>
              <w:t>Patch size</w:t>
            </w:r>
          </w:p>
        </w:tc>
        <w:tc>
          <w:tcPr>
            <w:tcW w:w="3685" w:type="dxa"/>
            <w:noWrap/>
            <w:hideMark/>
          </w:tcPr>
          <w:p w14:paraId="7C2B1270" w14:textId="77777777" w:rsidR="006D3CA0" w:rsidRPr="006D3CA0" w:rsidRDefault="006D3CA0" w:rsidP="006D3CA0">
            <w:pPr>
              <w:rPr>
                <w:lang w:val="en-US" w:eastAsia="zh-CN"/>
              </w:rPr>
            </w:pPr>
            <w:r w:rsidRPr="006D3CA0">
              <w:rPr>
                <w:lang w:val="en-US" w:eastAsia="zh-CN"/>
              </w:rPr>
              <w:t>144x144</w:t>
            </w:r>
          </w:p>
        </w:tc>
      </w:tr>
      <w:tr w:rsidR="006D3CA0" w:rsidRPr="006D3CA0" w14:paraId="04B9E16B" w14:textId="77777777" w:rsidTr="00665419">
        <w:trPr>
          <w:trHeight w:val="240"/>
        </w:trPr>
        <w:tc>
          <w:tcPr>
            <w:tcW w:w="1129" w:type="dxa"/>
            <w:vMerge/>
            <w:hideMark/>
          </w:tcPr>
          <w:p w14:paraId="15C3A97F" w14:textId="77777777" w:rsidR="006D3CA0" w:rsidRPr="006D3CA0" w:rsidRDefault="006D3CA0" w:rsidP="006D3CA0">
            <w:pPr>
              <w:rPr>
                <w:lang w:val="en-US" w:eastAsia="zh-CN"/>
              </w:rPr>
            </w:pPr>
          </w:p>
        </w:tc>
        <w:tc>
          <w:tcPr>
            <w:tcW w:w="4536" w:type="dxa"/>
            <w:noWrap/>
            <w:hideMark/>
          </w:tcPr>
          <w:p w14:paraId="0E4A2749" w14:textId="77777777" w:rsidR="006D3CA0" w:rsidRPr="006D3CA0" w:rsidRDefault="006D3CA0" w:rsidP="006D3CA0">
            <w:pPr>
              <w:rPr>
                <w:lang w:val="en-US" w:eastAsia="zh-CN"/>
              </w:rPr>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6D3CA0">
            <w:pPr>
              <w:rPr>
                <w:lang w:val="en-US" w:eastAsia="zh-CN"/>
              </w:rPr>
            </w:pPr>
          </w:p>
        </w:tc>
      </w:tr>
      <w:tr w:rsidR="006D3CA0" w:rsidRPr="006D3CA0" w14:paraId="23579554" w14:textId="77777777" w:rsidTr="00665419">
        <w:trPr>
          <w:trHeight w:val="240"/>
        </w:trPr>
        <w:tc>
          <w:tcPr>
            <w:tcW w:w="1129" w:type="dxa"/>
            <w:vMerge/>
            <w:hideMark/>
          </w:tcPr>
          <w:p w14:paraId="6A0968B6" w14:textId="77777777" w:rsidR="006D3CA0" w:rsidRPr="006D3CA0" w:rsidRDefault="006D3CA0" w:rsidP="006D3CA0">
            <w:pPr>
              <w:rPr>
                <w:lang w:val="en-US" w:eastAsia="zh-CN"/>
              </w:rPr>
            </w:pPr>
          </w:p>
        </w:tc>
        <w:tc>
          <w:tcPr>
            <w:tcW w:w="4536" w:type="dxa"/>
            <w:noWrap/>
            <w:hideMark/>
          </w:tcPr>
          <w:p w14:paraId="0602F9B8" w14:textId="77777777" w:rsidR="006D3CA0" w:rsidRPr="006D3CA0" w:rsidRDefault="006D3CA0" w:rsidP="006D3CA0">
            <w:pPr>
              <w:rPr>
                <w:lang w:val="en-US" w:eastAsia="zh-CN"/>
              </w:rPr>
            </w:pPr>
            <w:r w:rsidRPr="006D3CA0">
              <w:rPr>
                <w:lang w:val="en-US" w:eastAsia="zh-CN"/>
              </w:rPr>
              <w:t>Peak Memory Usage (Total)</w:t>
            </w:r>
          </w:p>
        </w:tc>
        <w:tc>
          <w:tcPr>
            <w:tcW w:w="3685" w:type="dxa"/>
            <w:noWrap/>
            <w:hideMark/>
          </w:tcPr>
          <w:p w14:paraId="3B32B507"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F11A3C7" w14:textId="77777777" w:rsidTr="00665419">
        <w:trPr>
          <w:trHeight w:val="240"/>
        </w:trPr>
        <w:tc>
          <w:tcPr>
            <w:tcW w:w="1129" w:type="dxa"/>
            <w:vMerge/>
            <w:hideMark/>
          </w:tcPr>
          <w:p w14:paraId="72086B70" w14:textId="77777777" w:rsidR="006D3CA0" w:rsidRPr="006D3CA0" w:rsidRDefault="006D3CA0" w:rsidP="006D3CA0">
            <w:pPr>
              <w:rPr>
                <w:lang w:val="en-US" w:eastAsia="zh-CN"/>
              </w:rPr>
            </w:pPr>
          </w:p>
        </w:tc>
        <w:tc>
          <w:tcPr>
            <w:tcW w:w="4536" w:type="dxa"/>
            <w:noWrap/>
            <w:hideMark/>
          </w:tcPr>
          <w:p w14:paraId="480EA32B" w14:textId="77777777" w:rsidR="006D3CA0" w:rsidRPr="006D3CA0" w:rsidRDefault="006D3CA0" w:rsidP="006D3CA0">
            <w:pPr>
              <w:rPr>
                <w:lang w:val="en-US" w:eastAsia="zh-CN"/>
              </w:rPr>
            </w:pPr>
            <w:r w:rsidRPr="006D3CA0">
              <w:rPr>
                <w:lang w:val="en-US" w:eastAsia="zh-CN"/>
              </w:rPr>
              <w:t>Peak Memory Usage (per Model)</w:t>
            </w:r>
          </w:p>
        </w:tc>
        <w:tc>
          <w:tcPr>
            <w:tcW w:w="3685" w:type="dxa"/>
            <w:noWrap/>
            <w:hideMark/>
          </w:tcPr>
          <w:p w14:paraId="74968FA5"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43A1C3ED" w14:textId="77777777" w:rsidTr="00665419">
        <w:trPr>
          <w:trHeight w:val="240"/>
        </w:trPr>
        <w:tc>
          <w:tcPr>
            <w:tcW w:w="1129" w:type="dxa"/>
            <w:vMerge/>
            <w:hideMark/>
          </w:tcPr>
          <w:p w14:paraId="72C4E66D" w14:textId="77777777" w:rsidR="006D3CA0" w:rsidRPr="006D3CA0" w:rsidRDefault="006D3CA0" w:rsidP="006D3CA0">
            <w:pPr>
              <w:rPr>
                <w:lang w:val="en-US" w:eastAsia="zh-CN"/>
              </w:rPr>
            </w:pPr>
          </w:p>
        </w:tc>
        <w:tc>
          <w:tcPr>
            <w:tcW w:w="4536" w:type="dxa"/>
            <w:noWrap/>
            <w:hideMark/>
          </w:tcPr>
          <w:p w14:paraId="06C8DB56" w14:textId="77777777" w:rsidR="006D3CA0" w:rsidRPr="006D3CA0" w:rsidRDefault="006D3CA0" w:rsidP="006D3CA0">
            <w:pPr>
              <w:rPr>
                <w:lang w:val="en-US" w:eastAsia="zh-CN"/>
              </w:rPr>
            </w:pPr>
            <w:r w:rsidRPr="006D3CA0">
              <w:rPr>
                <w:lang w:val="en-US" w:eastAsia="zh-CN"/>
              </w:rPr>
              <w:t>Border handling</w:t>
            </w:r>
          </w:p>
        </w:tc>
        <w:tc>
          <w:tcPr>
            <w:tcW w:w="3685" w:type="dxa"/>
            <w:noWrap/>
            <w:hideMark/>
          </w:tcPr>
          <w:p w14:paraId="62932FE8" w14:textId="77777777" w:rsidR="006D3CA0" w:rsidRPr="006D3CA0" w:rsidRDefault="006D3CA0" w:rsidP="006D3CA0">
            <w:pPr>
              <w:rPr>
                <w:lang w:val="en-US" w:eastAsia="zh-CN"/>
              </w:rPr>
            </w:pPr>
          </w:p>
        </w:tc>
      </w:tr>
      <w:tr w:rsidR="006D3CA0" w:rsidRPr="006D3CA0" w14:paraId="00AC8BA1" w14:textId="77777777" w:rsidTr="00665419">
        <w:trPr>
          <w:trHeight w:val="240"/>
        </w:trPr>
        <w:tc>
          <w:tcPr>
            <w:tcW w:w="1129" w:type="dxa"/>
            <w:vMerge/>
            <w:hideMark/>
          </w:tcPr>
          <w:p w14:paraId="2FE64379" w14:textId="77777777" w:rsidR="006D3CA0" w:rsidRPr="006D3CA0" w:rsidRDefault="006D3CA0" w:rsidP="006D3CA0">
            <w:pPr>
              <w:rPr>
                <w:lang w:val="en-US" w:eastAsia="zh-CN"/>
              </w:rPr>
            </w:pPr>
          </w:p>
        </w:tc>
        <w:tc>
          <w:tcPr>
            <w:tcW w:w="4536" w:type="dxa"/>
            <w:noWrap/>
            <w:hideMark/>
          </w:tcPr>
          <w:p w14:paraId="2FB753C5" w14:textId="77777777" w:rsidR="006D3CA0" w:rsidRPr="006D3CA0" w:rsidRDefault="006D3CA0" w:rsidP="006D3CA0">
            <w:pPr>
              <w:rPr>
                <w:lang w:val="en-US" w:eastAsia="zh-CN"/>
              </w:rPr>
            </w:pPr>
            <w:r w:rsidRPr="006D3CA0">
              <w:rPr>
                <w:lang w:val="en-US" w:eastAsia="zh-CN"/>
              </w:rPr>
              <w:t xml:space="preserve">Other information: </w:t>
            </w:r>
          </w:p>
        </w:tc>
        <w:tc>
          <w:tcPr>
            <w:tcW w:w="3685" w:type="dxa"/>
            <w:noWrap/>
            <w:hideMark/>
          </w:tcPr>
          <w:p w14:paraId="27158C1A"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r w:rsidR="006D3CA0" w:rsidRPr="006D3CA0" w14:paraId="1DC44C43" w14:textId="77777777" w:rsidTr="00665419">
        <w:trPr>
          <w:trHeight w:val="240"/>
        </w:trPr>
        <w:tc>
          <w:tcPr>
            <w:tcW w:w="1129" w:type="dxa"/>
            <w:vMerge/>
            <w:hideMark/>
          </w:tcPr>
          <w:p w14:paraId="76754C38" w14:textId="77777777" w:rsidR="006D3CA0" w:rsidRPr="006D3CA0" w:rsidRDefault="006D3CA0" w:rsidP="006D3CA0">
            <w:pPr>
              <w:rPr>
                <w:lang w:val="en-US" w:eastAsia="zh-CN"/>
              </w:rPr>
            </w:pPr>
          </w:p>
        </w:tc>
        <w:tc>
          <w:tcPr>
            <w:tcW w:w="4536" w:type="dxa"/>
            <w:noWrap/>
            <w:hideMark/>
          </w:tcPr>
          <w:p w14:paraId="0CF9EB0C"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c>
          <w:tcPr>
            <w:tcW w:w="3685" w:type="dxa"/>
            <w:noWrap/>
            <w:hideMark/>
          </w:tcPr>
          <w:p w14:paraId="6ABADD2F" w14:textId="77777777" w:rsidR="006D3CA0" w:rsidRPr="006D3CA0" w:rsidRDefault="006D3CA0" w:rsidP="006D3CA0">
            <w:pPr>
              <w:rPr>
                <w:lang w:val="en-US" w:eastAsia="zh-CN"/>
              </w:rPr>
            </w:pPr>
            <w:r w:rsidRPr="006D3CA0">
              <w:rPr>
                <w:rFonts w:ascii="MS Mincho" w:eastAsia="MS Mincho" w:hAnsi="MS Mincho" w:cs="MS Mincho" w:hint="eastAsia"/>
                <w:lang w:val="en-US" w:eastAsia="zh-CN"/>
              </w:rPr>
              <w:t xml:space="preserve">　</w:t>
            </w:r>
          </w:p>
        </w:tc>
      </w:tr>
    </w:tbl>
    <w:p w14:paraId="6FBAADF9" w14:textId="1D5CFFA2" w:rsidR="006D3CA0" w:rsidRDefault="006D3CA0" w:rsidP="006D3CA0">
      <w:pPr>
        <w:rPr>
          <w:lang w:eastAsia="zh-CN"/>
        </w:rPr>
      </w:pPr>
    </w:p>
    <w:p w14:paraId="13C7B71B" w14:textId="642FD400" w:rsidR="006D3CA0" w:rsidRDefault="006D3CA0" w:rsidP="006D3CA0">
      <w:pPr>
        <w:rPr>
          <w:lang w:eastAsia="zh-CN"/>
        </w:rPr>
      </w:pPr>
      <w:r>
        <w:rPr>
          <w:lang w:eastAsia="zh-CN"/>
        </w:rPr>
        <w:t>What is the benefit (in terms of gain) of the multistage training? Approximately 0.5%</w:t>
      </w:r>
    </w:p>
    <w:p w14:paraId="19E4FC7D" w14:textId="419599FE" w:rsidR="006D3CA0" w:rsidRDefault="006D3CA0" w:rsidP="006D3CA0">
      <w:pPr>
        <w:rPr>
          <w:lang w:eastAsia="zh-CN"/>
        </w:rPr>
      </w:pPr>
      <w:r>
        <w:rPr>
          <w:lang w:eastAsia="zh-CN"/>
        </w:rPr>
        <w:t xml:space="preserve">Why is a switch between L1 and L2 loss performed in different stages of training? </w:t>
      </w:r>
      <w:r w:rsidR="00665419">
        <w:rPr>
          <w:lang w:eastAsia="zh-CN"/>
        </w:rPr>
        <w:t>Was found experimentally to give advantage.</w:t>
      </w:r>
    </w:p>
    <w:p w14:paraId="23416CFB" w14:textId="289E085D" w:rsidR="00665419" w:rsidRDefault="00665419" w:rsidP="006D3CA0">
      <w:pPr>
        <w:rPr>
          <w:lang w:eastAsia="zh-CN"/>
        </w:rPr>
      </w:pPr>
      <w:r>
        <w:rPr>
          <w:lang w:eastAsia="zh-CN"/>
        </w:rPr>
        <w:t>No specific action.</w:t>
      </w:r>
    </w:p>
    <w:p w14:paraId="4E7DC1B5" w14:textId="0E71FA94" w:rsidR="001919D1" w:rsidRPr="00A35725" w:rsidRDefault="001919D1" w:rsidP="001919D1">
      <w:pPr>
        <w:rPr>
          <w:lang w:val="en-US"/>
        </w:rPr>
      </w:pPr>
    </w:p>
    <w:p w14:paraId="3BAE9BEC" w14:textId="046A7A8B" w:rsidR="00185B52" w:rsidRDefault="00145B67" w:rsidP="0048675E">
      <w:pPr>
        <w:pStyle w:val="berschrift9"/>
      </w:pPr>
      <w:hyperlink r:id="rId443"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(Xidian Univ.), Y. Liu, M. Li (OPPO)]</w:t>
      </w:r>
    </w:p>
    <w:p w14:paraId="502427AC" w14:textId="77777777"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we modify the basic unit of MMSDAB proposed by JVET-AA0065 and add spatial attention into MMSDAB to make MMSDANet lightweight, called LMSDANet.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1F8ECC95" w14:textId="77777777" w:rsidR="00665419" w:rsidRPr="00665419" w:rsidRDefault="00665419" w:rsidP="00665419">
      <w:pPr>
        <w:rPr>
          <w:lang w:val="x-none" w:bidi="en-US"/>
        </w:rPr>
      </w:pPr>
      <w:r w:rsidRPr="00665419">
        <w:t>In LMSDAB, the branch used to extract multi-scale information is simplified from MMSDAB.</w:t>
      </w:r>
      <w:r w:rsidRPr="00665419">
        <w:rPr>
          <w:lang w:val="x-none" w:bidi="en-US"/>
        </w:rPr>
        <w:t xml:space="preserve"> As shown in Fig. 3, LMSDAB is as the basic unit of LMSDANet.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LMSDANet and MMSDANet (AA0065 filter) are consistent. This contribution only modifies MMSDAB and presents LMSDAB.</w:t>
      </w:r>
    </w:p>
    <w:p w14:paraId="444B2CE5" w14:textId="122071CA" w:rsidR="00665419" w:rsidRPr="00665419" w:rsidRDefault="00665419" w:rsidP="00665419">
      <w:r w:rsidRPr="00665419">
        <w:rPr>
          <w:noProof/>
        </w:rPr>
        <w:lastRenderedPageBreak/>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77777777" w:rsidR="00665419" w:rsidRPr="00665419" w:rsidRDefault="00665419" w:rsidP="00665419">
      <w:pPr>
        <w:rPr>
          <w:lang w:val="x-none" w:bidi="en-US"/>
        </w:rPr>
      </w:pPr>
      <w:r w:rsidRPr="00665419">
        <w:rPr>
          <w:lang w:val="x-none" w:bidi="en-US"/>
        </w:rPr>
        <w:t>Fig. 1 Network architecture of the proposed LMSDANet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77777777" w:rsidR="00665419" w:rsidRPr="00665419" w:rsidRDefault="00665419" w:rsidP="00665419">
      <w:pPr>
        <w:rPr>
          <w:lang w:val="x-none" w:bidi="en-US"/>
        </w:rPr>
      </w:pPr>
      <w:r w:rsidRPr="00665419">
        <w:rPr>
          <w:lang w:val="x-none" w:bidi="en-US"/>
        </w:rPr>
        <w:t>Fig. 2 Network architecture of the proposed LMSDANet for UV channel.</w:t>
      </w:r>
    </w:p>
    <w:p w14:paraId="64F427E6" w14:textId="77777777" w:rsidR="00665419" w:rsidRPr="00665419" w:rsidRDefault="00665419" w:rsidP="00665419"/>
    <w:p w14:paraId="05AB858A" w14:textId="406F6301" w:rsidR="00665419" w:rsidRPr="00665419" w:rsidRDefault="00665419" w:rsidP="00665419">
      <w:r w:rsidRPr="00665419">
        <w:rPr>
          <w:noProof/>
        </w:rPr>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77777777" w:rsidR="00665419" w:rsidRPr="00665419" w:rsidRDefault="00665419" w:rsidP="00665419">
      <w:pPr>
        <w:rPr>
          <w:lang w:val="x-none" w:bidi="en-US"/>
        </w:rPr>
      </w:pPr>
      <w:r w:rsidRPr="00665419">
        <w:rPr>
          <w:lang w:val="x-none" w:bidi="en-US"/>
        </w:rPr>
        <w:t>Fig. 3 Network architecture of the modified MMSDAB (LMSDAB).</w:t>
      </w:r>
    </w:p>
    <w:p w14:paraId="3A393FD6" w14:textId="77777777" w:rsidR="00665419" w:rsidRPr="00665419" w:rsidRDefault="00665419" w:rsidP="00665419">
      <w:pPr>
        <w:rPr>
          <w:lang w:val="x-none" w:bidi="en-US"/>
        </w:rPr>
      </w:pPr>
      <w:r w:rsidRPr="00665419">
        <w:rPr>
          <w:lang w:val="x-none" w:bidi="en-US"/>
        </w:rPr>
        <w:lastRenderedPageBreak/>
        <w:t>As shown in Figure 4,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77777777" w:rsidR="00665419" w:rsidRPr="00665419" w:rsidRDefault="00665419" w:rsidP="00665419">
      <w:pPr>
        <w:rPr>
          <w:lang w:val="x-none" w:bidi="en-US"/>
        </w:rPr>
      </w:pPr>
      <w:r w:rsidRPr="00665419">
        <w:rPr>
          <w:lang w:val="x-none" w:bidi="en-US"/>
        </w:rPr>
        <w:t>Fig. 4 Network architecture of the MSSAB.</w:t>
      </w:r>
    </w:p>
    <w:tbl>
      <w:tblPr>
        <w:tblW w:w="9340" w:type="dxa"/>
        <w:tblLook w:val="04A0" w:firstRow="1" w:lastRow="0" w:firstColumn="1" w:lastColumn="0" w:noHBand="0" w:noVBand="1"/>
      </w:tblPr>
      <w:tblGrid>
        <w:gridCol w:w="1268"/>
        <w:gridCol w:w="4522"/>
        <w:gridCol w:w="3550"/>
      </w:tblGrid>
      <w:tr w:rsidR="00665419" w:rsidRPr="00665419" w14:paraId="40186A7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665419" w:rsidRDefault="00665419" w:rsidP="00665419">
            <w:pPr>
              <w:rPr>
                <w:b/>
                <w:bCs/>
                <w:u w:val="single"/>
                <w:lang w:val="en-US"/>
              </w:rPr>
            </w:pPr>
            <w:r w:rsidRPr="00665419">
              <w:rPr>
                <w:b/>
                <w:bCs/>
                <w:u w:val="single"/>
                <w:lang w:val="en-US"/>
              </w:rPr>
              <w:t>Network Information in Inference Stage</w:t>
            </w:r>
          </w:p>
        </w:tc>
      </w:tr>
      <w:tr w:rsidR="00665419" w:rsidRPr="00665419" w14:paraId="065B5CA8"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665419">
            <w:pPr>
              <w:rPr>
                <w:lang w:val="en-US"/>
              </w:rPr>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665419">
            <w:pPr>
              <w:rPr>
                <w:lang w:val="en-US"/>
              </w:rPr>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665419">
            <w:pPr>
              <w:rPr>
                <w:lang w:val="en-US"/>
              </w:rPr>
            </w:pPr>
            <w:r w:rsidRPr="00665419">
              <w:rPr>
                <w:lang w:val="en-US"/>
              </w:rPr>
              <w:t xml:space="preserve">Intel Core i9 12900k @3.9GHz </w:t>
            </w:r>
          </w:p>
        </w:tc>
      </w:tr>
      <w:tr w:rsidR="00665419" w:rsidRPr="00665419" w14:paraId="39DFC4C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79FE507A"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665419">
            <w:pPr>
              <w:rPr>
                <w:lang w:val="en-US"/>
              </w:rPr>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665419">
            <w:pPr>
              <w:rPr>
                <w:lang w:val="en-US"/>
              </w:rPr>
            </w:pPr>
            <w:r w:rsidRPr="00665419">
              <w:rPr>
                <w:lang w:val="en-US"/>
              </w:rPr>
              <w:t>LibTorch v1.8</w:t>
            </w:r>
          </w:p>
        </w:tc>
      </w:tr>
      <w:tr w:rsidR="00665419" w:rsidRPr="00665419" w14:paraId="3B0DA1E7"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8C1347"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665419">
            <w:pPr>
              <w:rPr>
                <w:lang w:val="en-US"/>
              </w:rPr>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665419">
            <w:pPr>
              <w:rPr>
                <w:lang w:val="en-US"/>
              </w:rPr>
            </w:pPr>
            <w:r w:rsidRPr="00665419">
              <w:rPr>
                <w:lang w:val="en-US"/>
              </w:rPr>
              <w:t>0</w:t>
            </w:r>
          </w:p>
        </w:tc>
      </w:tr>
      <w:tr w:rsidR="00665419" w:rsidRPr="00665419" w14:paraId="55743E8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1508E5A0"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665419">
            <w:pPr>
              <w:rPr>
                <w:lang w:val="en-US"/>
              </w:rPr>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665419">
            <w:pPr>
              <w:rPr>
                <w:lang w:val="en-US"/>
              </w:rPr>
            </w:pPr>
            <w:r w:rsidRPr="00665419">
              <w:rPr>
                <w:lang w:val="en-US"/>
              </w:rPr>
              <w:t>luma up-sampling model: 1.13M/model</w:t>
            </w:r>
          </w:p>
          <w:p w14:paraId="78404A6D" w14:textId="77777777" w:rsidR="00665419" w:rsidRPr="00665419" w:rsidRDefault="00665419" w:rsidP="00665419">
            <w:pPr>
              <w:rPr>
                <w:lang w:val="en-US"/>
              </w:rPr>
            </w:pPr>
            <w:r w:rsidRPr="00665419">
              <w:rPr>
                <w:lang w:val="en-US"/>
              </w:rPr>
              <w:t>chroma up-sampling model: 1.18M/model</w:t>
            </w:r>
          </w:p>
        </w:tc>
      </w:tr>
      <w:tr w:rsidR="00665419" w:rsidRPr="00665419" w14:paraId="16A15F7A"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7903994"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665419">
            <w:pPr>
              <w:rPr>
                <w:lang w:val="en-US"/>
              </w:rPr>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665419">
            <w:pPr>
              <w:rPr>
                <w:lang w:val="en-US"/>
              </w:rPr>
            </w:pPr>
            <w:r w:rsidRPr="00665419">
              <w:rPr>
                <w:lang w:val="en-US"/>
              </w:rPr>
              <w:t>17.5M</w:t>
            </w:r>
          </w:p>
        </w:tc>
      </w:tr>
      <w:tr w:rsidR="00665419" w:rsidRPr="00665419" w14:paraId="56CCEB7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7D886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665419">
            <w:pPr>
              <w:rPr>
                <w:lang w:val="en-US"/>
              </w:rPr>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665419">
            <w:pPr>
              <w:rPr>
                <w:lang w:val="en-US"/>
              </w:rPr>
            </w:pPr>
            <w:r w:rsidRPr="00665419">
              <w:rPr>
                <w:lang w:val="en-US"/>
              </w:rPr>
              <w:t>32 (F)</w:t>
            </w:r>
          </w:p>
        </w:tc>
      </w:tr>
      <w:tr w:rsidR="00665419" w:rsidRPr="00665419" w14:paraId="4A707BD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E72C319"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665419">
            <w:pPr>
              <w:rPr>
                <w:lang w:val="en-US"/>
              </w:rPr>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665419">
            <w:pPr>
              <w:rPr>
                <w:lang w:val="en-US"/>
              </w:rPr>
            </w:pPr>
            <w:r w:rsidRPr="00665419">
              <w:rPr>
                <w:lang w:val="en-US"/>
              </w:rPr>
              <w:t xml:space="preserve">15 models in total: 67 MB </w:t>
            </w:r>
          </w:p>
        </w:tc>
      </w:tr>
      <w:tr w:rsidR="00665419" w:rsidRPr="00665419" w14:paraId="0A92D91B"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84B94E3"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665419">
            <w:pPr>
              <w:rPr>
                <w:lang w:val="en-US"/>
              </w:rPr>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665419">
            <w:pPr>
              <w:rPr>
                <w:lang w:val="en-US"/>
              </w:rPr>
            </w:pPr>
            <w:r w:rsidRPr="00665419">
              <w:rPr>
                <w:lang w:val="en-US"/>
              </w:rPr>
              <w:t>964kMAC/pixel</w:t>
            </w:r>
          </w:p>
        </w:tc>
      </w:tr>
      <w:tr w:rsidR="00665419" w:rsidRPr="00665419" w14:paraId="4BB08079"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665419">
            <w:pPr>
              <w:rPr>
                <w:lang w:val="en-US"/>
              </w:rPr>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665419">
            <w:pPr>
              <w:rPr>
                <w:lang w:val="en-US"/>
              </w:rPr>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665419">
            <w:pPr>
              <w:rPr>
                <w:lang w:val="en-US"/>
              </w:rPr>
            </w:pPr>
            <w:r w:rsidRPr="00665419">
              <w:rPr>
                <w:lang w:val="en-US"/>
              </w:rPr>
              <w:t>91 for up-sampling the luma, 92 for up-sampling the chroma</w:t>
            </w:r>
          </w:p>
        </w:tc>
      </w:tr>
      <w:tr w:rsidR="00665419" w:rsidRPr="00665419" w14:paraId="6D0AC5C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665419">
            <w:pPr>
              <w:rPr>
                <w:lang w:val="en-US"/>
              </w:rPr>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665419">
            <w:pPr>
              <w:rPr>
                <w:lang w:val="en-US"/>
              </w:rPr>
            </w:pPr>
            <w:r w:rsidRPr="00665419">
              <w:rPr>
                <w:lang w:val="en-US"/>
              </w:rPr>
              <w:t>0</w:t>
            </w:r>
          </w:p>
        </w:tc>
      </w:tr>
      <w:tr w:rsidR="00665419" w:rsidRPr="00665419" w14:paraId="7D36FF56"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665419">
            <w:pPr>
              <w:rPr>
                <w:lang w:val="en-US"/>
              </w:rPr>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665419">
            <w:pPr>
              <w:rPr>
                <w:lang w:val="en-US"/>
              </w:rPr>
            </w:pPr>
            <w:r w:rsidRPr="00665419">
              <w:rPr>
                <w:lang w:val="en-US"/>
              </w:rPr>
              <w:t>1</w:t>
            </w:r>
          </w:p>
        </w:tc>
      </w:tr>
      <w:tr w:rsidR="00665419" w:rsidRPr="00665419" w14:paraId="454796DF"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665419">
            <w:pPr>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665419">
            <w:pPr>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665419">
            <w:pPr>
              <w:rPr>
                <w:lang w:val="en-US"/>
              </w:rPr>
            </w:pPr>
            <w:r w:rsidRPr="00665419">
              <w:rPr>
                <w:lang w:val="en-US"/>
              </w:rPr>
              <w:t>Whole frame</w:t>
            </w:r>
          </w:p>
        </w:tc>
      </w:tr>
    </w:tbl>
    <w:p w14:paraId="00D92473" w14:textId="5F13E45E" w:rsidR="00665419" w:rsidRPr="00665419" w:rsidRDefault="00665419" w:rsidP="00665419"/>
    <w:tbl>
      <w:tblPr>
        <w:tblW w:w="9340" w:type="dxa"/>
        <w:tblLook w:val="04A0" w:firstRow="1" w:lastRow="0" w:firstColumn="1" w:lastColumn="0" w:noHBand="0" w:noVBand="1"/>
      </w:tblPr>
      <w:tblGrid>
        <w:gridCol w:w="1268"/>
        <w:gridCol w:w="4096"/>
        <w:gridCol w:w="3976"/>
      </w:tblGrid>
      <w:tr w:rsidR="00665419" w:rsidRPr="00665419" w14:paraId="3E0B7492" w14:textId="77777777" w:rsidTr="00665419">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665419" w:rsidRDefault="00665419" w:rsidP="00665419">
            <w:pPr>
              <w:rPr>
                <w:b/>
                <w:bCs/>
                <w:u w:val="single"/>
                <w:lang w:val="en-US"/>
              </w:rPr>
            </w:pPr>
            <w:r w:rsidRPr="00665419">
              <w:rPr>
                <w:b/>
                <w:bCs/>
                <w:u w:val="single"/>
                <w:lang w:val="en-US"/>
              </w:rPr>
              <w:t>Network Information in Training Stage</w:t>
            </w:r>
          </w:p>
        </w:tc>
      </w:tr>
      <w:tr w:rsidR="00665419" w:rsidRPr="00665419" w14:paraId="0B41648C" w14:textId="77777777" w:rsidTr="00665419">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665419">
            <w:pPr>
              <w:rPr>
                <w:lang w:val="en-US"/>
              </w:rPr>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665419">
            <w:pPr>
              <w:rPr>
                <w:lang w:val="en-US"/>
              </w:rPr>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665419">
            <w:pPr>
              <w:rPr>
                <w:lang w:val="en-US"/>
              </w:rPr>
            </w:pPr>
            <w:r w:rsidRPr="00665419">
              <w:rPr>
                <w:lang w:val="en-US"/>
              </w:rPr>
              <w:t>GPU: NVIDIA 3090 24GB</w:t>
            </w:r>
          </w:p>
        </w:tc>
      </w:tr>
      <w:tr w:rsidR="00665419" w:rsidRPr="00665419" w14:paraId="6E8DC029"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6BAF9C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665419">
            <w:pPr>
              <w:rPr>
                <w:lang w:val="en-US"/>
              </w:rPr>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665419">
            <w:pPr>
              <w:rPr>
                <w:lang w:val="en-US"/>
              </w:rPr>
            </w:pPr>
            <w:r w:rsidRPr="00665419">
              <w:rPr>
                <w:lang w:val="en-US"/>
              </w:rPr>
              <w:t>PyTorch v1.9</w:t>
            </w:r>
          </w:p>
        </w:tc>
      </w:tr>
      <w:tr w:rsidR="00665419" w:rsidRPr="00665419" w14:paraId="6F4B511D"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4F11E8D8"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665419">
            <w:pPr>
              <w:rPr>
                <w:lang w:val="en-US"/>
              </w:rPr>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665419">
            <w:pPr>
              <w:rPr>
                <w:lang w:val="en-US"/>
              </w:rPr>
            </w:pPr>
            <w:r w:rsidRPr="00665419">
              <w:rPr>
                <w:lang w:val="en-US"/>
              </w:rPr>
              <w:t>1</w:t>
            </w:r>
          </w:p>
        </w:tc>
      </w:tr>
      <w:tr w:rsidR="00665419" w:rsidRPr="00665419" w14:paraId="6A4C09B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3773C7C3"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665419">
            <w:pPr>
              <w:rPr>
                <w:lang w:val="en-US"/>
              </w:rPr>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665419">
            <w:pPr>
              <w:rPr>
                <w:lang w:val="en-US"/>
              </w:rPr>
            </w:pPr>
            <w:r w:rsidRPr="00665419">
              <w:rPr>
                <w:lang w:val="en-US"/>
              </w:rPr>
              <w:t>luma:50, chroma:50</w:t>
            </w:r>
          </w:p>
        </w:tc>
      </w:tr>
      <w:tr w:rsidR="00665419" w:rsidRPr="00665419" w14:paraId="32073BE2"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021CE01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665419">
            <w:pPr>
              <w:rPr>
                <w:lang w:val="en-US"/>
              </w:rPr>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665419">
            <w:pPr>
              <w:rPr>
                <w:lang w:val="en-US"/>
              </w:rPr>
            </w:pPr>
            <w:r w:rsidRPr="00665419">
              <w:rPr>
                <w:lang w:val="en-US"/>
              </w:rPr>
              <w:t>64</w:t>
            </w:r>
          </w:p>
        </w:tc>
      </w:tr>
      <w:tr w:rsidR="00665419" w:rsidRPr="00665419" w14:paraId="6752B61F"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5A912CC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665419">
            <w:pPr>
              <w:rPr>
                <w:lang w:val="en-US"/>
              </w:rPr>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665419">
            <w:pPr>
              <w:rPr>
                <w:lang w:val="en-US"/>
              </w:rPr>
            </w:pPr>
            <w:r w:rsidRPr="00665419">
              <w:rPr>
                <w:lang w:val="en-US"/>
              </w:rPr>
              <w:t>26h/model</w:t>
            </w:r>
          </w:p>
        </w:tc>
      </w:tr>
      <w:tr w:rsidR="00665419" w:rsidRPr="00665419" w14:paraId="09C1CE54"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21AF6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665419">
            <w:pPr>
              <w:rPr>
                <w:lang w:val="en-US"/>
              </w:rPr>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665419">
            <w:pPr>
              <w:rPr>
                <w:lang w:val="en-US"/>
              </w:rPr>
            </w:pPr>
            <w:r w:rsidRPr="00665419">
              <w:rPr>
                <w:lang w:val="en-US"/>
              </w:rPr>
              <w:t>DIV2K, BVI_DVC</w:t>
            </w:r>
          </w:p>
        </w:tc>
      </w:tr>
      <w:tr w:rsidR="00665419" w:rsidRPr="00665419" w14:paraId="55EA6D96" w14:textId="77777777" w:rsidTr="00665419">
        <w:trPr>
          <w:trHeight w:val="240"/>
        </w:trPr>
        <w:tc>
          <w:tcPr>
            <w:tcW w:w="0" w:type="auto"/>
            <w:vMerge/>
            <w:tcBorders>
              <w:top w:val="nil"/>
              <w:left w:val="single" w:sz="8" w:space="0" w:color="auto"/>
              <w:bottom w:val="nil"/>
              <w:right w:val="single" w:sz="8" w:space="0" w:color="auto"/>
            </w:tcBorders>
            <w:vAlign w:val="center"/>
            <w:hideMark/>
          </w:tcPr>
          <w:p w14:paraId="6B1520BD"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665419">
            <w:pPr>
              <w:rPr>
                <w:lang w:val="en-US"/>
              </w:rPr>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665419">
            <w:pPr>
              <w:rPr>
                <w:lang w:val="en-US"/>
              </w:rPr>
            </w:pPr>
            <w:r w:rsidRPr="00665419">
              <w:rPr>
                <w:lang w:val="en-US"/>
              </w:rPr>
              <w:t>VTM-11.0_NNVC-2.0 + new MCTF, QP {22, 27, 32, 37, 42}</w:t>
            </w:r>
          </w:p>
        </w:tc>
      </w:tr>
      <w:tr w:rsidR="00665419" w:rsidRPr="00665419" w14:paraId="4327F079" w14:textId="77777777" w:rsidTr="00665419">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665419">
            <w:pPr>
              <w:rPr>
                <w:lang w:val="en-US"/>
              </w:rPr>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665419">
            <w:pPr>
              <w:rPr>
                <w:lang w:val="en-US"/>
              </w:rPr>
            </w:pPr>
            <w:r w:rsidRPr="00665419">
              <w:rPr>
                <w:lang w:val="en-US"/>
              </w:rPr>
              <w:t>L2</w:t>
            </w:r>
          </w:p>
        </w:tc>
      </w:tr>
      <w:tr w:rsidR="00665419" w:rsidRPr="00665419" w14:paraId="4C2C1A3C" w14:textId="77777777" w:rsidTr="00665419">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665419">
            <w:pPr>
              <w:rPr>
                <w:lang w:val="en-US"/>
              </w:rPr>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665419">
            <w:pPr>
              <w:rPr>
                <w:lang w:val="en-US"/>
              </w:rPr>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665419">
            <w:pPr>
              <w:rPr>
                <w:lang w:val="en-US"/>
              </w:rPr>
            </w:pPr>
          </w:p>
        </w:tc>
      </w:tr>
      <w:tr w:rsidR="00665419" w:rsidRPr="00665419" w14:paraId="617F82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665419">
            <w:pPr>
              <w:rPr>
                <w:lang w:val="en-US"/>
              </w:rPr>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665419">
            <w:pPr>
              <w:rPr>
                <w:lang w:val="en-US"/>
              </w:rPr>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665419">
            <w:pPr>
              <w:rPr>
                <w:lang w:val="en-US"/>
              </w:rPr>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665419">
            <w:pPr>
              <w:rPr>
                <w:lang w:val="en-US"/>
              </w:rPr>
            </w:pPr>
            <w:r w:rsidRPr="00665419">
              <w:rPr>
                <w:lang w:val="en-US"/>
              </w:rPr>
              <w:t>1e-4</w:t>
            </w:r>
          </w:p>
        </w:tc>
      </w:tr>
      <w:tr w:rsidR="00665419" w:rsidRPr="00665419" w14:paraId="40B2FB82"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665419">
            <w:pPr>
              <w:rPr>
                <w:lang w:val="en-US"/>
              </w:rPr>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665419">
            <w:pPr>
              <w:rPr>
                <w:lang w:val="en-US"/>
              </w:rPr>
            </w:pPr>
            <w:r w:rsidRPr="00665419">
              <w:rPr>
                <w:lang w:val="en-US"/>
              </w:rPr>
              <w:t>ADAM</w:t>
            </w:r>
          </w:p>
        </w:tc>
      </w:tr>
      <w:tr w:rsidR="00665419" w:rsidRPr="00665419" w14:paraId="3A4B573C"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665419">
            <w:pPr>
              <w:rPr>
                <w:lang w:val="en-US"/>
              </w:rPr>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665419">
            <w:pPr>
              <w:rPr>
                <w:lang w:val="en-US"/>
              </w:rPr>
            </w:pPr>
          </w:p>
        </w:tc>
      </w:tr>
      <w:tr w:rsidR="00665419" w:rsidRPr="00665419" w14:paraId="74C0FF45" w14:textId="77777777" w:rsidTr="00665419">
        <w:trPr>
          <w:trHeight w:val="24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665419">
            <w:pPr>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665419">
            <w:pPr>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665419">
            <w:pPr>
              <w:rPr>
                <w:lang w:val="en-US"/>
              </w:rPr>
            </w:pPr>
          </w:p>
        </w:tc>
      </w:tr>
    </w:tbl>
    <w:p w14:paraId="03EBDE8C" w14:textId="557C004D" w:rsidR="001919D1" w:rsidRPr="00A35725" w:rsidRDefault="006A5B01" w:rsidP="001919D1">
      <w:pPr>
        <w:rPr>
          <w:lang w:val="en-US"/>
        </w:rPr>
      </w:pPr>
      <w:r w:rsidRPr="00A35725">
        <w:rPr>
          <w:highlight w:val="yellow"/>
          <w:lang w:val="en-US"/>
        </w:rPr>
        <w:t>Investigate in EE</w:t>
      </w:r>
      <w:r>
        <w:rPr>
          <w:lang w:val="en-US"/>
        </w:rPr>
        <w:t xml:space="preserve"> (replacing the previous EE1-2.2 which was a much more complex version)</w:t>
      </w:r>
    </w:p>
    <w:p w14:paraId="274583D7" w14:textId="1939691E" w:rsidR="00B0633D" w:rsidRDefault="00145B67" w:rsidP="0048675E">
      <w:pPr>
        <w:pStyle w:val="berschrift9"/>
      </w:pPr>
      <w:hyperlink r:id="rId448"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Yoo, J. Lim, S. Kim (LGE)]</w:t>
      </w:r>
    </w:p>
    <w:p w14:paraId="3E1AB139" w14:textId="77777777" w:rsidR="00895678" w:rsidRPr="00895678" w:rsidRDefault="00895678" w:rsidP="00895678">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to increase RPR filters for NNVC software to align with ECM where the luma and chroma interpolation filters are using 12-tap (non-affine luma), 10-tap (affine luma), and 6-tap (chroma), respectively. Lastly, it is proposed to </w:t>
      </w:r>
      <w:r w:rsidRPr="00895678">
        <w:rPr>
          <w:lang w:val="en-US"/>
        </w:rPr>
        <w:t>increase the post-filter taps used for re-</w:t>
      </w:r>
      <w:r w:rsidRPr="00895678">
        <w:rPr>
          <w:lang w:val="en-US"/>
        </w:rPr>
        <w:lastRenderedPageBreak/>
        <w:t>sampling the current picture to the original picture size</w:t>
      </w:r>
      <w:r w:rsidRPr="00895678">
        <w:t>. The experimental results are shown as follows;</w:t>
      </w:r>
    </w:p>
    <w:p w14:paraId="210DAAA8" w14:textId="77777777" w:rsidR="00895678" w:rsidRPr="00895678" w:rsidRDefault="00895678" w:rsidP="00895678">
      <w:pPr>
        <w:numPr>
          <w:ilvl w:val="0"/>
          <w:numId w:val="79"/>
        </w:numPr>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895678">
      <w:pPr>
        <w:numPr>
          <w:ilvl w:val="1"/>
          <w:numId w:val="483"/>
        </w:numPr>
      </w:pPr>
      <w:r w:rsidRPr="00895678">
        <w:t>AI: -0.55% (Y), 5.02% (U), 3.83% (V), 99% (EncT), 90% (DecT)</w:t>
      </w:r>
    </w:p>
    <w:p w14:paraId="77CF41DA" w14:textId="77777777" w:rsidR="00895678" w:rsidRPr="00895678" w:rsidRDefault="00895678" w:rsidP="00895678">
      <w:pPr>
        <w:numPr>
          <w:ilvl w:val="1"/>
          <w:numId w:val="483"/>
        </w:numPr>
      </w:pPr>
      <w:r w:rsidRPr="00895678">
        <w:t>RA: -1.07% (Y), 3.76% (U), 3.23% (V), 92% (EncT), 79% (DecT)</w:t>
      </w:r>
    </w:p>
    <w:p w14:paraId="651E40AE" w14:textId="77777777" w:rsidR="00895678" w:rsidRPr="00895678" w:rsidRDefault="00895678" w:rsidP="00895678">
      <w:pPr>
        <w:numPr>
          <w:ilvl w:val="0"/>
          <w:numId w:val="79"/>
        </w:numPr>
      </w:pPr>
      <w:r w:rsidRPr="00895678">
        <w:rPr>
          <w:rFonts w:hint="eastAsia"/>
        </w:rPr>
        <w:t xml:space="preserve">Test </w:t>
      </w:r>
      <w:r w:rsidRPr="00895678">
        <w:t>2 (Test1 + increasing RPR filters)</w:t>
      </w:r>
    </w:p>
    <w:p w14:paraId="54A4300C" w14:textId="77777777" w:rsidR="00895678" w:rsidRPr="00895678" w:rsidRDefault="00895678" w:rsidP="00895678">
      <w:pPr>
        <w:numPr>
          <w:ilvl w:val="1"/>
          <w:numId w:val="484"/>
        </w:numPr>
      </w:pPr>
      <w:r w:rsidRPr="00895678">
        <w:t>AI: -0.55% (Y), 5.00% (U), 3.86% (V), 100% (EncT), 91% (DecT)</w:t>
      </w:r>
    </w:p>
    <w:p w14:paraId="39D41839" w14:textId="77777777" w:rsidR="00895678" w:rsidRPr="00895678" w:rsidRDefault="00895678" w:rsidP="00895678">
      <w:pPr>
        <w:numPr>
          <w:ilvl w:val="1"/>
          <w:numId w:val="484"/>
        </w:numPr>
      </w:pPr>
      <w:r w:rsidRPr="00895678">
        <w:t>RA: -1.11% (Y), 3.71% (U), 3.18% (V), 92% (EncT), 79% (DecT)</w:t>
      </w:r>
    </w:p>
    <w:p w14:paraId="18B210B6" w14:textId="77777777" w:rsidR="00895678" w:rsidRPr="00895678" w:rsidRDefault="00895678" w:rsidP="00895678">
      <w:pPr>
        <w:numPr>
          <w:ilvl w:val="0"/>
          <w:numId w:val="79"/>
        </w:numPr>
      </w:pPr>
      <w:r w:rsidRPr="00895678">
        <w:rPr>
          <w:rFonts w:hint="eastAsia"/>
        </w:rPr>
        <w:t xml:space="preserve">Test </w:t>
      </w:r>
      <w:r w:rsidRPr="00895678">
        <w:t>3 (Test2 + increasing post-filter)</w:t>
      </w:r>
    </w:p>
    <w:p w14:paraId="0237CCF8" w14:textId="77777777" w:rsidR="00895678" w:rsidRPr="00895678" w:rsidRDefault="00895678" w:rsidP="00895678">
      <w:pPr>
        <w:numPr>
          <w:ilvl w:val="1"/>
          <w:numId w:val="484"/>
        </w:numPr>
      </w:pPr>
      <w:r w:rsidRPr="00895678">
        <w:t>AI: -0.57% (Y), 4.60% (U), 3.55% (V), 99% (EncT), 91% (DecT)</w:t>
      </w:r>
    </w:p>
    <w:p w14:paraId="31BEF812" w14:textId="77777777" w:rsidR="00895678" w:rsidRPr="00895678" w:rsidRDefault="00895678" w:rsidP="00895678">
      <w:pPr>
        <w:numPr>
          <w:ilvl w:val="1"/>
          <w:numId w:val="484"/>
        </w:numPr>
      </w:pPr>
      <w:r w:rsidRPr="00895678">
        <w:t>RA: -1.12% (Y), 3.36% (U), 2.81% (V), 91% (EncT), 79% (DecT)</w:t>
      </w:r>
    </w:p>
    <w:p w14:paraId="063FAA4E" w14:textId="77777777" w:rsidR="00895678" w:rsidRPr="00895678" w:rsidRDefault="00895678" w:rsidP="00895678">
      <w:pPr>
        <w:numPr>
          <w:ilvl w:val="0"/>
          <w:numId w:val="79"/>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895678">
      <w:pPr>
        <w:numPr>
          <w:ilvl w:val="1"/>
          <w:numId w:val="484"/>
        </w:numPr>
      </w:pPr>
      <w:r w:rsidRPr="00895678">
        <w:t>AI: -0.57% (Y), 4.60% (U), 3.55% (V), 99% (EncT), 91% (DecT)</w:t>
      </w:r>
    </w:p>
    <w:p w14:paraId="4EB45FB1" w14:textId="77777777" w:rsidR="00895678" w:rsidRPr="00895678" w:rsidRDefault="00895678" w:rsidP="00895678">
      <w:pPr>
        <w:numPr>
          <w:ilvl w:val="1"/>
          <w:numId w:val="484"/>
        </w:numPr>
      </w:pPr>
      <w:r w:rsidRPr="00895678">
        <w:t>RA: -1.12% (Y), 3.34% (U), 2.80% (V), 92% (EncT), 79% (DecT)</w:t>
      </w:r>
    </w:p>
    <w:p w14:paraId="78C7F5F2" w14:textId="77777777" w:rsidR="00895678" w:rsidRPr="00895678" w:rsidRDefault="00895678" w:rsidP="00895678"/>
    <w:p w14:paraId="7D6114F3" w14:textId="20754D44" w:rsidR="006A5B01" w:rsidRDefault="00895678" w:rsidP="006A5B01">
      <w:r w:rsidRPr="00A35725">
        <w:rPr>
          <w:highlight w:val="yellow"/>
        </w:rPr>
        <w:t>Investigate in EE1-2</w:t>
      </w:r>
      <w:r>
        <w:t xml:space="preserve"> as another more optimized approach of lower-resolution coding with “conventional” upsampling, still retain the previous results from JVET-Z0065 as comparison point.</w:t>
      </w:r>
    </w:p>
    <w:p w14:paraId="1341B883" w14:textId="190E97AC" w:rsidR="00895678" w:rsidRPr="006A5B01" w:rsidRDefault="00895678" w:rsidP="006A5B01">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145B67" w:rsidP="00A64C95">
      <w:pPr>
        <w:pStyle w:val="berschrift9"/>
      </w:pPr>
      <w:hyperlink r:id="rId449"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145B67" w:rsidP="0048675E">
      <w:pPr>
        <w:pStyle w:val="berschrift9"/>
      </w:pPr>
      <w:hyperlink r:id="rId450" w:history="1">
        <w:r w:rsidR="00A60553" w:rsidRPr="00610F83">
          <w:rPr>
            <w:color w:val="0000FF"/>
            <w:u w:val="single"/>
          </w:rPr>
          <w:t>JVET-AB0141</w:t>
        </w:r>
      </w:hyperlink>
      <w:r w:rsidR="00A60553" w:rsidRPr="00610F83">
        <w:t xml:space="preserve"> EE1-related: QP-based loss function design for NN-based in-loop filter [C. Zhou, Z. Lv,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Cb, Cr} are summarized as follows:</w:t>
      </w:r>
    </w:p>
    <w:p w14:paraId="1DC9D08C" w14:textId="77777777" w:rsidR="00895678" w:rsidRPr="00895678" w:rsidRDefault="00895678" w:rsidP="00895678">
      <w:pPr>
        <w:numPr>
          <w:ilvl w:val="0"/>
          <w:numId w:val="485"/>
        </w:numPr>
      </w:pPr>
      <w:r w:rsidRPr="00895678">
        <w:t>Compared with NNVC2.0</w:t>
      </w:r>
    </w:p>
    <w:p w14:paraId="62524288" w14:textId="77777777" w:rsidR="00895678" w:rsidRPr="00895678" w:rsidRDefault="00895678" w:rsidP="00895678">
      <w:proofErr w:type="gramStart"/>
      <w:r w:rsidRPr="00895678">
        <w:rPr>
          <w:lang w:val="fr-FR"/>
        </w:rPr>
        <w:lastRenderedPageBreak/>
        <w:t>AI:</w:t>
      </w:r>
      <w:proofErr w:type="gramEnd"/>
      <w:r w:rsidRPr="00895678">
        <w:rPr>
          <w:lang w:val="fr-FR"/>
        </w:rPr>
        <w:t xml:space="preserve"> { -7.22 %, -20.64 %, -21.34 % }</w:t>
      </w:r>
    </w:p>
    <w:p w14:paraId="08CF33AD" w14:textId="77777777" w:rsidR="00895678" w:rsidRPr="00895678" w:rsidRDefault="00895678" w:rsidP="00895678">
      <w:pPr>
        <w:numPr>
          <w:ilvl w:val="0"/>
          <w:numId w:val="485"/>
        </w:numPr>
      </w:pPr>
      <w:r w:rsidRPr="00895678">
        <w:t xml:space="preserve">Compared with </w:t>
      </w:r>
      <w:r w:rsidRPr="00895678">
        <w:rPr>
          <w:lang w:val="en-US"/>
        </w:rPr>
        <w:t>NCS-1.0 with the retrained intra model</w:t>
      </w:r>
      <w:r w:rsidRPr="00895678">
        <w:t xml:space="preserve"> </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well as the anchor were retrained from scratch. Would be more interesting to compare against the actual NCS-1.0 filter model. It was verbally reported that comparing against NCS-1.0 would </w:t>
      </w:r>
      <w:r w:rsidR="00B02969">
        <w:rPr>
          <w:lang w:val="fr-FR"/>
        </w:rPr>
        <w:t>give a small loss.</w:t>
      </w:r>
    </w:p>
    <w:p w14:paraId="4C418DC0" w14:textId="3C298C27" w:rsidR="00B02969" w:rsidRDefault="00B02969" w:rsidP="00895678">
      <w:pPr>
        <w:rPr>
          <w:lang w:val="fr-FR"/>
        </w:rPr>
      </w:pPr>
      <w:r>
        <w:rPr>
          <w:lang w:val="fr-FR"/>
        </w:rPr>
        <w:t>It was suggested to update the contribution, correcting the weight factor which was found to be incorrect, and adding the duration of training.</w:t>
      </w:r>
    </w:p>
    <w:p w14:paraId="1FA35C90" w14:textId="542E9DE7" w:rsidR="00B02969" w:rsidRPr="00895678" w:rsidRDefault="00B02969" w:rsidP="00895678">
      <w:pPr>
        <w:rPr>
          <w:lang w:val="fr-FR"/>
        </w:rPr>
      </w:pPr>
      <w:r w:rsidRPr="00A35725">
        <w:rPr>
          <w:highlight w:val="yellow"/>
          <w:lang w:val="fr-FR"/>
        </w:rPr>
        <w:t>Study in EE</w:t>
      </w:r>
    </w:p>
    <w:p w14:paraId="2797A2B4" w14:textId="3CA63E25" w:rsidR="00A60553" w:rsidRDefault="00145B67" w:rsidP="0048675E">
      <w:pPr>
        <w:pStyle w:val="berschrift9"/>
      </w:pPr>
      <w:hyperlink r:id="rId451"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t>Enc</w:t>
      </w:r>
      <w:r w:rsidRPr="00661308">
        <w:rPr>
          <w:rFonts w:hint="eastAsia"/>
        </w:rPr>
        <w:t>T</w:t>
      </w:r>
      <w:r w:rsidRPr="00661308">
        <w:t>: 158%</w:t>
      </w:r>
      <w:r w:rsidRPr="00661308">
        <w:tab/>
        <w:t>DecT: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t>Enc</w:t>
      </w:r>
      <w:r w:rsidRPr="00661308">
        <w:rPr>
          <w:rFonts w:hint="eastAsia"/>
        </w:rPr>
        <w:t>T</w:t>
      </w:r>
      <w:r w:rsidRPr="00661308">
        <w:t>: 172%</w:t>
      </w:r>
      <w:r w:rsidRPr="00661308">
        <w:tab/>
        <w:t>DecT: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20B9401" w:rsidR="00661308" w:rsidRDefault="00661308" w:rsidP="00661308"/>
    <w:p w14:paraId="61399898" w14:textId="29954B81" w:rsidR="00661308" w:rsidRDefault="00661308" w:rsidP="00661308">
      <w:r>
        <w:t xml:space="preserve">The decoder model of filter #0 is </w:t>
      </w:r>
      <w:r w:rsidR="008C3BC2">
        <w:t>the same as in EE1-1.8.2</w:t>
      </w:r>
      <w:r>
        <w:t>.</w:t>
      </w:r>
    </w:p>
    <w:p w14:paraId="0FB6AC8C" w14:textId="22DB364C" w:rsidR="0058779A" w:rsidRDefault="0058779A" w:rsidP="00661308">
      <w:r w:rsidRPr="00AA7C8D">
        <w:rPr>
          <w:highlight w:val="yellow"/>
        </w:rPr>
        <w:t>Investigate in EE</w:t>
      </w:r>
      <w:r>
        <w:t>. It is agreed that no extensive training cross-check is necessary for including encoder-side optimizations in the software, but training scripts shall be made available</w:t>
      </w:r>
      <w:r w:rsidR="000E05BD">
        <w:t xml:space="preserve"> in order to avoid that somebody overtrains an encoder for CTC.</w:t>
      </w:r>
    </w:p>
    <w:p w14:paraId="4EBECC50" w14:textId="54152906" w:rsidR="000E05BD" w:rsidRPr="00661308" w:rsidRDefault="000E05BD" w:rsidP="00661308">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Otherwise it is hard to judge whether a benefit reported for a new element is due to encoder optimization or due to its own benefit. Furthermore, if usage of </w:t>
      </w:r>
      <w:r w:rsidR="00244F38">
        <w:lastRenderedPageBreak/>
        <w:t>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145B67" w:rsidP="00A35725">
      <w:pPr>
        <w:pStyle w:val="berschrift9"/>
      </w:pPr>
      <w:hyperlink r:id="rId452"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(EE1-1.8-related: encoder-only optimization for NN based in-loop filter with a single model) [Z. Xie (OPPO)] [late]</w:t>
      </w:r>
    </w:p>
    <w:p w14:paraId="34C9EBA8" w14:textId="77777777" w:rsidR="00E7676F" w:rsidRPr="001919D1" w:rsidRDefault="00E7676F" w:rsidP="001919D1">
      <w:pPr>
        <w:rPr>
          <w:lang w:val="x-none"/>
        </w:rPr>
      </w:pPr>
    </w:p>
    <w:p w14:paraId="7F498CC9" w14:textId="79A749DA" w:rsidR="00A60553" w:rsidRDefault="00145B67" w:rsidP="0048675E">
      <w:pPr>
        <w:pStyle w:val="berschrift9"/>
      </w:pPr>
      <w:hyperlink r:id="rId453"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 xml:space="preserve">ter mode with reference images and the chroma </w:t>
      </w:r>
      <w:proofErr w:type="gramStart"/>
      <w:r w:rsidRPr="008C3BC2">
        <w:t>inter</w:t>
      </w:r>
      <w:proofErr w:type="gramEnd"/>
      <w:r w:rsidRPr="008C3BC2">
        <w:t xml:space="preserve">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t>Enc</w:t>
      </w:r>
      <w:r w:rsidRPr="008C3BC2">
        <w:rPr>
          <w:rFonts w:hint="eastAsia"/>
        </w:rPr>
        <w:t>T</w:t>
      </w:r>
      <w:r w:rsidRPr="008C3BC2">
        <w:t>: 152%</w:t>
      </w:r>
      <w:r w:rsidRPr="008C3BC2">
        <w:tab/>
        <w:t>DecT: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t>Enc</w:t>
      </w:r>
      <w:r w:rsidRPr="008C3BC2">
        <w:rPr>
          <w:rFonts w:hint="eastAsia"/>
        </w:rPr>
        <w:t>T</w:t>
      </w:r>
      <w:r w:rsidRPr="008C3BC2">
        <w:t>: 173%</w:t>
      </w:r>
      <w:r w:rsidRPr="008C3BC2">
        <w:tab/>
        <w:t>DecT: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969"/>
        <w:gridCol w:w="3402"/>
      </w:tblGrid>
      <w:tr w:rsidR="008C3BC2" w:rsidRPr="008C3BC2" w14:paraId="4970D440" w14:textId="77777777" w:rsidTr="008C3BC2">
        <w:trPr>
          <w:trHeight w:val="255"/>
          <w:jc w:val="center"/>
        </w:trPr>
        <w:tc>
          <w:tcPr>
            <w:tcW w:w="8465" w:type="dxa"/>
            <w:gridSpan w:val="3"/>
            <w:shd w:val="clear" w:color="auto" w:fill="auto"/>
            <w:vAlign w:val="center"/>
            <w:hideMark/>
          </w:tcPr>
          <w:p w14:paraId="573939F2" w14:textId="77777777" w:rsidR="008C3BC2" w:rsidRPr="008C3BC2" w:rsidRDefault="008C3BC2" w:rsidP="008C3BC2">
            <w:pPr>
              <w:rPr>
                <w:b/>
                <w:bCs/>
                <w:u w:val="single"/>
                <w:lang w:val="en-US"/>
              </w:rPr>
            </w:pPr>
            <w:r w:rsidRPr="008C3BC2">
              <w:rPr>
                <w:b/>
                <w:bCs/>
                <w:u w:val="single"/>
                <w:lang w:val="en-US"/>
              </w:rPr>
              <w:t>Network Information in Training Stage</w:t>
            </w:r>
          </w:p>
        </w:tc>
      </w:tr>
      <w:tr w:rsidR="008C3BC2" w:rsidRPr="008C3BC2" w14:paraId="4F6CD8A5" w14:textId="77777777" w:rsidTr="008C3BC2">
        <w:trPr>
          <w:trHeight w:val="255"/>
          <w:jc w:val="center"/>
        </w:trPr>
        <w:tc>
          <w:tcPr>
            <w:tcW w:w="1094" w:type="dxa"/>
            <w:vMerge w:val="restart"/>
            <w:shd w:val="clear" w:color="auto" w:fill="auto"/>
            <w:vAlign w:val="center"/>
            <w:hideMark/>
          </w:tcPr>
          <w:p w14:paraId="088B8534" w14:textId="77777777" w:rsidR="008C3BC2" w:rsidRPr="008C3BC2" w:rsidRDefault="008C3BC2" w:rsidP="008C3BC2">
            <w:pPr>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8C3BC2">
            <w:pPr>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8C3BC2">
            <w:pPr>
              <w:rPr>
                <w:lang w:val="en-US"/>
              </w:rPr>
            </w:pPr>
            <w:r w:rsidRPr="008C3BC2">
              <w:rPr>
                <w:lang w:val="en-US"/>
              </w:rPr>
              <w:t>Tesla V100 32GB</w:t>
            </w:r>
          </w:p>
        </w:tc>
      </w:tr>
      <w:tr w:rsidR="008C3BC2" w:rsidRPr="008C3BC2" w14:paraId="5E796C09" w14:textId="77777777" w:rsidTr="008C3BC2">
        <w:trPr>
          <w:trHeight w:val="255"/>
          <w:jc w:val="center"/>
        </w:trPr>
        <w:tc>
          <w:tcPr>
            <w:tcW w:w="1094" w:type="dxa"/>
            <w:vMerge/>
            <w:vAlign w:val="center"/>
            <w:hideMark/>
          </w:tcPr>
          <w:p w14:paraId="1DC007E3" w14:textId="77777777" w:rsidR="008C3BC2" w:rsidRPr="008C3BC2" w:rsidRDefault="008C3BC2" w:rsidP="008C3BC2">
            <w:pPr>
              <w:rPr>
                <w:lang w:val="en-US"/>
              </w:rPr>
            </w:pPr>
          </w:p>
        </w:tc>
        <w:tc>
          <w:tcPr>
            <w:tcW w:w="3969" w:type="dxa"/>
            <w:shd w:val="clear" w:color="auto" w:fill="auto"/>
            <w:noWrap/>
            <w:vAlign w:val="center"/>
            <w:hideMark/>
          </w:tcPr>
          <w:p w14:paraId="6AFB500D" w14:textId="77777777" w:rsidR="008C3BC2" w:rsidRPr="008C3BC2" w:rsidRDefault="008C3BC2" w:rsidP="008C3BC2">
            <w:pPr>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8C3BC2">
            <w:pPr>
              <w:rPr>
                <w:lang w:val="en-US"/>
              </w:rPr>
            </w:pPr>
            <w:r w:rsidRPr="008C3BC2">
              <w:rPr>
                <w:lang w:val="en-US"/>
              </w:rPr>
              <w:t>Pytorch v1.9.0</w:t>
            </w:r>
          </w:p>
        </w:tc>
      </w:tr>
      <w:tr w:rsidR="008C3BC2" w:rsidRPr="008C3BC2" w14:paraId="41C87420" w14:textId="77777777" w:rsidTr="008C3BC2">
        <w:trPr>
          <w:trHeight w:val="255"/>
          <w:jc w:val="center"/>
        </w:trPr>
        <w:tc>
          <w:tcPr>
            <w:tcW w:w="1094" w:type="dxa"/>
            <w:vMerge/>
            <w:vAlign w:val="center"/>
            <w:hideMark/>
          </w:tcPr>
          <w:p w14:paraId="733285A9" w14:textId="77777777" w:rsidR="008C3BC2" w:rsidRPr="008C3BC2" w:rsidRDefault="008C3BC2" w:rsidP="008C3BC2">
            <w:pPr>
              <w:rPr>
                <w:lang w:val="en-US"/>
              </w:rPr>
            </w:pPr>
          </w:p>
        </w:tc>
        <w:tc>
          <w:tcPr>
            <w:tcW w:w="3969" w:type="dxa"/>
            <w:shd w:val="clear" w:color="auto" w:fill="auto"/>
            <w:noWrap/>
            <w:vAlign w:val="center"/>
            <w:hideMark/>
          </w:tcPr>
          <w:p w14:paraId="743E8FEA" w14:textId="77777777" w:rsidR="008C3BC2" w:rsidRPr="008C3BC2" w:rsidRDefault="008C3BC2" w:rsidP="008C3BC2">
            <w:pPr>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8C3BC2">
            <w:pPr>
              <w:rPr>
                <w:lang w:val="en-US"/>
              </w:rPr>
            </w:pPr>
            <w:r w:rsidRPr="008C3BC2">
              <w:rPr>
                <w:rFonts w:hint="eastAsia"/>
                <w:lang w:val="en-US"/>
              </w:rPr>
              <w:t>1</w:t>
            </w:r>
          </w:p>
        </w:tc>
      </w:tr>
      <w:tr w:rsidR="008C3BC2" w:rsidRPr="008C3BC2" w14:paraId="77D25AD4" w14:textId="77777777" w:rsidTr="008C3BC2">
        <w:trPr>
          <w:trHeight w:val="255"/>
          <w:jc w:val="center"/>
        </w:trPr>
        <w:tc>
          <w:tcPr>
            <w:tcW w:w="1094" w:type="dxa"/>
            <w:vMerge/>
            <w:vAlign w:val="center"/>
            <w:hideMark/>
          </w:tcPr>
          <w:p w14:paraId="421BCC63" w14:textId="77777777" w:rsidR="008C3BC2" w:rsidRPr="008C3BC2" w:rsidRDefault="008C3BC2" w:rsidP="008C3BC2">
            <w:pPr>
              <w:rPr>
                <w:lang w:val="en-US"/>
              </w:rPr>
            </w:pPr>
          </w:p>
        </w:tc>
        <w:tc>
          <w:tcPr>
            <w:tcW w:w="3969" w:type="dxa"/>
            <w:shd w:val="clear" w:color="auto" w:fill="auto"/>
            <w:noWrap/>
            <w:vAlign w:val="center"/>
            <w:hideMark/>
          </w:tcPr>
          <w:p w14:paraId="3F7CC6DC" w14:textId="77777777" w:rsidR="008C3BC2" w:rsidRPr="008C3BC2" w:rsidRDefault="008C3BC2" w:rsidP="008C3BC2">
            <w:pPr>
              <w:rPr>
                <w:lang w:val="en-US"/>
              </w:rPr>
            </w:pPr>
          </w:p>
        </w:tc>
        <w:tc>
          <w:tcPr>
            <w:tcW w:w="3402" w:type="dxa"/>
            <w:shd w:val="clear" w:color="auto" w:fill="auto"/>
            <w:noWrap/>
            <w:vAlign w:val="center"/>
            <w:hideMark/>
          </w:tcPr>
          <w:p w14:paraId="30E5B80B" w14:textId="77777777" w:rsidR="008C3BC2" w:rsidRPr="008C3BC2" w:rsidRDefault="008C3BC2" w:rsidP="008C3BC2">
            <w:pPr>
              <w:rPr>
                <w:lang w:val="en-US"/>
              </w:rPr>
            </w:pPr>
          </w:p>
        </w:tc>
      </w:tr>
      <w:tr w:rsidR="008C3BC2" w:rsidRPr="008C3BC2" w14:paraId="6FD398F3" w14:textId="77777777" w:rsidTr="008C3BC2">
        <w:trPr>
          <w:trHeight w:val="255"/>
          <w:jc w:val="center"/>
        </w:trPr>
        <w:tc>
          <w:tcPr>
            <w:tcW w:w="1094" w:type="dxa"/>
            <w:vMerge/>
            <w:vAlign w:val="center"/>
            <w:hideMark/>
          </w:tcPr>
          <w:p w14:paraId="5BF3793D" w14:textId="77777777" w:rsidR="008C3BC2" w:rsidRPr="008C3BC2" w:rsidRDefault="008C3BC2" w:rsidP="008C3BC2">
            <w:pPr>
              <w:rPr>
                <w:lang w:val="en-US"/>
              </w:rPr>
            </w:pPr>
          </w:p>
        </w:tc>
        <w:tc>
          <w:tcPr>
            <w:tcW w:w="3969" w:type="dxa"/>
            <w:shd w:val="clear" w:color="auto" w:fill="auto"/>
            <w:noWrap/>
            <w:vAlign w:val="center"/>
            <w:hideMark/>
          </w:tcPr>
          <w:p w14:paraId="267F0DAD" w14:textId="77777777" w:rsidR="008C3BC2" w:rsidRPr="008C3BC2" w:rsidRDefault="008C3BC2" w:rsidP="008C3BC2">
            <w:pPr>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8C3BC2">
            <w:pPr>
              <w:rPr>
                <w:lang w:val="en-US"/>
              </w:rPr>
            </w:pPr>
            <w:r w:rsidRPr="008C3BC2">
              <w:rPr>
                <w:lang w:val="en-US"/>
              </w:rPr>
              <w:t>~100</w:t>
            </w:r>
          </w:p>
        </w:tc>
      </w:tr>
      <w:tr w:rsidR="008C3BC2" w:rsidRPr="008C3BC2" w14:paraId="6D16B453" w14:textId="77777777" w:rsidTr="008C3BC2">
        <w:trPr>
          <w:trHeight w:val="255"/>
          <w:jc w:val="center"/>
        </w:trPr>
        <w:tc>
          <w:tcPr>
            <w:tcW w:w="1094" w:type="dxa"/>
            <w:vMerge/>
            <w:vAlign w:val="center"/>
            <w:hideMark/>
          </w:tcPr>
          <w:p w14:paraId="239F82DD" w14:textId="77777777" w:rsidR="008C3BC2" w:rsidRPr="008C3BC2" w:rsidRDefault="008C3BC2" w:rsidP="008C3BC2">
            <w:pPr>
              <w:rPr>
                <w:lang w:val="en-US"/>
              </w:rPr>
            </w:pPr>
          </w:p>
        </w:tc>
        <w:tc>
          <w:tcPr>
            <w:tcW w:w="3969" w:type="dxa"/>
            <w:shd w:val="clear" w:color="auto" w:fill="auto"/>
            <w:noWrap/>
            <w:vAlign w:val="center"/>
            <w:hideMark/>
          </w:tcPr>
          <w:p w14:paraId="396C1102" w14:textId="77777777" w:rsidR="008C3BC2" w:rsidRPr="008C3BC2" w:rsidRDefault="008C3BC2" w:rsidP="008C3BC2">
            <w:pPr>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8C3BC2">
            <w:pPr>
              <w:rPr>
                <w:lang w:val="en-US"/>
              </w:rPr>
            </w:pPr>
            <w:r w:rsidRPr="008C3BC2">
              <w:rPr>
                <w:lang w:val="en-US"/>
              </w:rPr>
              <w:t>64</w:t>
            </w:r>
          </w:p>
        </w:tc>
      </w:tr>
      <w:tr w:rsidR="008C3BC2" w:rsidRPr="008C3BC2" w14:paraId="65A18F6C" w14:textId="77777777" w:rsidTr="008C3BC2">
        <w:trPr>
          <w:trHeight w:val="255"/>
          <w:jc w:val="center"/>
        </w:trPr>
        <w:tc>
          <w:tcPr>
            <w:tcW w:w="1094" w:type="dxa"/>
            <w:vMerge/>
            <w:vAlign w:val="center"/>
            <w:hideMark/>
          </w:tcPr>
          <w:p w14:paraId="1B10BC9B" w14:textId="77777777" w:rsidR="008C3BC2" w:rsidRPr="008C3BC2" w:rsidRDefault="008C3BC2" w:rsidP="008C3BC2">
            <w:pPr>
              <w:rPr>
                <w:lang w:val="en-US"/>
              </w:rPr>
            </w:pPr>
          </w:p>
        </w:tc>
        <w:tc>
          <w:tcPr>
            <w:tcW w:w="3969" w:type="dxa"/>
            <w:shd w:val="clear" w:color="auto" w:fill="auto"/>
            <w:noWrap/>
            <w:vAlign w:val="center"/>
            <w:hideMark/>
          </w:tcPr>
          <w:p w14:paraId="6C2058CD" w14:textId="77777777" w:rsidR="008C3BC2" w:rsidRPr="008C3BC2" w:rsidRDefault="008C3BC2" w:rsidP="008C3BC2">
            <w:pPr>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8C3BC2">
            <w:pPr>
              <w:rPr>
                <w:lang w:val="en-US"/>
              </w:rPr>
            </w:pPr>
            <w:r w:rsidRPr="008C3BC2">
              <w:rPr>
                <w:lang w:val="en-US"/>
              </w:rPr>
              <w:t>L1</w:t>
            </w:r>
          </w:p>
        </w:tc>
      </w:tr>
      <w:tr w:rsidR="008C3BC2" w:rsidRPr="008C3BC2" w14:paraId="26E7D3D1" w14:textId="77777777" w:rsidTr="008C3BC2">
        <w:trPr>
          <w:trHeight w:val="255"/>
          <w:jc w:val="center"/>
        </w:trPr>
        <w:tc>
          <w:tcPr>
            <w:tcW w:w="1094" w:type="dxa"/>
            <w:vMerge/>
            <w:vAlign w:val="center"/>
            <w:hideMark/>
          </w:tcPr>
          <w:p w14:paraId="0208187A" w14:textId="77777777" w:rsidR="008C3BC2" w:rsidRPr="008C3BC2" w:rsidRDefault="008C3BC2" w:rsidP="008C3BC2">
            <w:pPr>
              <w:rPr>
                <w:lang w:val="en-US"/>
              </w:rPr>
            </w:pPr>
          </w:p>
        </w:tc>
        <w:tc>
          <w:tcPr>
            <w:tcW w:w="3969" w:type="dxa"/>
            <w:shd w:val="clear" w:color="auto" w:fill="auto"/>
            <w:noWrap/>
            <w:vAlign w:val="center"/>
            <w:hideMark/>
          </w:tcPr>
          <w:p w14:paraId="0B9FA590" w14:textId="77777777" w:rsidR="008C3BC2" w:rsidRPr="008C3BC2" w:rsidRDefault="008C3BC2" w:rsidP="008C3BC2">
            <w:pPr>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8C3BC2">
            <w:pPr>
              <w:rPr>
                <w:lang w:val="en-US"/>
              </w:rPr>
            </w:pPr>
            <w:r w:rsidRPr="008C3BC2">
              <w:rPr>
                <w:lang w:val="en-US"/>
              </w:rPr>
              <w:t>~60h</w:t>
            </w:r>
          </w:p>
        </w:tc>
      </w:tr>
      <w:tr w:rsidR="008C3BC2" w:rsidRPr="008C3BC2" w14:paraId="4FEDB26B" w14:textId="77777777" w:rsidTr="008C3BC2">
        <w:trPr>
          <w:trHeight w:val="255"/>
          <w:jc w:val="center"/>
        </w:trPr>
        <w:tc>
          <w:tcPr>
            <w:tcW w:w="1094" w:type="dxa"/>
            <w:vMerge/>
            <w:vAlign w:val="center"/>
            <w:hideMark/>
          </w:tcPr>
          <w:p w14:paraId="26B5B460" w14:textId="77777777" w:rsidR="008C3BC2" w:rsidRPr="008C3BC2" w:rsidRDefault="008C3BC2" w:rsidP="008C3BC2">
            <w:pPr>
              <w:rPr>
                <w:lang w:val="en-US"/>
              </w:rPr>
            </w:pPr>
          </w:p>
        </w:tc>
        <w:tc>
          <w:tcPr>
            <w:tcW w:w="3969" w:type="dxa"/>
            <w:shd w:val="clear" w:color="auto" w:fill="auto"/>
            <w:noWrap/>
            <w:vAlign w:val="center"/>
            <w:hideMark/>
          </w:tcPr>
          <w:p w14:paraId="23D58358" w14:textId="77777777" w:rsidR="008C3BC2" w:rsidRPr="008C3BC2" w:rsidRDefault="008C3BC2" w:rsidP="008C3BC2">
            <w:pPr>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8C3BC2">
            <w:pPr>
              <w:rPr>
                <w:lang w:val="en-US"/>
              </w:rPr>
            </w:pPr>
            <w:r w:rsidRPr="008C3BC2">
              <w:rPr>
                <w:lang w:val="en-US"/>
              </w:rPr>
              <w:t>DIV2K, TVD, BVI-DVC</w:t>
            </w:r>
          </w:p>
        </w:tc>
      </w:tr>
      <w:tr w:rsidR="008C3BC2" w:rsidRPr="008C3BC2" w14:paraId="19940D71" w14:textId="77777777" w:rsidTr="008C3BC2">
        <w:trPr>
          <w:trHeight w:val="255"/>
          <w:jc w:val="center"/>
        </w:trPr>
        <w:tc>
          <w:tcPr>
            <w:tcW w:w="1094" w:type="dxa"/>
            <w:vMerge/>
            <w:vAlign w:val="center"/>
            <w:hideMark/>
          </w:tcPr>
          <w:p w14:paraId="6CE287B0" w14:textId="77777777" w:rsidR="008C3BC2" w:rsidRPr="008C3BC2" w:rsidRDefault="008C3BC2" w:rsidP="008C3BC2">
            <w:pPr>
              <w:rPr>
                <w:lang w:val="en-US"/>
              </w:rPr>
            </w:pPr>
          </w:p>
        </w:tc>
        <w:tc>
          <w:tcPr>
            <w:tcW w:w="3969" w:type="dxa"/>
            <w:shd w:val="clear" w:color="auto" w:fill="auto"/>
            <w:noWrap/>
            <w:vAlign w:val="center"/>
            <w:hideMark/>
          </w:tcPr>
          <w:p w14:paraId="497C5C74" w14:textId="77777777" w:rsidR="008C3BC2" w:rsidRPr="008C3BC2" w:rsidRDefault="008C3BC2" w:rsidP="008C3BC2">
            <w:pPr>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8C3BC2">
            <w:pPr>
              <w:rPr>
                <w:lang w:val="en-US"/>
              </w:rPr>
            </w:pPr>
          </w:p>
        </w:tc>
      </w:tr>
      <w:tr w:rsidR="008C3BC2" w:rsidRPr="008C3BC2" w14:paraId="563DE378" w14:textId="77777777" w:rsidTr="008C3BC2">
        <w:trPr>
          <w:trHeight w:val="255"/>
          <w:jc w:val="center"/>
        </w:trPr>
        <w:tc>
          <w:tcPr>
            <w:tcW w:w="1094" w:type="dxa"/>
            <w:vMerge w:val="restart"/>
            <w:shd w:val="clear" w:color="auto" w:fill="auto"/>
            <w:noWrap/>
            <w:vAlign w:val="center"/>
            <w:hideMark/>
          </w:tcPr>
          <w:p w14:paraId="5FD47573" w14:textId="77777777" w:rsidR="008C3BC2" w:rsidRPr="008C3BC2" w:rsidRDefault="008C3BC2" w:rsidP="008C3BC2">
            <w:pPr>
              <w:rPr>
                <w:lang w:val="en-US"/>
              </w:rPr>
            </w:pPr>
            <w:r w:rsidRPr="008C3BC2">
              <w:rPr>
                <w:lang w:val="en-US"/>
              </w:rPr>
              <w:lastRenderedPageBreak/>
              <w:t>Optional</w:t>
            </w:r>
          </w:p>
        </w:tc>
        <w:tc>
          <w:tcPr>
            <w:tcW w:w="3969" w:type="dxa"/>
            <w:shd w:val="clear" w:color="auto" w:fill="auto"/>
            <w:noWrap/>
            <w:vAlign w:val="center"/>
            <w:hideMark/>
          </w:tcPr>
          <w:p w14:paraId="74AAAEF7" w14:textId="77777777" w:rsidR="008C3BC2" w:rsidRPr="008C3BC2" w:rsidRDefault="008C3BC2" w:rsidP="008C3BC2">
            <w:pPr>
              <w:rPr>
                <w:lang w:val="en-US"/>
              </w:rPr>
            </w:pPr>
          </w:p>
        </w:tc>
        <w:tc>
          <w:tcPr>
            <w:tcW w:w="3402" w:type="dxa"/>
            <w:shd w:val="clear" w:color="auto" w:fill="auto"/>
            <w:noWrap/>
            <w:vAlign w:val="center"/>
            <w:hideMark/>
          </w:tcPr>
          <w:p w14:paraId="5307330A" w14:textId="77777777" w:rsidR="008C3BC2" w:rsidRPr="008C3BC2" w:rsidRDefault="008C3BC2" w:rsidP="008C3BC2">
            <w:pPr>
              <w:rPr>
                <w:lang w:val="en-US"/>
              </w:rPr>
            </w:pPr>
          </w:p>
        </w:tc>
      </w:tr>
      <w:tr w:rsidR="008C3BC2" w:rsidRPr="008C3BC2" w14:paraId="1AEAE73F" w14:textId="77777777" w:rsidTr="008C3BC2">
        <w:trPr>
          <w:trHeight w:val="255"/>
          <w:jc w:val="center"/>
        </w:trPr>
        <w:tc>
          <w:tcPr>
            <w:tcW w:w="1094" w:type="dxa"/>
            <w:vMerge/>
            <w:vAlign w:val="center"/>
            <w:hideMark/>
          </w:tcPr>
          <w:p w14:paraId="1F4C4E75" w14:textId="77777777" w:rsidR="008C3BC2" w:rsidRPr="008C3BC2" w:rsidRDefault="008C3BC2" w:rsidP="008C3BC2">
            <w:pPr>
              <w:rPr>
                <w:lang w:val="en-US"/>
              </w:rPr>
            </w:pPr>
          </w:p>
        </w:tc>
        <w:tc>
          <w:tcPr>
            <w:tcW w:w="3969" w:type="dxa"/>
            <w:shd w:val="clear" w:color="auto" w:fill="auto"/>
            <w:noWrap/>
            <w:vAlign w:val="center"/>
            <w:hideMark/>
          </w:tcPr>
          <w:p w14:paraId="4D6AAC81" w14:textId="77777777" w:rsidR="008C3BC2" w:rsidRPr="008C3BC2" w:rsidRDefault="008C3BC2" w:rsidP="008C3BC2">
            <w:pPr>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8C3BC2">
            <w:pPr>
              <w:rPr>
                <w:lang w:val="en-US"/>
              </w:rPr>
            </w:pPr>
          </w:p>
        </w:tc>
      </w:tr>
      <w:tr w:rsidR="008C3BC2" w:rsidRPr="008C3BC2" w14:paraId="5FEFF06F" w14:textId="77777777" w:rsidTr="008C3BC2">
        <w:trPr>
          <w:trHeight w:val="255"/>
          <w:jc w:val="center"/>
        </w:trPr>
        <w:tc>
          <w:tcPr>
            <w:tcW w:w="1094" w:type="dxa"/>
            <w:vMerge/>
            <w:vAlign w:val="center"/>
            <w:hideMark/>
          </w:tcPr>
          <w:p w14:paraId="40B61548" w14:textId="77777777" w:rsidR="008C3BC2" w:rsidRPr="008C3BC2" w:rsidRDefault="008C3BC2" w:rsidP="008C3BC2">
            <w:pPr>
              <w:rPr>
                <w:lang w:val="en-US"/>
              </w:rPr>
            </w:pPr>
          </w:p>
        </w:tc>
        <w:tc>
          <w:tcPr>
            <w:tcW w:w="3969" w:type="dxa"/>
            <w:shd w:val="clear" w:color="auto" w:fill="auto"/>
            <w:noWrap/>
            <w:vAlign w:val="center"/>
            <w:hideMark/>
          </w:tcPr>
          <w:p w14:paraId="245B4A3E" w14:textId="77777777" w:rsidR="008C3BC2" w:rsidRPr="008C3BC2" w:rsidRDefault="008C3BC2" w:rsidP="008C3BC2">
            <w:pPr>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8C3BC2">
            <w:pPr>
              <w:rPr>
                <w:lang w:val="en-US"/>
              </w:rPr>
            </w:pPr>
          </w:p>
        </w:tc>
      </w:tr>
      <w:tr w:rsidR="008C3BC2" w:rsidRPr="008C3BC2" w14:paraId="14F37FF6" w14:textId="77777777" w:rsidTr="008C3BC2">
        <w:trPr>
          <w:trHeight w:val="255"/>
          <w:jc w:val="center"/>
        </w:trPr>
        <w:tc>
          <w:tcPr>
            <w:tcW w:w="1094" w:type="dxa"/>
            <w:vMerge/>
            <w:vAlign w:val="center"/>
            <w:hideMark/>
          </w:tcPr>
          <w:p w14:paraId="12E7BAC7" w14:textId="77777777" w:rsidR="008C3BC2" w:rsidRPr="008C3BC2" w:rsidRDefault="008C3BC2" w:rsidP="008C3BC2">
            <w:pPr>
              <w:rPr>
                <w:lang w:val="en-US"/>
              </w:rPr>
            </w:pPr>
          </w:p>
        </w:tc>
        <w:tc>
          <w:tcPr>
            <w:tcW w:w="3969" w:type="dxa"/>
            <w:shd w:val="clear" w:color="auto" w:fill="auto"/>
            <w:noWrap/>
            <w:vAlign w:val="center"/>
            <w:hideMark/>
          </w:tcPr>
          <w:p w14:paraId="5EF51FB6" w14:textId="77777777" w:rsidR="008C3BC2" w:rsidRPr="008C3BC2" w:rsidRDefault="008C3BC2" w:rsidP="008C3BC2">
            <w:pPr>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8C3BC2">
            <w:pPr>
              <w:rPr>
                <w:lang w:val="en-US"/>
              </w:rPr>
            </w:pPr>
            <w:r w:rsidRPr="008C3BC2">
              <w:rPr>
                <w:lang w:val="en-US"/>
              </w:rPr>
              <w:t>1e-4</w:t>
            </w:r>
          </w:p>
        </w:tc>
      </w:tr>
      <w:tr w:rsidR="008C3BC2" w:rsidRPr="008C3BC2" w14:paraId="644F4B0F" w14:textId="77777777" w:rsidTr="008C3BC2">
        <w:trPr>
          <w:trHeight w:val="255"/>
          <w:jc w:val="center"/>
        </w:trPr>
        <w:tc>
          <w:tcPr>
            <w:tcW w:w="1094" w:type="dxa"/>
            <w:vMerge/>
            <w:vAlign w:val="center"/>
            <w:hideMark/>
          </w:tcPr>
          <w:p w14:paraId="5C80D004" w14:textId="77777777" w:rsidR="008C3BC2" w:rsidRPr="008C3BC2" w:rsidRDefault="008C3BC2" w:rsidP="008C3BC2">
            <w:pPr>
              <w:rPr>
                <w:lang w:val="en-US"/>
              </w:rPr>
            </w:pPr>
          </w:p>
        </w:tc>
        <w:tc>
          <w:tcPr>
            <w:tcW w:w="3969" w:type="dxa"/>
            <w:shd w:val="clear" w:color="auto" w:fill="auto"/>
            <w:noWrap/>
            <w:vAlign w:val="center"/>
            <w:hideMark/>
          </w:tcPr>
          <w:p w14:paraId="54B90683" w14:textId="77777777" w:rsidR="008C3BC2" w:rsidRPr="008C3BC2" w:rsidRDefault="008C3BC2" w:rsidP="008C3BC2">
            <w:pPr>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8C3BC2">
            <w:pPr>
              <w:rPr>
                <w:lang w:val="en-US"/>
              </w:rPr>
            </w:pPr>
          </w:p>
        </w:tc>
      </w:tr>
      <w:tr w:rsidR="008C3BC2" w:rsidRPr="008C3BC2" w14:paraId="6B049149" w14:textId="77777777" w:rsidTr="008C3BC2">
        <w:trPr>
          <w:trHeight w:val="255"/>
          <w:jc w:val="center"/>
        </w:trPr>
        <w:tc>
          <w:tcPr>
            <w:tcW w:w="1094" w:type="dxa"/>
            <w:vMerge/>
            <w:vAlign w:val="center"/>
            <w:hideMark/>
          </w:tcPr>
          <w:p w14:paraId="50FF5CC9" w14:textId="77777777" w:rsidR="008C3BC2" w:rsidRPr="008C3BC2" w:rsidRDefault="008C3BC2" w:rsidP="008C3BC2">
            <w:pPr>
              <w:rPr>
                <w:lang w:val="en-US"/>
              </w:rPr>
            </w:pPr>
          </w:p>
        </w:tc>
        <w:tc>
          <w:tcPr>
            <w:tcW w:w="3969" w:type="dxa"/>
            <w:shd w:val="clear" w:color="auto" w:fill="auto"/>
            <w:noWrap/>
            <w:vAlign w:val="center"/>
            <w:hideMark/>
          </w:tcPr>
          <w:p w14:paraId="6F9758CB" w14:textId="77777777" w:rsidR="008C3BC2" w:rsidRPr="008C3BC2" w:rsidRDefault="008C3BC2" w:rsidP="008C3BC2">
            <w:pPr>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8C3BC2">
            <w:pPr>
              <w:rPr>
                <w:lang w:val="en-US"/>
              </w:rPr>
            </w:pPr>
            <w:r w:rsidRPr="008C3BC2">
              <w:rPr>
                <w:lang w:val="en-US"/>
              </w:rPr>
              <w:t>ADAM</w:t>
            </w:r>
          </w:p>
        </w:tc>
      </w:tr>
      <w:tr w:rsidR="008C3BC2" w:rsidRPr="008C3BC2" w14:paraId="686EA03B" w14:textId="77777777" w:rsidTr="008C3BC2">
        <w:trPr>
          <w:trHeight w:val="255"/>
          <w:jc w:val="center"/>
        </w:trPr>
        <w:tc>
          <w:tcPr>
            <w:tcW w:w="1094" w:type="dxa"/>
            <w:vMerge/>
            <w:vAlign w:val="center"/>
            <w:hideMark/>
          </w:tcPr>
          <w:p w14:paraId="29468320" w14:textId="77777777" w:rsidR="008C3BC2" w:rsidRPr="008C3BC2" w:rsidRDefault="008C3BC2" w:rsidP="008C3BC2">
            <w:pPr>
              <w:rPr>
                <w:lang w:val="en-US"/>
              </w:rPr>
            </w:pPr>
          </w:p>
        </w:tc>
        <w:tc>
          <w:tcPr>
            <w:tcW w:w="3969" w:type="dxa"/>
            <w:shd w:val="clear" w:color="auto" w:fill="auto"/>
            <w:noWrap/>
            <w:vAlign w:val="center"/>
            <w:hideMark/>
          </w:tcPr>
          <w:p w14:paraId="112121CB" w14:textId="77777777" w:rsidR="008C3BC2" w:rsidRPr="008C3BC2" w:rsidRDefault="008C3BC2" w:rsidP="008C3BC2">
            <w:pPr>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8C3BC2">
            <w:pPr>
              <w:rPr>
                <w:lang w:val="en-US"/>
              </w:rPr>
            </w:pPr>
          </w:p>
        </w:tc>
      </w:tr>
      <w:tr w:rsidR="008C3BC2" w:rsidRPr="008C3BC2" w14:paraId="6E2D48C0" w14:textId="77777777" w:rsidTr="008C3BC2">
        <w:trPr>
          <w:trHeight w:val="255"/>
          <w:jc w:val="center"/>
        </w:trPr>
        <w:tc>
          <w:tcPr>
            <w:tcW w:w="1094" w:type="dxa"/>
            <w:vMerge/>
            <w:vAlign w:val="center"/>
            <w:hideMark/>
          </w:tcPr>
          <w:p w14:paraId="7705D9BD" w14:textId="77777777" w:rsidR="008C3BC2" w:rsidRPr="008C3BC2" w:rsidRDefault="008C3BC2" w:rsidP="008C3BC2">
            <w:pPr>
              <w:rPr>
                <w:lang w:val="en-US"/>
              </w:rPr>
            </w:pPr>
          </w:p>
        </w:tc>
        <w:tc>
          <w:tcPr>
            <w:tcW w:w="3969" w:type="dxa"/>
            <w:shd w:val="clear" w:color="auto" w:fill="auto"/>
            <w:noWrap/>
            <w:vAlign w:val="center"/>
            <w:hideMark/>
          </w:tcPr>
          <w:p w14:paraId="367F0D7D" w14:textId="77777777" w:rsidR="008C3BC2" w:rsidRPr="008C3BC2" w:rsidRDefault="008C3BC2" w:rsidP="008C3BC2">
            <w:pPr>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8C3BC2">
            <w:pPr>
              <w:rPr>
                <w:lang w:val="en-US"/>
              </w:rPr>
            </w:pPr>
          </w:p>
        </w:tc>
      </w:tr>
      <w:tr w:rsidR="008C3BC2" w:rsidRPr="008C3BC2" w14:paraId="1A96F342" w14:textId="77777777" w:rsidTr="008C3BC2">
        <w:trPr>
          <w:trHeight w:val="255"/>
          <w:jc w:val="center"/>
        </w:trPr>
        <w:tc>
          <w:tcPr>
            <w:tcW w:w="1094" w:type="dxa"/>
            <w:vMerge/>
            <w:vAlign w:val="center"/>
            <w:hideMark/>
          </w:tcPr>
          <w:p w14:paraId="5A4CCD6F" w14:textId="77777777" w:rsidR="008C3BC2" w:rsidRPr="008C3BC2" w:rsidRDefault="008C3BC2" w:rsidP="008C3BC2">
            <w:pPr>
              <w:rPr>
                <w:lang w:val="en-US"/>
              </w:rPr>
            </w:pPr>
          </w:p>
        </w:tc>
        <w:tc>
          <w:tcPr>
            <w:tcW w:w="3969" w:type="dxa"/>
            <w:shd w:val="clear" w:color="auto" w:fill="auto"/>
            <w:noWrap/>
            <w:vAlign w:val="center"/>
            <w:hideMark/>
          </w:tcPr>
          <w:p w14:paraId="4F71F384" w14:textId="77777777" w:rsidR="008C3BC2" w:rsidRPr="008C3BC2" w:rsidRDefault="008C3BC2" w:rsidP="008C3BC2">
            <w:pPr>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8C3BC2">
            <w:pPr>
              <w:rPr>
                <w:lang w:val="en-US"/>
              </w:rPr>
            </w:pPr>
          </w:p>
        </w:tc>
      </w:tr>
      <w:tr w:rsidR="008C3BC2" w:rsidRPr="008C3BC2" w14:paraId="482F95F3" w14:textId="77777777" w:rsidTr="008C3BC2">
        <w:trPr>
          <w:trHeight w:val="255"/>
          <w:jc w:val="center"/>
        </w:trPr>
        <w:tc>
          <w:tcPr>
            <w:tcW w:w="1094" w:type="dxa"/>
            <w:vMerge/>
            <w:vAlign w:val="center"/>
            <w:hideMark/>
          </w:tcPr>
          <w:p w14:paraId="2BFEF0F6" w14:textId="77777777" w:rsidR="008C3BC2" w:rsidRPr="008C3BC2" w:rsidRDefault="008C3BC2" w:rsidP="008C3BC2">
            <w:pPr>
              <w:rPr>
                <w:lang w:val="en-US"/>
              </w:rPr>
            </w:pPr>
          </w:p>
        </w:tc>
        <w:tc>
          <w:tcPr>
            <w:tcW w:w="3969" w:type="dxa"/>
            <w:shd w:val="clear" w:color="auto" w:fill="auto"/>
            <w:noWrap/>
            <w:vAlign w:val="center"/>
            <w:hideMark/>
          </w:tcPr>
          <w:p w14:paraId="6E6ED9DE"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8C3BC2">
            <w:pPr>
              <w:rPr>
                <w:lang w:val="en-US"/>
              </w:rPr>
            </w:pPr>
          </w:p>
        </w:tc>
      </w:tr>
      <w:tr w:rsidR="008C3BC2" w:rsidRPr="008C3BC2" w14:paraId="569E10ED" w14:textId="77777777" w:rsidTr="008C3BC2">
        <w:trPr>
          <w:trHeight w:val="255"/>
          <w:jc w:val="center"/>
        </w:trPr>
        <w:tc>
          <w:tcPr>
            <w:tcW w:w="1094" w:type="dxa"/>
            <w:vMerge/>
            <w:vAlign w:val="center"/>
            <w:hideMark/>
          </w:tcPr>
          <w:p w14:paraId="6498638A" w14:textId="77777777" w:rsidR="008C3BC2" w:rsidRPr="008C3BC2" w:rsidRDefault="008C3BC2" w:rsidP="008C3BC2">
            <w:pPr>
              <w:rPr>
                <w:lang w:val="en-US"/>
              </w:rPr>
            </w:pPr>
          </w:p>
        </w:tc>
        <w:tc>
          <w:tcPr>
            <w:tcW w:w="3969" w:type="dxa"/>
            <w:shd w:val="clear" w:color="auto" w:fill="auto"/>
            <w:noWrap/>
            <w:vAlign w:val="center"/>
            <w:hideMark/>
          </w:tcPr>
          <w:p w14:paraId="452FA449" w14:textId="77777777" w:rsidR="008C3BC2" w:rsidRPr="008C3BC2" w:rsidRDefault="008C3BC2" w:rsidP="008C3BC2">
            <w:pPr>
              <w:rPr>
                <w:lang w:val="en-US"/>
              </w:rPr>
            </w:pPr>
          </w:p>
        </w:tc>
        <w:tc>
          <w:tcPr>
            <w:tcW w:w="3402" w:type="dxa"/>
            <w:shd w:val="clear" w:color="auto" w:fill="auto"/>
            <w:noWrap/>
            <w:vAlign w:val="center"/>
            <w:hideMark/>
          </w:tcPr>
          <w:p w14:paraId="4FBE67B9" w14:textId="77777777" w:rsidR="008C3BC2" w:rsidRPr="008C3BC2" w:rsidRDefault="008C3BC2" w:rsidP="008C3BC2">
            <w:pPr>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3877"/>
        <w:gridCol w:w="3318"/>
      </w:tblGrid>
      <w:tr w:rsidR="008C3BC2" w:rsidRPr="008C3BC2" w14:paraId="457A3ABD" w14:textId="77777777" w:rsidTr="008C3BC2">
        <w:trPr>
          <w:trHeight w:val="255"/>
          <w:jc w:val="center"/>
        </w:trPr>
        <w:tc>
          <w:tcPr>
            <w:tcW w:w="8465" w:type="dxa"/>
            <w:gridSpan w:val="3"/>
            <w:shd w:val="clear" w:color="auto" w:fill="auto"/>
            <w:vAlign w:val="center"/>
            <w:hideMark/>
          </w:tcPr>
          <w:p w14:paraId="287256D7" w14:textId="77777777" w:rsidR="008C3BC2" w:rsidRPr="008C3BC2" w:rsidRDefault="008C3BC2" w:rsidP="008C3BC2">
            <w:pPr>
              <w:rPr>
                <w:b/>
                <w:bCs/>
                <w:u w:val="single"/>
                <w:lang w:val="en-US"/>
              </w:rPr>
            </w:pPr>
            <w:r w:rsidRPr="008C3BC2">
              <w:rPr>
                <w:b/>
                <w:bCs/>
                <w:u w:val="single"/>
                <w:lang w:val="en-US"/>
              </w:rPr>
              <w:t>Network Information in Inference Stage</w:t>
            </w:r>
          </w:p>
        </w:tc>
      </w:tr>
      <w:tr w:rsidR="008C3BC2" w:rsidRPr="008C3BC2" w14:paraId="571F3218" w14:textId="77777777" w:rsidTr="008C3BC2">
        <w:trPr>
          <w:trHeight w:val="255"/>
          <w:jc w:val="center"/>
        </w:trPr>
        <w:tc>
          <w:tcPr>
            <w:tcW w:w="1094" w:type="dxa"/>
            <w:vMerge w:val="restart"/>
            <w:shd w:val="clear" w:color="auto" w:fill="auto"/>
            <w:vAlign w:val="center"/>
            <w:hideMark/>
          </w:tcPr>
          <w:p w14:paraId="7D2C4D2F" w14:textId="77777777" w:rsidR="008C3BC2" w:rsidRPr="008C3BC2" w:rsidRDefault="008C3BC2" w:rsidP="008C3BC2">
            <w:pPr>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8C3BC2">
            <w:pPr>
              <w:rPr>
                <w:lang w:val="en-US"/>
              </w:rPr>
            </w:pPr>
            <w:r w:rsidRPr="008C3BC2">
              <w:rPr>
                <w:lang w:val="en-US"/>
              </w:rPr>
              <w:t>HW environment:</w:t>
            </w:r>
          </w:p>
        </w:tc>
      </w:tr>
      <w:tr w:rsidR="008C3BC2" w:rsidRPr="008C3BC2" w14:paraId="1991EFC3" w14:textId="77777777" w:rsidTr="008C3BC2">
        <w:trPr>
          <w:trHeight w:val="255"/>
          <w:jc w:val="center"/>
        </w:trPr>
        <w:tc>
          <w:tcPr>
            <w:tcW w:w="1094" w:type="dxa"/>
            <w:vMerge/>
            <w:vAlign w:val="center"/>
            <w:hideMark/>
          </w:tcPr>
          <w:p w14:paraId="62D19B95" w14:textId="77777777" w:rsidR="008C3BC2" w:rsidRPr="008C3BC2" w:rsidRDefault="008C3BC2" w:rsidP="008C3BC2">
            <w:pPr>
              <w:rPr>
                <w:lang w:val="en-US"/>
              </w:rPr>
            </w:pPr>
          </w:p>
        </w:tc>
        <w:tc>
          <w:tcPr>
            <w:tcW w:w="3969" w:type="dxa"/>
            <w:shd w:val="clear" w:color="auto" w:fill="auto"/>
            <w:vAlign w:val="center"/>
            <w:hideMark/>
          </w:tcPr>
          <w:p w14:paraId="1E4A8D4E" w14:textId="77777777" w:rsidR="008C3BC2" w:rsidRPr="008C3BC2" w:rsidRDefault="008C3BC2" w:rsidP="008C3BC2">
            <w:pPr>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8C3BC2">
            <w:pPr>
              <w:rPr>
                <w:lang w:val="en-US"/>
              </w:rPr>
            </w:pPr>
            <w:r w:rsidRPr="008C3BC2">
              <w:rPr>
                <w:lang w:val="en-US"/>
              </w:rPr>
              <w:t>CPU only</w:t>
            </w:r>
          </w:p>
        </w:tc>
      </w:tr>
      <w:tr w:rsidR="008C3BC2" w:rsidRPr="008C3BC2" w14:paraId="03265E24" w14:textId="77777777" w:rsidTr="008C3BC2">
        <w:trPr>
          <w:trHeight w:val="255"/>
          <w:jc w:val="center"/>
        </w:trPr>
        <w:tc>
          <w:tcPr>
            <w:tcW w:w="1094" w:type="dxa"/>
            <w:vMerge/>
            <w:vAlign w:val="center"/>
            <w:hideMark/>
          </w:tcPr>
          <w:p w14:paraId="0EA7B8A6" w14:textId="77777777" w:rsidR="008C3BC2" w:rsidRPr="008C3BC2" w:rsidRDefault="008C3BC2" w:rsidP="008C3BC2">
            <w:pPr>
              <w:rPr>
                <w:lang w:val="en-US"/>
              </w:rPr>
            </w:pPr>
          </w:p>
        </w:tc>
        <w:tc>
          <w:tcPr>
            <w:tcW w:w="3969" w:type="dxa"/>
            <w:shd w:val="clear" w:color="auto" w:fill="auto"/>
            <w:vAlign w:val="center"/>
            <w:hideMark/>
          </w:tcPr>
          <w:p w14:paraId="5363839B" w14:textId="77777777" w:rsidR="008C3BC2" w:rsidRPr="008C3BC2" w:rsidRDefault="008C3BC2" w:rsidP="008C3BC2">
            <w:pPr>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8C3BC2">
            <w:pPr>
              <w:rPr>
                <w:lang w:val="en-US"/>
              </w:rPr>
            </w:pPr>
            <w:r w:rsidRPr="008C3BC2">
              <w:rPr>
                <w:lang w:val="en-US"/>
              </w:rPr>
              <w:t>SADL</w:t>
            </w:r>
          </w:p>
        </w:tc>
      </w:tr>
      <w:tr w:rsidR="008C3BC2" w:rsidRPr="008C3BC2" w14:paraId="5E3C3831" w14:textId="77777777" w:rsidTr="008C3BC2">
        <w:trPr>
          <w:trHeight w:val="255"/>
          <w:jc w:val="center"/>
        </w:trPr>
        <w:tc>
          <w:tcPr>
            <w:tcW w:w="1094" w:type="dxa"/>
            <w:vMerge/>
            <w:vAlign w:val="center"/>
            <w:hideMark/>
          </w:tcPr>
          <w:p w14:paraId="71F636FC" w14:textId="77777777" w:rsidR="008C3BC2" w:rsidRPr="008C3BC2" w:rsidRDefault="008C3BC2" w:rsidP="008C3BC2">
            <w:pPr>
              <w:rPr>
                <w:lang w:val="en-US"/>
              </w:rPr>
            </w:pPr>
          </w:p>
        </w:tc>
        <w:tc>
          <w:tcPr>
            <w:tcW w:w="3969" w:type="dxa"/>
            <w:shd w:val="clear" w:color="auto" w:fill="auto"/>
            <w:vAlign w:val="center"/>
            <w:hideMark/>
          </w:tcPr>
          <w:p w14:paraId="0DA84C53" w14:textId="77777777" w:rsidR="008C3BC2" w:rsidRPr="008C3BC2" w:rsidRDefault="008C3BC2" w:rsidP="008C3BC2">
            <w:pPr>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8C3BC2">
            <w:pPr>
              <w:rPr>
                <w:lang w:val="en-US"/>
              </w:rPr>
            </w:pPr>
            <w:r w:rsidRPr="008C3BC2">
              <w:rPr>
                <w:lang w:val="en-US"/>
              </w:rPr>
              <w:t>0</w:t>
            </w:r>
          </w:p>
        </w:tc>
      </w:tr>
      <w:tr w:rsidR="008C3BC2" w:rsidRPr="008C3BC2" w14:paraId="6AE42419" w14:textId="77777777" w:rsidTr="008C3BC2">
        <w:trPr>
          <w:trHeight w:val="255"/>
          <w:jc w:val="center"/>
        </w:trPr>
        <w:tc>
          <w:tcPr>
            <w:tcW w:w="1094" w:type="dxa"/>
            <w:vMerge/>
            <w:vAlign w:val="center"/>
            <w:hideMark/>
          </w:tcPr>
          <w:p w14:paraId="474486CB" w14:textId="77777777" w:rsidR="008C3BC2" w:rsidRPr="008C3BC2" w:rsidRDefault="008C3BC2" w:rsidP="008C3BC2">
            <w:pPr>
              <w:rPr>
                <w:lang w:val="en-US"/>
              </w:rPr>
            </w:pPr>
          </w:p>
        </w:tc>
        <w:tc>
          <w:tcPr>
            <w:tcW w:w="3969" w:type="dxa"/>
            <w:shd w:val="clear" w:color="auto" w:fill="auto"/>
            <w:vAlign w:val="center"/>
            <w:hideMark/>
          </w:tcPr>
          <w:p w14:paraId="2AF3EF2A" w14:textId="77777777" w:rsidR="008C3BC2" w:rsidRPr="008C3BC2" w:rsidRDefault="008C3BC2" w:rsidP="008C3BC2">
            <w:pPr>
              <w:rPr>
                <w:lang w:val="en-US"/>
              </w:rPr>
            </w:pPr>
          </w:p>
        </w:tc>
        <w:tc>
          <w:tcPr>
            <w:tcW w:w="3402" w:type="dxa"/>
            <w:shd w:val="clear" w:color="auto" w:fill="auto"/>
            <w:vAlign w:val="center"/>
            <w:hideMark/>
          </w:tcPr>
          <w:p w14:paraId="6B2AFACB" w14:textId="77777777" w:rsidR="008C3BC2" w:rsidRPr="008C3BC2" w:rsidRDefault="008C3BC2" w:rsidP="008C3BC2">
            <w:pPr>
              <w:rPr>
                <w:lang w:val="en-US"/>
              </w:rPr>
            </w:pPr>
          </w:p>
        </w:tc>
      </w:tr>
      <w:tr w:rsidR="008C3BC2" w:rsidRPr="008C3BC2" w14:paraId="3F947314" w14:textId="77777777" w:rsidTr="008C3BC2">
        <w:trPr>
          <w:trHeight w:val="255"/>
          <w:jc w:val="center"/>
        </w:trPr>
        <w:tc>
          <w:tcPr>
            <w:tcW w:w="1094" w:type="dxa"/>
            <w:vMerge/>
            <w:vAlign w:val="center"/>
            <w:hideMark/>
          </w:tcPr>
          <w:p w14:paraId="4D49B1B7" w14:textId="77777777" w:rsidR="008C3BC2" w:rsidRPr="008C3BC2" w:rsidRDefault="008C3BC2" w:rsidP="008C3BC2">
            <w:pPr>
              <w:rPr>
                <w:lang w:val="en-US"/>
              </w:rPr>
            </w:pPr>
          </w:p>
        </w:tc>
        <w:tc>
          <w:tcPr>
            <w:tcW w:w="3969" w:type="dxa"/>
            <w:shd w:val="clear" w:color="auto" w:fill="auto"/>
            <w:vAlign w:val="center"/>
            <w:hideMark/>
          </w:tcPr>
          <w:p w14:paraId="1F33A335" w14:textId="77777777" w:rsidR="008C3BC2" w:rsidRPr="008C3BC2" w:rsidRDefault="008C3BC2" w:rsidP="008C3BC2">
            <w:pPr>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8C3BC2">
            <w:pPr>
              <w:rPr>
                <w:lang w:val="en-US"/>
              </w:rPr>
            </w:pPr>
            <w:r w:rsidRPr="008C3BC2">
              <w:rPr>
                <w:lang w:val="en-US"/>
              </w:rPr>
              <w:t>1.9M x 1, 1.56M x 2</w:t>
            </w:r>
          </w:p>
        </w:tc>
      </w:tr>
      <w:tr w:rsidR="008C3BC2" w:rsidRPr="008C3BC2" w14:paraId="6E582BFF" w14:textId="77777777" w:rsidTr="008C3BC2">
        <w:trPr>
          <w:trHeight w:val="255"/>
          <w:jc w:val="center"/>
        </w:trPr>
        <w:tc>
          <w:tcPr>
            <w:tcW w:w="1094" w:type="dxa"/>
            <w:vMerge/>
            <w:vAlign w:val="center"/>
            <w:hideMark/>
          </w:tcPr>
          <w:p w14:paraId="3D0F9730" w14:textId="77777777" w:rsidR="008C3BC2" w:rsidRPr="008C3BC2" w:rsidRDefault="008C3BC2" w:rsidP="008C3BC2">
            <w:pPr>
              <w:rPr>
                <w:lang w:val="en-US"/>
              </w:rPr>
            </w:pPr>
          </w:p>
        </w:tc>
        <w:tc>
          <w:tcPr>
            <w:tcW w:w="3969" w:type="dxa"/>
            <w:shd w:val="clear" w:color="auto" w:fill="auto"/>
            <w:vAlign w:val="center"/>
            <w:hideMark/>
          </w:tcPr>
          <w:p w14:paraId="1A27ECDF" w14:textId="77777777" w:rsidR="008C3BC2" w:rsidRPr="008C3BC2" w:rsidRDefault="008C3BC2" w:rsidP="008C3BC2">
            <w:pPr>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8C3BC2">
            <w:pPr>
              <w:rPr>
                <w:lang w:val="en-US"/>
              </w:rPr>
            </w:pPr>
            <w:r w:rsidRPr="008C3BC2">
              <w:rPr>
                <w:lang w:val="en-US"/>
              </w:rPr>
              <w:t>5.02M</w:t>
            </w:r>
          </w:p>
        </w:tc>
      </w:tr>
      <w:tr w:rsidR="008C3BC2" w:rsidRPr="008C3BC2" w14:paraId="2AD742C6" w14:textId="77777777" w:rsidTr="008C3BC2">
        <w:trPr>
          <w:trHeight w:val="255"/>
          <w:jc w:val="center"/>
        </w:trPr>
        <w:tc>
          <w:tcPr>
            <w:tcW w:w="1094" w:type="dxa"/>
            <w:vMerge/>
            <w:vAlign w:val="center"/>
            <w:hideMark/>
          </w:tcPr>
          <w:p w14:paraId="479CC4D5" w14:textId="77777777" w:rsidR="008C3BC2" w:rsidRPr="008C3BC2" w:rsidRDefault="008C3BC2" w:rsidP="008C3BC2">
            <w:pPr>
              <w:rPr>
                <w:lang w:val="en-US"/>
              </w:rPr>
            </w:pPr>
          </w:p>
        </w:tc>
        <w:tc>
          <w:tcPr>
            <w:tcW w:w="3969" w:type="dxa"/>
            <w:shd w:val="clear" w:color="auto" w:fill="auto"/>
            <w:vAlign w:val="center"/>
            <w:hideMark/>
          </w:tcPr>
          <w:p w14:paraId="6437E822" w14:textId="77777777" w:rsidR="008C3BC2" w:rsidRPr="008C3BC2" w:rsidRDefault="008C3BC2" w:rsidP="008C3BC2">
            <w:pPr>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8C3BC2">
            <w:pPr>
              <w:rPr>
                <w:lang w:val="en-US"/>
              </w:rPr>
            </w:pPr>
            <w:r w:rsidRPr="008C3BC2">
              <w:rPr>
                <w:rFonts w:hint="eastAsia"/>
                <w:lang w:val="en-US"/>
              </w:rPr>
              <w:t>1</w:t>
            </w:r>
            <w:r w:rsidRPr="008C3BC2">
              <w:rPr>
                <w:lang w:val="en-US"/>
              </w:rPr>
              <w:t>6</w:t>
            </w:r>
          </w:p>
        </w:tc>
      </w:tr>
      <w:tr w:rsidR="008C3BC2" w:rsidRPr="008C3BC2" w14:paraId="6B64BB7F" w14:textId="77777777" w:rsidTr="008C3BC2">
        <w:trPr>
          <w:trHeight w:val="255"/>
          <w:jc w:val="center"/>
        </w:trPr>
        <w:tc>
          <w:tcPr>
            <w:tcW w:w="1094" w:type="dxa"/>
            <w:vMerge/>
            <w:vAlign w:val="center"/>
            <w:hideMark/>
          </w:tcPr>
          <w:p w14:paraId="1F296B77" w14:textId="77777777" w:rsidR="008C3BC2" w:rsidRPr="008C3BC2" w:rsidRDefault="008C3BC2" w:rsidP="008C3BC2">
            <w:pPr>
              <w:rPr>
                <w:lang w:val="en-US"/>
              </w:rPr>
            </w:pPr>
          </w:p>
        </w:tc>
        <w:tc>
          <w:tcPr>
            <w:tcW w:w="3969" w:type="dxa"/>
            <w:shd w:val="clear" w:color="auto" w:fill="auto"/>
            <w:vAlign w:val="center"/>
            <w:hideMark/>
          </w:tcPr>
          <w:p w14:paraId="130C7D4A" w14:textId="77777777" w:rsidR="008C3BC2" w:rsidRPr="008C3BC2" w:rsidRDefault="008C3BC2" w:rsidP="008C3BC2">
            <w:pPr>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8C3BC2">
            <w:pPr>
              <w:rPr>
                <w:lang w:val="en-US"/>
              </w:rPr>
            </w:pPr>
            <w:r w:rsidRPr="008C3BC2">
              <w:rPr>
                <w:lang w:val="en-US"/>
              </w:rPr>
              <w:t>10.04MB in all</w:t>
            </w:r>
          </w:p>
        </w:tc>
      </w:tr>
      <w:tr w:rsidR="008C3BC2" w:rsidRPr="008C3BC2" w14:paraId="0718141D" w14:textId="77777777" w:rsidTr="008C3BC2">
        <w:trPr>
          <w:trHeight w:val="255"/>
          <w:jc w:val="center"/>
        </w:trPr>
        <w:tc>
          <w:tcPr>
            <w:tcW w:w="1094" w:type="dxa"/>
            <w:vMerge/>
            <w:vAlign w:val="center"/>
            <w:hideMark/>
          </w:tcPr>
          <w:p w14:paraId="1279E489" w14:textId="77777777" w:rsidR="008C3BC2" w:rsidRPr="008C3BC2" w:rsidRDefault="008C3BC2" w:rsidP="008C3BC2">
            <w:pPr>
              <w:rPr>
                <w:lang w:val="en-US"/>
              </w:rPr>
            </w:pPr>
          </w:p>
        </w:tc>
        <w:tc>
          <w:tcPr>
            <w:tcW w:w="3969" w:type="dxa"/>
            <w:shd w:val="clear" w:color="auto" w:fill="auto"/>
            <w:vAlign w:val="center"/>
            <w:hideMark/>
          </w:tcPr>
          <w:p w14:paraId="694116BC" w14:textId="77777777" w:rsidR="008C3BC2" w:rsidRPr="008C3BC2" w:rsidRDefault="008C3BC2" w:rsidP="008C3BC2">
            <w:pPr>
              <w:rPr>
                <w:lang w:val="en-US"/>
              </w:rPr>
            </w:pPr>
            <w:r w:rsidRPr="008C3BC2">
              <w:rPr>
                <w:lang w:val="en-US"/>
              </w:rPr>
              <w:t>Multiply Accumulate (kMAC/pixel)</w:t>
            </w:r>
          </w:p>
        </w:tc>
        <w:tc>
          <w:tcPr>
            <w:tcW w:w="3402" w:type="dxa"/>
            <w:shd w:val="clear" w:color="auto" w:fill="auto"/>
            <w:vAlign w:val="center"/>
            <w:hideMark/>
          </w:tcPr>
          <w:p w14:paraId="011228A1" w14:textId="77777777" w:rsidR="008C3BC2" w:rsidRPr="008C3BC2" w:rsidRDefault="008C3BC2" w:rsidP="008C3BC2">
            <w:pPr>
              <w:rPr>
                <w:lang w:val="en-US"/>
              </w:rPr>
            </w:pPr>
            <w:r w:rsidRPr="008C3BC2">
              <w:rPr>
                <w:lang w:val="en-US"/>
              </w:rPr>
              <w:t>537K (w/o block extension)</w:t>
            </w:r>
          </w:p>
          <w:p w14:paraId="30AD6568" w14:textId="77777777" w:rsidR="008C3BC2" w:rsidRPr="008C3BC2" w:rsidRDefault="008C3BC2" w:rsidP="008C3BC2">
            <w:pPr>
              <w:rPr>
                <w:lang w:val="en-US"/>
              </w:rPr>
            </w:pPr>
            <w:r w:rsidRPr="008C3BC2">
              <w:rPr>
                <w:lang w:val="en-US"/>
              </w:rPr>
              <w:t>680K (w/ block extension)</w:t>
            </w:r>
          </w:p>
        </w:tc>
      </w:tr>
      <w:tr w:rsidR="008C3BC2" w:rsidRPr="008C3BC2" w14:paraId="52DB1213" w14:textId="77777777" w:rsidTr="008C3BC2">
        <w:trPr>
          <w:trHeight w:val="255"/>
          <w:jc w:val="center"/>
        </w:trPr>
        <w:tc>
          <w:tcPr>
            <w:tcW w:w="1094" w:type="dxa"/>
            <w:vMerge/>
            <w:vAlign w:val="center"/>
            <w:hideMark/>
          </w:tcPr>
          <w:p w14:paraId="41C84688" w14:textId="77777777" w:rsidR="008C3BC2" w:rsidRPr="008C3BC2" w:rsidRDefault="008C3BC2" w:rsidP="008C3BC2">
            <w:pPr>
              <w:rPr>
                <w:lang w:val="en-US"/>
              </w:rPr>
            </w:pPr>
          </w:p>
        </w:tc>
        <w:tc>
          <w:tcPr>
            <w:tcW w:w="3969" w:type="dxa"/>
            <w:shd w:val="clear" w:color="auto" w:fill="auto"/>
            <w:vAlign w:val="center"/>
            <w:hideMark/>
          </w:tcPr>
          <w:p w14:paraId="3B46B51F" w14:textId="77777777" w:rsidR="008C3BC2" w:rsidRPr="008C3BC2" w:rsidRDefault="008C3BC2" w:rsidP="008C3BC2">
            <w:pPr>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8C3BC2">
            <w:pPr>
              <w:rPr>
                <w:lang w:val="en-US"/>
              </w:rPr>
            </w:pPr>
            <w:r w:rsidRPr="008C3BC2">
              <w:rPr>
                <w:lang w:val="en-US"/>
              </w:rPr>
              <w:t>block basis</w:t>
            </w:r>
          </w:p>
        </w:tc>
      </w:tr>
      <w:tr w:rsidR="008C3BC2" w:rsidRPr="008C3BC2" w14:paraId="111D9694" w14:textId="77777777" w:rsidTr="008C3BC2">
        <w:trPr>
          <w:trHeight w:val="255"/>
          <w:jc w:val="center"/>
        </w:trPr>
        <w:tc>
          <w:tcPr>
            <w:tcW w:w="1094" w:type="dxa"/>
            <w:vMerge w:val="restart"/>
            <w:shd w:val="clear" w:color="auto" w:fill="auto"/>
            <w:vAlign w:val="center"/>
            <w:hideMark/>
          </w:tcPr>
          <w:p w14:paraId="39513506" w14:textId="77777777" w:rsidR="008C3BC2" w:rsidRPr="008C3BC2" w:rsidRDefault="008C3BC2" w:rsidP="008C3BC2">
            <w:pPr>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8C3BC2">
            <w:pPr>
              <w:rPr>
                <w:lang w:val="en-US"/>
              </w:rPr>
            </w:pPr>
          </w:p>
        </w:tc>
        <w:tc>
          <w:tcPr>
            <w:tcW w:w="3402" w:type="dxa"/>
            <w:shd w:val="clear" w:color="auto" w:fill="auto"/>
            <w:vAlign w:val="center"/>
            <w:hideMark/>
          </w:tcPr>
          <w:p w14:paraId="79E2E950" w14:textId="77777777" w:rsidR="008C3BC2" w:rsidRPr="008C3BC2" w:rsidRDefault="008C3BC2" w:rsidP="008C3BC2">
            <w:pPr>
              <w:rPr>
                <w:lang w:val="en-US"/>
              </w:rPr>
            </w:pPr>
          </w:p>
        </w:tc>
      </w:tr>
      <w:tr w:rsidR="008C3BC2" w:rsidRPr="008C3BC2" w14:paraId="499836DA" w14:textId="77777777" w:rsidTr="008C3BC2">
        <w:trPr>
          <w:trHeight w:val="255"/>
          <w:jc w:val="center"/>
        </w:trPr>
        <w:tc>
          <w:tcPr>
            <w:tcW w:w="1094" w:type="dxa"/>
            <w:vMerge/>
            <w:vAlign w:val="center"/>
            <w:hideMark/>
          </w:tcPr>
          <w:p w14:paraId="372670A0" w14:textId="77777777" w:rsidR="008C3BC2" w:rsidRPr="008C3BC2" w:rsidRDefault="008C3BC2" w:rsidP="008C3BC2">
            <w:pPr>
              <w:rPr>
                <w:lang w:val="en-US"/>
              </w:rPr>
            </w:pPr>
          </w:p>
        </w:tc>
        <w:tc>
          <w:tcPr>
            <w:tcW w:w="3969" w:type="dxa"/>
            <w:shd w:val="clear" w:color="auto" w:fill="auto"/>
            <w:vAlign w:val="center"/>
            <w:hideMark/>
          </w:tcPr>
          <w:p w14:paraId="58BB8131" w14:textId="77777777" w:rsidR="008C3BC2" w:rsidRPr="008C3BC2" w:rsidRDefault="008C3BC2" w:rsidP="008C3BC2">
            <w:pPr>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8C3BC2">
            <w:pPr>
              <w:rPr>
                <w:lang w:val="en-US"/>
              </w:rPr>
            </w:pPr>
          </w:p>
        </w:tc>
      </w:tr>
      <w:tr w:rsidR="008C3BC2" w:rsidRPr="008C3BC2" w14:paraId="4AB49565" w14:textId="77777777" w:rsidTr="008C3BC2">
        <w:trPr>
          <w:trHeight w:val="255"/>
          <w:jc w:val="center"/>
        </w:trPr>
        <w:tc>
          <w:tcPr>
            <w:tcW w:w="1094" w:type="dxa"/>
            <w:vMerge/>
            <w:vAlign w:val="center"/>
            <w:hideMark/>
          </w:tcPr>
          <w:p w14:paraId="6F7D2FEB" w14:textId="77777777" w:rsidR="008C3BC2" w:rsidRPr="008C3BC2" w:rsidRDefault="008C3BC2" w:rsidP="008C3BC2">
            <w:pPr>
              <w:rPr>
                <w:lang w:val="en-US"/>
              </w:rPr>
            </w:pPr>
          </w:p>
        </w:tc>
        <w:tc>
          <w:tcPr>
            <w:tcW w:w="3969" w:type="dxa"/>
            <w:shd w:val="clear" w:color="auto" w:fill="auto"/>
            <w:vAlign w:val="center"/>
            <w:hideMark/>
          </w:tcPr>
          <w:p w14:paraId="30A44BB3" w14:textId="77777777" w:rsidR="008C3BC2" w:rsidRPr="008C3BC2" w:rsidRDefault="008C3BC2" w:rsidP="008C3BC2">
            <w:pPr>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8C3BC2">
            <w:pPr>
              <w:rPr>
                <w:lang w:val="en-US"/>
              </w:rPr>
            </w:pPr>
          </w:p>
        </w:tc>
      </w:tr>
      <w:tr w:rsidR="008C3BC2" w:rsidRPr="008C3BC2" w14:paraId="11D888BC" w14:textId="77777777" w:rsidTr="008C3BC2">
        <w:trPr>
          <w:trHeight w:val="255"/>
          <w:jc w:val="center"/>
        </w:trPr>
        <w:tc>
          <w:tcPr>
            <w:tcW w:w="1094" w:type="dxa"/>
            <w:vMerge/>
            <w:vAlign w:val="center"/>
            <w:hideMark/>
          </w:tcPr>
          <w:p w14:paraId="0CD40F4C" w14:textId="77777777" w:rsidR="008C3BC2" w:rsidRPr="008C3BC2" w:rsidRDefault="008C3BC2" w:rsidP="008C3BC2">
            <w:pPr>
              <w:rPr>
                <w:lang w:val="en-US"/>
              </w:rPr>
            </w:pPr>
          </w:p>
        </w:tc>
        <w:tc>
          <w:tcPr>
            <w:tcW w:w="3969" w:type="dxa"/>
            <w:shd w:val="clear" w:color="auto" w:fill="auto"/>
            <w:vAlign w:val="center"/>
            <w:hideMark/>
          </w:tcPr>
          <w:p w14:paraId="3E5B94A7" w14:textId="77777777" w:rsidR="008C3BC2" w:rsidRPr="008C3BC2" w:rsidRDefault="008C3BC2" w:rsidP="008C3BC2">
            <w:pPr>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8C3BC2">
            <w:pPr>
              <w:rPr>
                <w:lang w:val="en-US"/>
              </w:rPr>
            </w:pPr>
          </w:p>
        </w:tc>
      </w:tr>
      <w:tr w:rsidR="008C3BC2" w:rsidRPr="008C3BC2" w14:paraId="32D13A2C" w14:textId="77777777" w:rsidTr="008C3BC2">
        <w:trPr>
          <w:trHeight w:val="255"/>
          <w:jc w:val="center"/>
        </w:trPr>
        <w:tc>
          <w:tcPr>
            <w:tcW w:w="1094" w:type="dxa"/>
            <w:vMerge/>
            <w:vAlign w:val="center"/>
            <w:hideMark/>
          </w:tcPr>
          <w:p w14:paraId="3B024A9F" w14:textId="77777777" w:rsidR="008C3BC2" w:rsidRPr="008C3BC2" w:rsidRDefault="008C3BC2" w:rsidP="008C3BC2">
            <w:pPr>
              <w:rPr>
                <w:lang w:val="en-US"/>
              </w:rPr>
            </w:pPr>
          </w:p>
        </w:tc>
        <w:tc>
          <w:tcPr>
            <w:tcW w:w="3969" w:type="dxa"/>
            <w:shd w:val="clear" w:color="auto" w:fill="auto"/>
            <w:vAlign w:val="center"/>
            <w:hideMark/>
          </w:tcPr>
          <w:p w14:paraId="61F583AF" w14:textId="77777777" w:rsidR="008C3BC2" w:rsidRPr="008C3BC2" w:rsidRDefault="008C3BC2" w:rsidP="008C3BC2">
            <w:pPr>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8C3BC2">
            <w:pPr>
              <w:rPr>
                <w:lang w:val="en-US"/>
              </w:rPr>
            </w:pPr>
          </w:p>
        </w:tc>
      </w:tr>
      <w:tr w:rsidR="008C3BC2" w:rsidRPr="008C3BC2" w14:paraId="2299D5CE" w14:textId="77777777" w:rsidTr="008C3BC2">
        <w:trPr>
          <w:trHeight w:val="255"/>
          <w:jc w:val="center"/>
        </w:trPr>
        <w:tc>
          <w:tcPr>
            <w:tcW w:w="1094" w:type="dxa"/>
            <w:vMerge/>
            <w:vAlign w:val="center"/>
            <w:hideMark/>
          </w:tcPr>
          <w:p w14:paraId="1FB1895F" w14:textId="77777777" w:rsidR="008C3BC2" w:rsidRPr="008C3BC2" w:rsidRDefault="008C3BC2" w:rsidP="008C3BC2">
            <w:pPr>
              <w:rPr>
                <w:lang w:val="en-US"/>
              </w:rPr>
            </w:pPr>
          </w:p>
        </w:tc>
        <w:tc>
          <w:tcPr>
            <w:tcW w:w="3969" w:type="dxa"/>
            <w:shd w:val="clear" w:color="auto" w:fill="auto"/>
            <w:vAlign w:val="center"/>
            <w:hideMark/>
          </w:tcPr>
          <w:p w14:paraId="78EFBDC0" w14:textId="77777777" w:rsidR="008C3BC2" w:rsidRPr="008C3BC2" w:rsidRDefault="008C3BC2" w:rsidP="008C3BC2">
            <w:pPr>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8C3BC2">
            <w:pPr>
              <w:rPr>
                <w:lang w:val="en-US"/>
              </w:rPr>
            </w:pPr>
          </w:p>
        </w:tc>
      </w:tr>
      <w:tr w:rsidR="008C3BC2" w:rsidRPr="008C3BC2" w14:paraId="28D70566" w14:textId="77777777" w:rsidTr="008C3BC2">
        <w:trPr>
          <w:trHeight w:val="255"/>
          <w:jc w:val="center"/>
        </w:trPr>
        <w:tc>
          <w:tcPr>
            <w:tcW w:w="1094" w:type="dxa"/>
            <w:vMerge/>
            <w:vAlign w:val="center"/>
            <w:hideMark/>
          </w:tcPr>
          <w:p w14:paraId="02ABF424" w14:textId="77777777" w:rsidR="008C3BC2" w:rsidRPr="008C3BC2" w:rsidRDefault="008C3BC2" w:rsidP="008C3BC2">
            <w:pPr>
              <w:rPr>
                <w:lang w:val="en-US"/>
              </w:rPr>
            </w:pPr>
          </w:p>
        </w:tc>
        <w:tc>
          <w:tcPr>
            <w:tcW w:w="3969" w:type="dxa"/>
            <w:shd w:val="clear" w:color="auto" w:fill="auto"/>
            <w:vAlign w:val="center"/>
            <w:hideMark/>
          </w:tcPr>
          <w:p w14:paraId="19C1B450" w14:textId="77777777" w:rsidR="008C3BC2" w:rsidRPr="008C3BC2" w:rsidRDefault="008C3BC2" w:rsidP="008C3BC2">
            <w:pPr>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8C3BC2">
            <w:pPr>
              <w:rPr>
                <w:lang w:val="en-US"/>
              </w:rPr>
            </w:pPr>
          </w:p>
        </w:tc>
      </w:tr>
      <w:tr w:rsidR="008C3BC2" w:rsidRPr="008C3BC2" w14:paraId="46AF8767" w14:textId="77777777" w:rsidTr="008C3BC2">
        <w:trPr>
          <w:trHeight w:val="255"/>
          <w:jc w:val="center"/>
        </w:trPr>
        <w:tc>
          <w:tcPr>
            <w:tcW w:w="1094" w:type="dxa"/>
            <w:vMerge/>
            <w:vAlign w:val="center"/>
            <w:hideMark/>
          </w:tcPr>
          <w:p w14:paraId="5BF6DC5D" w14:textId="77777777" w:rsidR="008C3BC2" w:rsidRPr="008C3BC2" w:rsidRDefault="008C3BC2" w:rsidP="008C3BC2">
            <w:pPr>
              <w:rPr>
                <w:lang w:val="en-US"/>
              </w:rPr>
            </w:pPr>
          </w:p>
        </w:tc>
        <w:tc>
          <w:tcPr>
            <w:tcW w:w="3969" w:type="dxa"/>
            <w:shd w:val="clear" w:color="auto" w:fill="auto"/>
            <w:vAlign w:val="center"/>
            <w:hideMark/>
          </w:tcPr>
          <w:p w14:paraId="2870D279" w14:textId="77777777" w:rsidR="008C3BC2" w:rsidRPr="008C3BC2" w:rsidRDefault="008C3BC2" w:rsidP="008C3BC2">
            <w:pPr>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8C3BC2">
            <w:pPr>
              <w:rPr>
                <w:lang w:val="en-US"/>
              </w:rPr>
            </w:pPr>
          </w:p>
        </w:tc>
      </w:tr>
      <w:tr w:rsidR="008C3BC2" w:rsidRPr="008C3BC2" w14:paraId="28BBC06A" w14:textId="77777777" w:rsidTr="008C3BC2">
        <w:trPr>
          <w:trHeight w:val="255"/>
          <w:jc w:val="center"/>
        </w:trPr>
        <w:tc>
          <w:tcPr>
            <w:tcW w:w="1094" w:type="dxa"/>
            <w:vMerge/>
            <w:vAlign w:val="center"/>
            <w:hideMark/>
          </w:tcPr>
          <w:p w14:paraId="56EA65CA" w14:textId="77777777" w:rsidR="008C3BC2" w:rsidRPr="008C3BC2" w:rsidRDefault="008C3BC2" w:rsidP="008C3BC2">
            <w:pPr>
              <w:rPr>
                <w:lang w:val="en-US"/>
              </w:rPr>
            </w:pPr>
          </w:p>
        </w:tc>
        <w:tc>
          <w:tcPr>
            <w:tcW w:w="3969" w:type="dxa"/>
            <w:shd w:val="clear" w:color="auto" w:fill="auto"/>
            <w:vAlign w:val="center"/>
            <w:hideMark/>
          </w:tcPr>
          <w:p w14:paraId="794FDB62" w14:textId="77777777" w:rsidR="008C3BC2" w:rsidRPr="008C3BC2" w:rsidRDefault="008C3BC2" w:rsidP="008C3BC2">
            <w:pPr>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8C3BC2">
            <w:pPr>
              <w:rPr>
                <w:lang w:val="en-US"/>
              </w:rPr>
            </w:pPr>
          </w:p>
        </w:tc>
      </w:tr>
      <w:tr w:rsidR="008C3BC2" w:rsidRPr="008C3BC2" w14:paraId="211E5C33" w14:textId="77777777" w:rsidTr="008C3BC2">
        <w:trPr>
          <w:trHeight w:val="255"/>
          <w:jc w:val="center"/>
        </w:trPr>
        <w:tc>
          <w:tcPr>
            <w:tcW w:w="1094" w:type="dxa"/>
            <w:vMerge/>
            <w:vAlign w:val="center"/>
            <w:hideMark/>
          </w:tcPr>
          <w:p w14:paraId="45D162CC" w14:textId="77777777" w:rsidR="008C3BC2" w:rsidRPr="008C3BC2" w:rsidRDefault="008C3BC2" w:rsidP="008C3BC2">
            <w:pPr>
              <w:rPr>
                <w:lang w:val="en-US"/>
              </w:rPr>
            </w:pPr>
          </w:p>
        </w:tc>
        <w:tc>
          <w:tcPr>
            <w:tcW w:w="3969" w:type="dxa"/>
            <w:shd w:val="clear" w:color="auto" w:fill="auto"/>
            <w:vAlign w:val="center"/>
            <w:hideMark/>
          </w:tcPr>
          <w:p w14:paraId="0CC8001C" w14:textId="77777777" w:rsidR="008C3BC2" w:rsidRPr="008C3BC2" w:rsidRDefault="008C3BC2" w:rsidP="008C3BC2">
            <w:pPr>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8C3BC2">
            <w:pPr>
              <w:rPr>
                <w:lang w:val="en-US"/>
              </w:rPr>
            </w:pPr>
          </w:p>
        </w:tc>
      </w:tr>
      <w:tr w:rsidR="008C3BC2" w:rsidRPr="008C3BC2" w14:paraId="2E69D122" w14:textId="77777777" w:rsidTr="008C3BC2">
        <w:trPr>
          <w:trHeight w:val="255"/>
          <w:jc w:val="center"/>
        </w:trPr>
        <w:tc>
          <w:tcPr>
            <w:tcW w:w="1094" w:type="dxa"/>
            <w:vMerge/>
            <w:vAlign w:val="center"/>
            <w:hideMark/>
          </w:tcPr>
          <w:p w14:paraId="24C3C19B" w14:textId="77777777" w:rsidR="008C3BC2" w:rsidRPr="008C3BC2" w:rsidRDefault="008C3BC2" w:rsidP="008C3BC2">
            <w:pPr>
              <w:rPr>
                <w:lang w:val="en-US"/>
              </w:rPr>
            </w:pPr>
          </w:p>
        </w:tc>
        <w:tc>
          <w:tcPr>
            <w:tcW w:w="3969" w:type="dxa"/>
            <w:shd w:val="clear" w:color="auto" w:fill="auto"/>
            <w:vAlign w:val="center"/>
            <w:hideMark/>
          </w:tcPr>
          <w:p w14:paraId="04E7302D" w14:textId="77777777" w:rsidR="008C3BC2" w:rsidRPr="008C3BC2" w:rsidRDefault="008C3BC2" w:rsidP="008C3BC2">
            <w:pPr>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8C3BC2">
            <w:pPr>
              <w:rPr>
                <w:lang w:val="en-US"/>
              </w:rPr>
            </w:pPr>
          </w:p>
        </w:tc>
      </w:tr>
      <w:tr w:rsidR="008C3BC2" w:rsidRPr="008C3BC2" w14:paraId="0F05F2F4" w14:textId="77777777" w:rsidTr="008C3BC2">
        <w:trPr>
          <w:trHeight w:val="255"/>
          <w:jc w:val="center"/>
        </w:trPr>
        <w:tc>
          <w:tcPr>
            <w:tcW w:w="1094" w:type="dxa"/>
            <w:vMerge/>
            <w:vAlign w:val="center"/>
            <w:hideMark/>
          </w:tcPr>
          <w:p w14:paraId="2C88CEB5" w14:textId="77777777" w:rsidR="008C3BC2" w:rsidRPr="008C3BC2" w:rsidRDefault="008C3BC2" w:rsidP="008C3BC2">
            <w:pPr>
              <w:rPr>
                <w:lang w:val="en-US"/>
              </w:rPr>
            </w:pPr>
          </w:p>
        </w:tc>
        <w:tc>
          <w:tcPr>
            <w:tcW w:w="3969" w:type="dxa"/>
            <w:shd w:val="clear" w:color="auto" w:fill="auto"/>
            <w:vAlign w:val="center"/>
            <w:hideMark/>
          </w:tcPr>
          <w:p w14:paraId="176EC8ED" w14:textId="77777777" w:rsidR="008C3BC2" w:rsidRPr="008C3BC2" w:rsidRDefault="008C3BC2" w:rsidP="008C3BC2">
            <w:pPr>
              <w:rPr>
                <w:lang w:val="en-US"/>
              </w:rPr>
            </w:pPr>
          </w:p>
        </w:tc>
        <w:tc>
          <w:tcPr>
            <w:tcW w:w="3402" w:type="dxa"/>
            <w:shd w:val="clear" w:color="auto" w:fill="auto"/>
            <w:vAlign w:val="center"/>
            <w:hideMark/>
          </w:tcPr>
          <w:p w14:paraId="101EF767" w14:textId="77777777" w:rsidR="008C3BC2" w:rsidRPr="008C3BC2" w:rsidRDefault="008C3BC2" w:rsidP="008C3BC2">
            <w:pPr>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145B67" w:rsidP="0048675E">
      <w:pPr>
        <w:pStyle w:val="berschrift9"/>
        <w:rPr>
          <w:lang w:val="en-CA"/>
        </w:rPr>
      </w:pPr>
      <w:hyperlink r:id="rId454"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(Bytedance)]</w:t>
      </w:r>
    </w:p>
    <w:p w14:paraId="74A723B6" w14:textId="77777777" w:rsidR="00662FEC" w:rsidRPr="00662FEC" w:rsidRDefault="00662FEC" w:rsidP="00662FEC">
      <w:pPr>
        <w:tabs>
          <w:tab w:val="left" w:pos="987"/>
          <w:tab w:val="left" w:pos="2956"/>
        </w:tabs>
      </w:pPr>
      <w:r w:rsidRPr="00662FEC">
        <w:t>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k</w:t>
      </w:r>
      <w:r w:rsidRPr="00662FEC">
        <w:rPr>
          <w:rFonts w:hint="eastAsia"/>
        </w:rPr>
        <w:t>MAC</w:t>
      </w:r>
      <w:r w:rsidRPr="00662FEC">
        <w:t>/pixel than filter set #1 in NCS-1.0. BD-rate changes of {Y, Cb,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03E4E312" w:rsidR="00662FEC" w:rsidRPr="00662FEC" w:rsidRDefault="00662FEC" w:rsidP="00662FEC">
      <w:pPr>
        <w:tabs>
          <w:tab w:val="left" w:pos="987"/>
          <w:tab w:val="left" w:pos="2956"/>
        </w:tabs>
      </w:pPr>
      <w:r>
        <w:rPr>
          <w:iCs/>
          <w:lang w:val="en-US"/>
        </w:rPr>
        <w:lastRenderedPageBreak/>
        <w:t>T</w:t>
      </w:r>
      <w:r w:rsidRPr="00662FEC">
        <w:rPr>
          <w:iCs/>
          <w:lang w:val="en-US"/>
        </w:rPr>
        <w:t xml:space="preserve">he </w:t>
      </w:r>
      <w:r w:rsidRPr="00662FEC">
        <w:t>architecture of the proposed CNN filter</w:t>
      </w:r>
      <w:r>
        <w:t xml:space="preserve"> is shown below</w:t>
      </w:r>
      <w:r w:rsidRPr="00662FEC">
        <w:t>, which comprises three types of basic blocks known as HeadBlock, BackboneBlock, and TailBlock. The design of these blocks follow</w:t>
      </w:r>
      <w:r w:rsidRPr="00662FEC">
        <w:rPr>
          <w:lang w:val="en-US"/>
        </w:rPr>
        <w:t>s</w:t>
      </w:r>
      <w:r w:rsidRPr="00662FEC">
        <w:rPr>
          <w:rFonts w:hint="eastAsia"/>
        </w:rPr>
        <w:t xml:space="preserve"> </w:t>
      </w:r>
      <w:r w:rsidRPr="00662FEC">
        <w:t xml:space="preserve">the principle of wide activation, large receptive field, and multi-scale feature extraction. </w:t>
      </w:r>
    </w:p>
    <w:p w14:paraId="501CE007" w14:textId="04774B56" w:rsidR="00662FEC" w:rsidRPr="00662FEC" w:rsidRDefault="00662FEC" w:rsidP="00662FEC">
      <w:pPr>
        <w:tabs>
          <w:tab w:val="left" w:pos="987"/>
          <w:tab w:val="left" w:pos="2956"/>
        </w:tabs>
        <w:rPr>
          <w:iCs/>
          <w:lang w:val="en-US"/>
        </w:rPr>
      </w:pPr>
      <w:r w:rsidRPr="00662FEC">
        <w:t xml:space="preserve">HeadBlock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input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BackboneBlocks achieves feature embedding. </w:t>
      </w:r>
      <m:oMath>
        <m:r>
          <w:rPr>
            <w:rFonts w:ascii="Cambria Math" w:hAnsi="Cambria Math"/>
          </w:rPr>
          <m:t>N</m:t>
        </m:r>
      </m:oMath>
      <w:r w:rsidRPr="00662FEC">
        <w:t>, the number of BackboneBlocks, is set as 22 and 19 for the regular model and compact model. In the end, there is a TailBlock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ook w:val="04A0" w:firstRow="1" w:lastRow="0" w:firstColumn="1" w:lastColumn="0" w:noHBand="0" w:noVBand="1"/>
      </w:tblPr>
      <w:tblGrid>
        <w:gridCol w:w="1268"/>
        <w:gridCol w:w="4522"/>
        <w:gridCol w:w="3550"/>
      </w:tblGrid>
      <w:tr w:rsidR="00190A4E" w:rsidRPr="00190A4E" w14:paraId="73125817"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Inference Stage</w:t>
            </w:r>
          </w:p>
        </w:tc>
      </w:tr>
      <w:tr w:rsidR="00190A4E" w:rsidRPr="00190A4E" w14:paraId="0A6E1516"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190A4E">
            <w:pPr>
              <w:tabs>
                <w:tab w:val="left" w:pos="987"/>
                <w:tab w:val="left" w:pos="2956"/>
              </w:tabs>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190A4E">
            <w:pPr>
              <w:tabs>
                <w:tab w:val="left" w:pos="987"/>
                <w:tab w:val="left" w:pos="2956"/>
              </w:tabs>
              <w:rPr>
                <w:lang w:val="en-US"/>
              </w:rPr>
            </w:pPr>
            <w:r w:rsidRPr="00190A4E">
              <w:rPr>
                <w:lang w:val="en-US"/>
              </w:rPr>
              <w:t>HW environment:</w:t>
            </w:r>
          </w:p>
        </w:tc>
      </w:tr>
      <w:tr w:rsidR="00190A4E" w:rsidRPr="00190A4E" w14:paraId="18307F46"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190A4E">
            <w:pPr>
              <w:tabs>
                <w:tab w:val="left" w:pos="987"/>
                <w:tab w:val="left" w:pos="2956"/>
              </w:tabs>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190A4E">
            <w:pPr>
              <w:tabs>
                <w:tab w:val="left" w:pos="987"/>
                <w:tab w:val="left" w:pos="2956"/>
              </w:tabs>
              <w:rPr>
                <w:lang w:val="en-US"/>
              </w:rPr>
            </w:pPr>
            <w:r w:rsidRPr="00190A4E">
              <w:rPr>
                <w:lang w:val="en-US"/>
              </w:rPr>
              <w:t>N/A</w:t>
            </w:r>
          </w:p>
        </w:tc>
      </w:tr>
      <w:tr w:rsidR="00190A4E" w:rsidRPr="00190A4E" w14:paraId="69F2CE8F"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190A4E">
            <w:pPr>
              <w:tabs>
                <w:tab w:val="left" w:pos="987"/>
                <w:tab w:val="left" w:pos="2956"/>
              </w:tabs>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190A4E">
            <w:pPr>
              <w:tabs>
                <w:tab w:val="left" w:pos="987"/>
                <w:tab w:val="left" w:pos="2956"/>
              </w:tabs>
              <w:rPr>
                <w:lang w:val="en-US"/>
              </w:rPr>
            </w:pPr>
            <w:r w:rsidRPr="00190A4E">
              <w:rPr>
                <w:lang w:val="en-US"/>
              </w:rPr>
              <w:t>SADL</w:t>
            </w:r>
          </w:p>
        </w:tc>
      </w:tr>
      <w:tr w:rsidR="00190A4E" w:rsidRPr="00190A4E" w14:paraId="20DB8DFC"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5BF8A0A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CEEB43D"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190A4E">
            <w:pPr>
              <w:tabs>
                <w:tab w:val="left" w:pos="987"/>
                <w:tab w:val="left" w:pos="2956"/>
              </w:tabs>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7777777" w:rsidR="00190A4E" w:rsidRPr="00190A4E" w:rsidRDefault="00190A4E" w:rsidP="00190A4E">
            <w:pPr>
              <w:tabs>
                <w:tab w:val="left" w:pos="987"/>
                <w:tab w:val="left" w:pos="2956"/>
              </w:tabs>
              <w:rPr>
                <w:lang w:val="en-US"/>
              </w:rPr>
            </w:pPr>
            <w:r w:rsidRPr="00190A4E">
              <w:rPr>
                <w:lang w:val="en-US"/>
              </w:rPr>
              <w:t xml:space="preserve">regular: </w:t>
            </w:r>
          </w:p>
          <w:p w14:paraId="69855E8C" w14:textId="77777777" w:rsidR="00190A4E" w:rsidRPr="00190A4E" w:rsidRDefault="00190A4E" w:rsidP="00190A4E">
            <w:pPr>
              <w:tabs>
                <w:tab w:val="left" w:pos="987"/>
                <w:tab w:val="left" w:pos="2956"/>
              </w:tabs>
              <w:rPr>
                <w:lang w:val="en-US"/>
              </w:rPr>
            </w:pPr>
            <w:r w:rsidRPr="00190A4E">
              <w:rPr>
                <w:lang w:val="en-US"/>
              </w:rPr>
              <w:t>1.85M/luma model, 0.93M/chroma model, 5.56M in total</w:t>
            </w:r>
          </w:p>
          <w:p w14:paraId="3C890F61" w14:textId="77777777" w:rsidR="00190A4E" w:rsidRPr="00190A4E" w:rsidRDefault="00190A4E" w:rsidP="00190A4E">
            <w:pPr>
              <w:tabs>
                <w:tab w:val="left" w:pos="987"/>
                <w:tab w:val="left" w:pos="2956"/>
              </w:tabs>
              <w:rPr>
                <w:lang w:val="en-US"/>
              </w:rPr>
            </w:pPr>
            <w:r w:rsidRPr="00190A4E">
              <w:rPr>
                <w:lang w:val="en-US"/>
              </w:rPr>
              <w:t xml:space="preserve">compact: </w:t>
            </w:r>
          </w:p>
          <w:p w14:paraId="711FD301" w14:textId="77777777"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190A4E">
            <w:pPr>
              <w:tabs>
                <w:tab w:val="left" w:pos="987"/>
                <w:tab w:val="left" w:pos="2956"/>
              </w:tabs>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190A4E">
            <w:pPr>
              <w:tabs>
                <w:tab w:val="left" w:pos="987"/>
                <w:tab w:val="left" w:pos="2956"/>
              </w:tabs>
              <w:rPr>
                <w:lang w:val="en-US"/>
              </w:rPr>
            </w:pPr>
            <w:r w:rsidRPr="00190A4E">
              <w:rPr>
                <w:lang w:val="en-US"/>
              </w:rPr>
              <w:t>16 (I)</w:t>
            </w:r>
          </w:p>
        </w:tc>
      </w:tr>
      <w:tr w:rsidR="00190A4E" w:rsidRPr="00190A4E" w14:paraId="6DBE84A0"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190A4E">
            <w:pPr>
              <w:tabs>
                <w:tab w:val="left" w:pos="987"/>
                <w:tab w:val="left" w:pos="2956"/>
              </w:tabs>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77777777" w:rsidR="00190A4E" w:rsidRPr="00190A4E" w:rsidRDefault="00190A4E" w:rsidP="00190A4E">
            <w:pPr>
              <w:tabs>
                <w:tab w:val="left" w:pos="987"/>
                <w:tab w:val="left" w:pos="2956"/>
              </w:tabs>
              <w:rPr>
                <w:lang w:val="en-US"/>
              </w:rPr>
            </w:pPr>
            <w:r w:rsidRPr="00190A4E">
              <w:rPr>
                <w:lang w:val="en-US"/>
              </w:rPr>
              <w:t xml:space="preserve">regular: </w:t>
            </w:r>
          </w:p>
          <w:p w14:paraId="0F926A08" w14:textId="77777777" w:rsidR="00190A4E" w:rsidRPr="00190A4E" w:rsidRDefault="00190A4E" w:rsidP="00190A4E">
            <w:pPr>
              <w:tabs>
                <w:tab w:val="left" w:pos="987"/>
                <w:tab w:val="left" w:pos="2956"/>
              </w:tabs>
              <w:rPr>
                <w:lang w:val="en-US"/>
              </w:rPr>
            </w:pPr>
            <w:r w:rsidRPr="00190A4E">
              <w:rPr>
                <w:lang w:val="en-US"/>
              </w:rPr>
              <w:t>3.7MB/luma model, 1.9MB/chroma model, 11.2M in total</w:t>
            </w:r>
          </w:p>
          <w:p w14:paraId="7EFA6681" w14:textId="77777777" w:rsidR="00190A4E" w:rsidRPr="00190A4E" w:rsidRDefault="00190A4E" w:rsidP="00190A4E">
            <w:pPr>
              <w:tabs>
                <w:tab w:val="left" w:pos="987"/>
                <w:tab w:val="left" w:pos="2956"/>
              </w:tabs>
              <w:rPr>
                <w:lang w:val="en-US"/>
              </w:rPr>
            </w:pPr>
            <w:r w:rsidRPr="00190A4E">
              <w:rPr>
                <w:rFonts w:hint="eastAsia"/>
                <w:lang w:val="en-US"/>
              </w:rPr>
              <w:t>c</w:t>
            </w:r>
            <w:r w:rsidRPr="00190A4E">
              <w:rPr>
                <w:lang w:val="en-US"/>
              </w:rPr>
              <w:t xml:space="preserve">ompact: </w:t>
            </w:r>
          </w:p>
          <w:p w14:paraId="673B6C81" w14:textId="77777777" w:rsidR="00190A4E" w:rsidRPr="00190A4E" w:rsidRDefault="00190A4E" w:rsidP="00190A4E">
            <w:pPr>
              <w:tabs>
                <w:tab w:val="left" w:pos="987"/>
                <w:tab w:val="left" w:pos="2956"/>
              </w:tabs>
              <w:rPr>
                <w:lang w:val="en-US"/>
              </w:rPr>
            </w:pPr>
            <w:r w:rsidRPr="00190A4E">
              <w:rPr>
                <w:lang w:val="en-US"/>
              </w:rPr>
              <w:t>3.3MB/luma model, 1.9MB/chroma model, 10.4M in total</w:t>
            </w:r>
          </w:p>
        </w:tc>
      </w:tr>
      <w:tr w:rsidR="00190A4E" w:rsidRPr="00190A4E" w14:paraId="7B41AB0E"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190A4E">
            <w:pPr>
              <w:tabs>
                <w:tab w:val="left" w:pos="987"/>
                <w:tab w:val="left" w:pos="2956"/>
              </w:tabs>
              <w:rPr>
                <w:lang w:val="en-US"/>
              </w:rPr>
            </w:pPr>
            <w:r w:rsidRPr="00190A4E">
              <w:rPr>
                <w:lang w:val="en-US"/>
              </w:rPr>
              <w:t>Multiply Accumulate (kMAC/pixel)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77777777" w:rsidR="00190A4E" w:rsidRPr="00190A4E" w:rsidRDefault="00190A4E" w:rsidP="00190A4E">
            <w:pPr>
              <w:tabs>
                <w:tab w:val="left" w:pos="987"/>
                <w:tab w:val="left" w:pos="2956"/>
              </w:tabs>
              <w:rPr>
                <w:lang w:val="en-US"/>
              </w:rPr>
            </w:pPr>
            <w:r w:rsidRPr="00190A4E">
              <w:rPr>
                <w:lang w:val="en-US"/>
              </w:rPr>
              <w:t xml:space="preserve">regular: </w:t>
            </w:r>
          </w:p>
          <w:p w14:paraId="5B9AED52" w14:textId="77777777" w:rsidR="00190A4E" w:rsidRPr="00190A4E" w:rsidRDefault="00190A4E" w:rsidP="00190A4E">
            <w:pPr>
              <w:tabs>
                <w:tab w:val="left" w:pos="987"/>
                <w:tab w:val="left" w:pos="2956"/>
              </w:tabs>
              <w:rPr>
                <w:lang w:val="en-US"/>
              </w:rPr>
            </w:pPr>
            <w:r w:rsidRPr="00190A4E">
              <w:rPr>
                <w:lang w:val="en-US"/>
              </w:rPr>
              <w:t>537K/pixel (frame-level input)</w:t>
            </w:r>
          </w:p>
          <w:p w14:paraId="618F5B46" w14:textId="77777777" w:rsidR="00190A4E" w:rsidRPr="00190A4E" w:rsidRDefault="00190A4E" w:rsidP="00190A4E">
            <w:pPr>
              <w:tabs>
                <w:tab w:val="left" w:pos="987"/>
                <w:tab w:val="left" w:pos="2956"/>
              </w:tabs>
              <w:rPr>
                <w:lang w:val="en-US"/>
              </w:rPr>
            </w:pPr>
            <w:r w:rsidRPr="00190A4E">
              <w:rPr>
                <w:lang w:val="en-US"/>
              </w:rPr>
              <w:t>680K/pixel (block-level input)</w:t>
            </w:r>
          </w:p>
          <w:p w14:paraId="53AD6944" w14:textId="77777777" w:rsidR="00190A4E" w:rsidRPr="00190A4E" w:rsidRDefault="00190A4E" w:rsidP="00190A4E">
            <w:pPr>
              <w:tabs>
                <w:tab w:val="left" w:pos="987"/>
                <w:tab w:val="left" w:pos="2956"/>
              </w:tabs>
              <w:rPr>
                <w:lang w:val="en-US"/>
              </w:rPr>
            </w:pPr>
            <w:r w:rsidRPr="00190A4E">
              <w:rPr>
                <w:lang w:val="en-US"/>
              </w:rPr>
              <w:t xml:space="preserve">compact: </w:t>
            </w:r>
          </w:p>
          <w:p w14:paraId="3EAC3191" w14:textId="77777777" w:rsidR="00190A4E" w:rsidRPr="00190A4E" w:rsidRDefault="00190A4E" w:rsidP="00190A4E">
            <w:pPr>
              <w:tabs>
                <w:tab w:val="left" w:pos="987"/>
                <w:tab w:val="left" w:pos="2956"/>
              </w:tabs>
              <w:rPr>
                <w:lang w:val="en-US"/>
              </w:rPr>
            </w:pPr>
            <w:r w:rsidRPr="00190A4E">
              <w:rPr>
                <w:lang w:val="en-US"/>
              </w:rPr>
              <w:t>479K/pixel (frame-level input)</w:t>
            </w:r>
          </w:p>
          <w:p w14:paraId="6EF655AC" w14:textId="77777777" w:rsidR="00190A4E" w:rsidRPr="00190A4E" w:rsidRDefault="00190A4E" w:rsidP="00190A4E">
            <w:pPr>
              <w:tabs>
                <w:tab w:val="left" w:pos="987"/>
                <w:tab w:val="left" w:pos="2956"/>
              </w:tabs>
              <w:rPr>
                <w:lang w:val="en-US"/>
              </w:rPr>
            </w:pPr>
            <w:r w:rsidRPr="00190A4E">
              <w:rPr>
                <w:lang w:val="en-US"/>
              </w:rPr>
              <w:t>606K/pixel (block-level input)</w:t>
            </w:r>
          </w:p>
        </w:tc>
      </w:tr>
      <w:tr w:rsidR="00190A4E" w:rsidRPr="00190A4E" w14:paraId="11F24AE2"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190A4E">
            <w:pPr>
              <w:tabs>
                <w:tab w:val="left" w:pos="987"/>
                <w:tab w:val="left" w:pos="2956"/>
              </w:tabs>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19A0AD1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190A4E">
            <w:pPr>
              <w:tabs>
                <w:tab w:val="left" w:pos="987"/>
                <w:tab w:val="left" w:pos="2956"/>
              </w:tabs>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190A4E">
            <w:pPr>
              <w:tabs>
                <w:tab w:val="left" w:pos="987"/>
                <w:tab w:val="left" w:pos="2956"/>
              </w:tabs>
              <w:rPr>
                <w:lang w:val="en-US"/>
              </w:rPr>
            </w:pPr>
            <w:r w:rsidRPr="00190A4E">
              <w:rPr>
                <w:lang w:val="en-US"/>
              </w:rPr>
              <w:t>regular: 97</w:t>
            </w:r>
          </w:p>
          <w:p w14:paraId="376ADF2B" w14:textId="77777777" w:rsidR="00190A4E" w:rsidRPr="00190A4E" w:rsidRDefault="00190A4E" w:rsidP="00190A4E">
            <w:pPr>
              <w:tabs>
                <w:tab w:val="left" w:pos="987"/>
                <w:tab w:val="left" w:pos="2956"/>
              </w:tabs>
              <w:rPr>
                <w:lang w:val="en-US"/>
              </w:rPr>
            </w:pPr>
            <w:r w:rsidRPr="00190A4E">
              <w:rPr>
                <w:lang w:val="en-US"/>
              </w:rPr>
              <w:t xml:space="preserve">compact: </w:t>
            </w:r>
            <w:r w:rsidRPr="00190A4E">
              <w:rPr>
                <w:rFonts w:hint="eastAsia"/>
                <w:lang w:val="en-US"/>
              </w:rPr>
              <w:t>8</w:t>
            </w:r>
            <w:r w:rsidRPr="00190A4E">
              <w:rPr>
                <w:lang w:val="en-US"/>
              </w:rPr>
              <w:t>5</w:t>
            </w:r>
          </w:p>
          <w:p w14:paraId="1A0053EF" w14:textId="77777777" w:rsidR="00190A4E" w:rsidRPr="00190A4E" w:rsidRDefault="00190A4E" w:rsidP="00190A4E">
            <w:pPr>
              <w:tabs>
                <w:tab w:val="left" w:pos="987"/>
                <w:tab w:val="left" w:pos="2956"/>
              </w:tabs>
              <w:rPr>
                <w:lang w:val="en-US"/>
              </w:rPr>
            </w:pPr>
          </w:p>
        </w:tc>
      </w:tr>
      <w:tr w:rsidR="00190A4E" w:rsidRPr="00190A4E" w14:paraId="18A0546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190A4E">
            <w:pPr>
              <w:tabs>
                <w:tab w:val="left" w:pos="987"/>
                <w:tab w:val="left" w:pos="2956"/>
              </w:tabs>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190A4E">
            <w:pPr>
              <w:tabs>
                <w:tab w:val="left" w:pos="987"/>
                <w:tab w:val="left" w:pos="2956"/>
              </w:tabs>
              <w:rPr>
                <w:lang w:val="en-US"/>
              </w:rPr>
            </w:pPr>
            <w:r w:rsidRPr="00190A4E">
              <w:rPr>
                <w:rFonts w:hint="eastAsia"/>
                <w:lang w:val="en-US"/>
              </w:rPr>
              <w:t>0</w:t>
            </w:r>
          </w:p>
        </w:tc>
      </w:tr>
      <w:tr w:rsidR="00190A4E" w:rsidRPr="00190A4E" w14:paraId="4966533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190A4E">
            <w:pPr>
              <w:tabs>
                <w:tab w:val="left" w:pos="987"/>
                <w:tab w:val="left" w:pos="2956"/>
              </w:tabs>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E290D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190A4E">
            <w:pPr>
              <w:tabs>
                <w:tab w:val="left" w:pos="987"/>
                <w:tab w:val="left" w:pos="2956"/>
              </w:tabs>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190A4E">
            <w:pPr>
              <w:tabs>
                <w:tab w:val="left" w:pos="987"/>
                <w:tab w:val="left" w:pos="2956"/>
              </w:tabs>
              <w:rPr>
                <w:lang w:val="en-US"/>
              </w:rPr>
            </w:pPr>
            <w:r w:rsidRPr="00190A4E">
              <w:rPr>
                <w:rFonts w:hint="eastAsia"/>
                <w:lang w:val="en-US"/>
              </w:rPr>
              <w:t>1</w:t>
            </w:r>
          </w:p>
        </w:tc>
      </w:tr>
      <w:tr w:rsidR="00190A4E" w:rsidRPr="00190A4E" w14:paraId="741314BF"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190A4E">
            <w:pPr>
              <w:tabs>
                <w:tab w:val="left" w:pos="987"/>
                <w:tab w:val="left" w:pos="2956"/>
              </w:tabs>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190A4E">
            <w:pPr>
              <w:tabs>
                <w:tab w:val="left" w:pos="987"/>
                <w:tab w:val="left" w:pos="2956"/>
              </w:tabs>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190A4E">
            <w:pPr>
              <w:tabs>
                <w:tab w:val="left" w:pos="987"/>
                <w:tab w:val="left" w:pos="2956"/>
              </w:tabs>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190A4E">
            <w:pPr>
              <w:tabs>
                <w:tab w:val="left" w:pos="987"/>
                <w:tab w:val="left" w:pos="2956"/>
              </w:tabs>
              <w:rPr>
                <w:lang w:val="en-US"/>
              </w:rPr>
            </w:pPr>
          </w:p>
        </w:tc>
      </w:tr>
      <w:tr w:rsidR="00190A4E" w:rsidRPr="00190A4E" w14:paraId="7F9047A2"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190A4E">
            <w:pPr>
              <w:tabs>
                <w:tab w:val="left" w:pos="987"/>
                <w:tab w:val="left" w:pos="2956"/>
              </w:tabs>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1D4A0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190A4E">
            <w:pPr>
              <w:tabs>
                <w:tab w:val="left" w:pos="987"/>
                <w:tab w:val="left" w:pos="2956"/>
              </w:tabs>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51721FC" w14:textId="77777777" w:rsidR="00190A4E" w:rsidRPr="00190A4E" w:rsidRDefault="00190A4E" w:rsidP="00190A4E">
      <w:pPr>
        <w:tabs>
          <w:tab w:val="left" w:pos="987"/>
          <w:tab w:val="left" w:pos="2956"/>
        </w:tabs>
      </w:pPr>
    </w:p>
    <w:tbl>
      <w:tblPr>
        <w:tblW w:w="9340" w:type="dxa"/>
        <w:tblLook w:val="04A0" w:firstRow="1" w:lastRow="0" w:firstColumn="1" w:lastColumn="0" w:noHBand="0" w:noVBand="1"/>
      </w:tblPr>
      <w:tblGrid>
        <w:gridCol w:w="1268"/>
        <w:gridCol w:w="4096"/>
        <w:gridCol w:w="3976"/>
      </w:tblGrid>
      <w:tr w:rsidR="00190A4E" w:rsidRPr="00190A4E" w14:paraId="2CA3CA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190A4E" w:rsidRDefault="00190A4E" w:rsidP="00190A4E">
            <w:pPr>
              <w:tabs>
                <w:tab w:val="left" w:pos="987"/>
                <w:tab w:val="left" w:pos="2956"/>
              </w:tabs>
              <w:rPr>
                <w:b/>
                <w:bCs/>
                <w:u w:val="single"/>
                <w:lang w:val="en-US"/>
              </w:rPr>
            </w:pPr>
            <w:r w:rsidRPr="00190A4E">
              <w:rPr>
                <w:b/>
                <w:bCs/>
                <w:u w:val="single"/>
                <w:lang w:val="en-US"/>
              </w:rPr>
              <w:t>Network Information in Training Stage</w:t>
            </w:r>
          </w:p>
        </w:tc>
      </w:tr>
      <w:tr w:rsidR="00190A4E" w:rsidRPr="00190A4E" w14:paraId="47C81612"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190A4E">
            <w:pPr>
              <w:tabs>
                <w:tab w:val="left" w:pos="987"/>
                <w:tab w:val="left" w:pos="2956"/>
              </w:tabs>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190A4E">
            <w:pPr>
              <w:tabs>
                <w:tab w:val="left" w:pos="987"/>
                <w:tab w:val="left" w:pos="2956"/>
              </w:tabs>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190A4E">
            <w:pPr>
              <w:tabs>
                <w:tab w:val="left" w:pos="987"/>
                <w:tab w:val="left" w:pos="2956"/>
              </w:tabs>
              <w:rPr>
                <w:lang w:val="en-US"/>
              </w:rPr>
            </w:pPr>
            <w:r w:rsidRPr="00190A4E">
              <w:rPr>
                <w:lang w:val="en-US"/>
              </w:rPr>
              <w:t>GPU: A100-SXM-80GB</w:t>
            </w:r>
          </w:p>
        </w:tc>
      </w:tr>
      <w:tr w:rsidR="00190A4E" w:rsidRPr="00190A4E" w14:paraId="205997E2"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190A4E">
            <w:pPr>
              <w:tabs>
                <w:tab w:val="left" w:pos="987"/>
                <w:tab w:val="left" w:pos="2956"/>
              </w:tabs>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190A4E">
            <w:pPr>
              <w:tabs>
                <w:tab w:val="left" w:pos="987"/>
                <w:tab w:val="left" w:pos="2956"/>
              </w:tabs>
              <w:rPr>
                <w:lang w:val="en-US"/>
              </w:rPr>
            </w:pPr>
            <w:r w:rsidRPr="00190A4E">
              <w:rPr>
                <w:lang w:val="en-US"/>
              </w:rPr>
              <w:t>PyTorch v1.6</w:t>
            </w:r>
          </w:p>
        </w:tc>
      </w:tr>
      <w:tr w:rsidR="00190A4E" w:rsidRPr="00190A4E" w14:paraId="21B7734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190A4E">
            <w:pPr>
              <w:tabs>
                <w:tab w:val="left" w:pos="987"/>
                <w:tab w:val="left" w:pos="2956"/>
              </w:tabs>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190A4E">
            <w:pPr>
              <w:tabs>
                <w:tab w:val="left" w:pos="987"/>
                <w:tab w:val="left" w:pos="2956"/>
              </w:tabs>
              <w:rPr>
                <w:lang w:val="en-US"/>
              </w:rPr>
            </w:pPr>
            <w:r w:rsidRPr="00190A4E">
              <w:rPr>
                <w:rFonts w:hint="eastAsia"/>
                <w:lang w:val="en-US"/>
              </w:rPr>
              <w:t>4</w:t>
            </w:r>
          </w:p>
        </w:tc>
      </w:tr>
      <w:tr w:rsidR="00190A4E" w:rsidRPr="00190A4E" w14:paraId="236A40F1"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6BA309A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190A4E">
            <w:pPr>
              <w:tabs>
                <w:tab w:val="left" w:pos="987"/>
                <w:tab w:val="left" w:pos="2956"/>
              </w:tabs>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0</w:t>
            </w:r>
          </w:p>
        </w:tc>
      </w:tr>
      <w:tr w:rsidR="00190A4E" w:rsidRPr="00190A4E" w14:paraId="4DC01414"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190A4E">
            <w:pPr>
              <w:tabs>
                <w:tab w:val="left" w:pos="987"/>
                <w:tab w:val="left" w:pos="2956"/>
              </w:tabs>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190A4E">
            <w:pPr>
              <w:tabs>
                <w:tab w:val="left" w:pos="987"/>
                <w:tab w:val="left" w:pos="2956"/>
              </w:tabs>
              <w:rPr>
                <w:lang w:val="en-US"/>
              </w:rPr>
            </w:pPr>
            <w:r w:rsidRPr="00190A4E">
              <w:rPr>
                <w:rFonts w:hint="eastAsia"/>
                <w:lang w:val="en-US"/>
              </w:rPr>
              <w:t>6</w:t>
            </w:r>
            <w:r w:rsidRPr="00190A4E">
              <w:rPr>
                <w:lang w:val="en-US"/>
              </w:rPr>
              <w:t>4</w:t>
            </w:r>
          </w:p>
        </w:tc>
      </w:tr>
      <w:tr w:rsidR="00190A4E" w:rsidRPr="00190A4E" w14:paraId="32BF5C43"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190A4E">
            <w:pPr>
              <w:tabs>
                <w:tab w:val="left" w:pos="987"/>
                <w:tab w:val="left" w:pos="2956"/>
              </w:tabs>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190A4E">
            <w:pPr>
              <w:tabs>
                <w:tab w:val="left" w:pos="987"/>
                <w:tab w:val="left" w:pos="2956"/>
              </w:tabs>
              <w:rPr>
                <w:lang w:val="en-US"/>
              </w:rPr>
            </w:pPr>
            <w:r w:rsidRPr="00190A4E">
              <w:rPr>
                <w:lang w:val="en-US"/>
              </w:rPr>
              <w:t>70h/model</w:t>
            </w:r>
          </w:p>
        </w:tc>
      </w:tr>
      <w:tr w:rsidR="00190A4E" w:rsidRPr="00190A4E" w14:paraId="5B8693FB"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190A4E">
            <w:pPr>
              <w:tabs>
                <w:tab w:val="left" w:pos="987"/>
                <w:tab w:val="left" w:pos="2956"/>
              </w:tabs>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190A4E">
            <w:pPr>
              <w:tabs>
                <w:tab w:val="left" w:pos="987"/>
                <w:tab w:val="left" w:pos="2956"/>
              </w:tabs>
              <w:rPr>
                <w:lang w:val="en-US"/>
              </w:rPr>
            </w:pPr>
            <w:r w:rsidRPr="00190A4E">
              <w:rPr>
                <w:rFonts w:hint="eastAsia"/>
                <w:lang w:val="en-US"/>
              </w:rPr>
              <w:t>D</w:t>
            </w:r>
            <w:r w:rsidRPr="00190A4E">
              <w:rPr>
                <w:lang w:val="en-US"/>
              </w:rPr>
              <w:t>IV2K, BVI-DVC</w:t>
            </w:r>
          </w:p>
        </w:tc>
      </w:tr>
      <w:tr w:rsidR="00190A4E" w:rsidRPr="00190A4E" w14:paraId="23A19469" w14:textId="77777777" w:rsidTr="004D2ED4">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190A4E">
            <w:pPr>
              <w:tabs>
                <w:tab w:val="left" w:pos="987"/>
                <w:tab w:val="left" w:pos="2956"/>
              </w:tabs>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190A4E">
            <w:pPr>
              <w:tabs>
                <w:tab w:val="left" w:pos="987"/>
                <w:tab w:val="left" w:pos="2956"/>
              </w:tabs>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4D2ED4">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190A4E">
            <w:pPr>
              <w:tabs>
                <w:tab w:val="left" w:pos="987"/>
                <w:tab w:val="left" w:pos="2956"/>
              </w:tabs>
              <w:rPr>
                <w:lang w:val="en-US"/>
              </w:rPr>
            </w:pPr>
            <w:r w:rsidRPr="00190A4E">
              <w:rPr>
                <w:rFonts w:hint="eastAsia"/>
                <w:lang w:val="en-US"/>
              </w:rPr>
              <w:t>L</w:t>
            </w:r>
            <w:r w:rsidRPr="00190A4E">
              <w:rPr>
                <w:lang w:val="en-US"/>
              </w:rPr>
              <w:t>1, L2</w:t>
            </w:r>
          </w:p>
        </w:tc>
      </w:tr>
      <w:tr w:rsidR="00190A4E" w:rsidRPr="00190A4E" w14:paraId="7123E588"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190A4E">
            <w:pPr>
              <w:tabs>
                <w:tab w:val="left" w:pos="987"/>
                <w:tab w:val="left" w:pos="2956"/>
              </w:tabs>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r w:rsidR="00190A4E" w:rsidRPr="00190A4E" w14:paraId="3DA13D4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190A4E">
            <w:pPr>
              <w:tabs>
                <w:tab w:val="left" w:pos="987"/>
                <w:tab w:val="left" w:pos="2956"/>
              </w:tabs>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190A4E">
            <w:pPr>
              <w:tabs>
                <w:tab w:val="left" w:pos="987"/>
                <w:tab w:val="left" w:pos="2956"/>
              </w:tabs>
              <w:rPr>
                <w:lang w:val="en-US"/>
              </w:rPr>
            </w:pPr>
          </w:p>
        </w:tc>
      </w:tr>
      <w:tr w:rsidR="00190A4E" w:rsidRPr="00190A4E" w14:paraId="1766984E"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190A4E">
            <w:pPr>
              <w:tabs>
                <w:tab w:val="left" w:pos="987"/>
                <w:tab w:val="left" w:pos="2956"/>
              </w:tabs>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190A4E">
            <w:pPr>
              <w:tabs>
                <w:tab w:val="left" w:pos="987"/>
                <w:tab w:val="left" w:pos="2956"/>
              </w:tabs>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190A4E">
            <w:pPr>
              <w:tabs>
                <w:tab w:val="left" w:pos="987"/>
                <w:tab w:val="left" w:pos="2956"/>
              </w:tabs>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190A4E">
            <w:pPr>
              <w:tabs>
                <w:tab w:val="left" w:pos="987"/>
                <w:tab w:val="left" w:pos="2956"/>
              </w:tabs>
              <w:rPr>
                <w:lang w:val="en-US"/>
              </w:rPr>
            </w:pPr>
            <w:r w:rsidRPr="00190A4E">
              <w:rPr>
                <w:lang w:val="en-US"/>
              </w:rPr>
              <w:t>1e-4</w:t>
            </w:r>
          </w:p>
        </w:tc>
      </w:tr>
      <w:tr w:rsidR="00190A4E" w:rsidRPr="00190A4E" w14:paraId="4031FF5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190A4E">
            <w:pPr>
              <w:tabs>
                <w:tab w:val="left" w:pos="987"/>
                <w:tab w:val="left" w:pos="2956"/>
              </w:tabs>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190A4E">
            <w:pPr>
              <w:tabs>
                <w:tab w:val="left" w:pos="987"/>
                <w:tab w:val="left" w:pos="2956"/>
              </w:tabs>
              <w:rPr>
                <w:lang w:val="en-US"/>
              </w:rPr>
            </w:pPr>
            <w:r w:rsidRPr="00190A4E">
              <w:rPr>
                <w:lang w:val="en-US"/>
              </w:rPr>
              <w:t>ADAM</w:t>
            </w:r>
          </w:p>
        </w:tc>
      </w:tr>
      <w:tr w:rsidR="00190A4E" w:rsidRPr="00190A4E" w14:paraId="76D9C651"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190A4E">
            <w:pPr>
              <w:tabs>
                <w:tab w:val="left" w:pos="987"/>
                <w:tab w:val="left" w:pos="2956"/>
              </w:tabs>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190A4E">
            <w:pPr>
              <w:tabs>
                <w:tab w:val="left" w:pos="987"/>
                <w:tab w:val="left" w:pos="2956"/>
              </w:tabs>
              <w:rPr>
                <w:lang w:val="en-US"/>
              </w:rPr>
            </w:pPr>
          </w:p>
        </w:tc>
      </w:tr>
      <w:tr w:rsidR="00190A4E" w:rsidRPr="00190A4E" w14:paraId="628533A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190A4E">
            <w:pPr>
              <w:tabs>
                <w:tab w:val="left" w:pos="987"/>
                <w:tab w:val="left" w:pos="2956"/>
              </w:tabs>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190A4E">
            <w:pPr>
              <w:tabs>
                <w:tab w:val="left" w:pos="987"/>
                <w:tab w:val="left" w:pos="2956"/>
              </w:tabs>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77777777" w:rsidR="00190A4E" w:rsidRPr="00190A4E" w:rsidRDefault="00190A4E" w:rsidP="00190A4E">
            <w:pPr>
              <w:tabs>
                <w:tab w:val="left" w:pos="987"/>
                <w:tab w:val="left" w:pos="2956"/>
              </w:tabs>
              <w:rPr>
                <w:lang w:val="en-US"/>
              </w:rPr>
            </w:pPr>
            <w:r w:rsidRPr="00190A4E">
              <w:rPr>
                <w:rFonts w:ascii="MS Mincho" w:eastAsia="MS Mincho" w:hAnsi="MS Mincho" w:cs="MS Mincho" w:hint="eastAsia"/>
                <w:lang w:val="en-US"/>
              </w:rPr>
              <w:t xml:space="preserve">　</w:t>
            </w: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lastRenderedPageBreak/>
        <w:t>It was pointed out that the parallel branches of the residual blocks have an asymmetry, which might have some impact for the GPU memory allocation. Aspects like may currently not be considered in the computations for memory requirements.</w:t>
      </w:r>
    </w:p>
    <w:p w14:paraId="5DED5843" w14:textId="77777777" w:rsidR="00891136" w:rsidRDefault="00891136" w:rsidP="00891136">
      <w:pPr>
        <w:rPr>
          <w:lang w:val="en-US"/>
        </w:rPr>
      </w:pPr>
      <w:r>
        <w:rPr>
          <w:lang w:val="en-US"/>
        </w:rPr>
        <w:t>Proponents suggest further study outside of EE.</w:t>
      </w:r>
    </w:p>
    <w:p w14:paraId="516A7512" w14:textId="77777777" w:rsidR="00190A4E" w:rsidRPr="00610F83" w:rsidRDefault="00190A4E" w:rsidP="00B0633D">
      <w:pPr>
        <w:tabs>
          <w:tab w:val="left" w:pos="987"/>
          <w:tab w:val="left" w:pos="2956"/>
        </w:tabs>
      </w:pPr>
    </w:p>
    <w:p w14:paraId="1AE6F005" w14:textId="1BEF435A" w:rsidR="00B0633D" w:rsidRPr="00CF512D" w:rsidRDefault="00B0633D" w:rsidP="00B0633D">
      <w:pPr>
        <w:pStyle w:val="berschrift3"/>
      </w:pPr>
      <w:r>
        <w:t xml:space="preserve">Improvements of NNVC </w:t>
      </w:r>
      <w:r w:rsidR="00A60553">
        <w:t xml:space="preserve">technology and/or </w:t>
      </w:r>
      <w:r>
        <w:t xml:space="preserve">base software beyond </w:t>
      </w:r>
      <w:r w:rsidRPr="00CF512D">
        <w:t>EE1 (</w:t>
      </w:r>
      <w:r w:rsidR="008C2DCA">
        <w:t>13</w:t>
      </w:r>
      <w:r w:rsidRPr="00CF512D">
        <w:t>)</w:t>
      </w:r>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Segall</w:t>
      </w:r>
      <w:r w:rsidRPr="00CF512D">
        <w:t>).</w:t>
      </w:r>
    </w:p>
    <w:p w14:paraId="7C869F79" w14:textId="515BCB7E" w:rsidR="00B0633D" w:rsidRDefault="00145B67" w:rsidP="0048675E">
      <w:pPr>
        <w:pStyle w:val="berschrift9"/>
      </w:pPr>
      <w:hyperlink r:id="rId456"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super-resolution will be used for the half size. Compared with VTM-11.0-NNVC-v2, the </w:t>
      </w:r>
      <w:r w:rsidRPr="00891136">
        <w:rPr>
          <w:rFonts w:hint="eastAsia"/>
        </w:rPr>
        <w:t xml:space="preserve">experimental results </w:t>
      </w:r>
      <w:r w:rsidRPr="00891136">
        <w:t>show {-4.42%, -4.83%, -4.11%} and {-7.53%, -8.14%, -7.24%} BD-rate savings for {Y, Cb,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s more than doubled. There is probably gain due to the better encoder decision. However, some of the gain may be due to the fact that the rate/quality is no longer as closely matching as in the previous proposal (see notes under JVET-AB0023).</w:t>
      </w:r>
    </w:p>
    <w:p w14:paraId="1D77027D" w14:textId="3EA4356F" w:rsidR="001919D1" w:rsidRPr="00AA7C8D" w:rsidRDefault="00FC040E" w:rsidP="001919D1">
      <w:pPr>
        <w:rPr>
          <w:lang w:val="en-US"/>
        </w:rPr>
      </w:pPr>
      <w:r w:rsidRPr="00AA7C8D">
        <w:rPr>
          <w:highlight w:val="yellow"/>
          <w:lang w:val="en-US"/>
        </w:rPr>
        <w:t>Investigate in EE</w:t>
      </w:r>
      <w:r>
        <w:rPr>
          <w:lang w:val="en-US"/>
        </w:rPr>
        <w:t>, replacing the previous EE1-2.3.</w:t>
      </w:r>
    </w:p>
    <w:p w14:paraId="53A0CD08" w14:textId="35E3F65D" w:rsidR="00B0633D" w:rsidRDefault="00145B67" w:rsidP="0048675E">
      <w:pPr>
        <w:pStyle w:val="berschrift9"/>
      </w:pPr>
      <w:hyperlink r:id="rId457" w:history="1">
        <w:r w:rsidR="00B0633D" w:rsidRPr="00610F83">
          <w:rPr>
            <w:color w:val="0000FF"/>
            <w:u w:val="single"/>
          </w:rPr>
          <w:t>JVET-AB0101</w:t>
        </w:r>
      </w:hyperlink>
      <w:r w:rsidR="00B0633D" w:rsidRPr="00610F83">
        <w:t xml:space="preserve"> AHG11: Lightweight CNN filter for RPR-based SR with Wavelet Decomposition [H. Lan, C. Jung (Xidian Univ.), Y. Liu, M. Li (OPPO)]</w:t>
      </w:r>
    </w:p>
    <w:p w14:paraId="450C8ED9" w14:textId="681899BB" w:rsidR="00FC040E" w:rsidRPr="00FC040E" w:rsidRDefault="00FC040E" w:rsidP="00FC040E">
      <w:pPr>
        <w:rPr>
          <w:lang w:val="en-US"/>
        </w:rPr>
      </w:pPr>
      <w:bookmarkStart w:id="168" w:name="OLE_LINK2"/>
      <w:r w:rsidRPr="00FC040E">
        <w:rPr>
          <w:rFonts w:hint="eastAsia"/>
          <w:lang w:val="en-US"/>
        </w:rPr>
        <w:t>T</w:t>
      </w:r>
      <w:r w:rsidRPr="00FC040E">
        <w:t>his contribution</w:t>
      </w:r>
      <w:r w:rsidRPr="00FC040E">
        <w:rPr>
          <w:rFonts w:hint="eastAsia"/>
          <w:lang w:val="en-US"/>
        </w:rPr>
        <w:t xml:space="preserve"> proposes</w:t>
      </w:r>
      <w:bookmarkEnd w:id="168"/>
      <w:r w:rsidRPr="00FC040E">
        <w:rPr>
          <w:rFonts w:hint="eastAsia"/>
          <w:lang w:val="en-US"/>
        </w:rPr>
        <w:t xml:space="preserve">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r w:rsidRPr="00FC040E">
        <w:rPr>
          <w:lang w:val="en-US"/>
        </w:rPr>
        <w:t xml:space="preserve">We adopt wavelet </w:t>
      </w:r>
      <w:bookmarkStart w:id="169" w:name="OLE_LINK7"/>
      <w:r w:rsidRPr="00FC040E">
        <w:rPr>
          <w:lang w:val="en-US"/>
        </w:rPr>
        <w:t>decomposition</w:t>
      </w:r>
      <w:r w:rsidRPr="00FC040E">
        <w:rPr>
          <w:rFonts w:hint="eastAsia"/>
          <w:lang w:val="en-US"/>
        </w:rPr>
        <w:t xml:space="preserve"> </w:t>
      </w:r>
      <w:bookmarkEnd w:id="169"/>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lastRenderedPageBreak/>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458"/>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lastRenderedPageBreak/>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ook w:val="04A0" w:firstRow="1" w:lastRow="0" w:firstColumn="1" w:lastColumn="0" w:noHBand="0" w:noVBand="1"/>
      </w:tblPr>
      <w:tblGrid>
        <w:gridCol w:w="1268"/>
        <w:gridCol w:w="4096"/>
        <w:gridCol w:w="3976"/>
      </w:tblGrid>
      <w:tr w:rsidR="00764C06" w:rsidRPr="00764C06" w14:paraId="396949B3"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764C06" w:rsidRDefault="00764C06" w:rsidP="00764C06">
            <w:pPr>
              <w:rPr>
                <w:b/>
                <w:bCs/>
                <w:u w:val="single"/>
                <w:lang w:val="en-US"/>
              </w:rPr>
            </w:pPr>
            <w:r w:rsidRPr="00764C06">
              <w:rPr>
                <w:b/>
                <w:bCs/>
                <w:u w:val="single"/>
                <w:lang w:val="en-US"/>
              </w:rPr>
              <w:t>Network Information in Training Stage</w:t>
            </w:r>
          </w:p>
        </w:tc>
      </w:tr>
      <w:tr w:rsidR="00764C06" w:rsidRPr="00764C06" w14:paraId="66B4DA5A" w14:textId="77777777" w:rsidTr="004D2ED4">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64C06">
            <w:pPr>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64C06">
            <w:pPr>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64C06">
            <w:pPr>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4D2ED4">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64C06">
            <w:pPr>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64C06">
            <w:pPr>
              <w:rPr>
                <w:lang w:val="en-US"/>
              </w:rPr>
            </w:pPr>
            <w:r w:rsidRPr="00764C06">
              <w:rPr>
                <w:lang w:val="en-US"/>
              </w:rPr>
              <w:t>PyTorch v1.</w:t>
            </w:r>
            <w:r w:rsidRPr="00764C06">
              <w:rPr>
                <w:rFonts w:hint="eastAsia"/>
                <w:lang w:val="en-US"/>
              </w:rPr>
              <w:t>1</w:t>
            </w:r>
            <w:r w:rsidRPr="00764C06">
              <w:rPr>
                <w:lang w:val="en-US"/>
              </w:rPr>
              <w:t>.0</w:t>
            </w:r>
          </w:p>
        </w:tc>
      </w:tr>
      <w:tr w:rsidR="00764C06" w:rsidRPr="00764C06" w14:paraId="43F46A65" w14:textId="77777777" w:rsidTr="004D2ED4">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64C06">
            <w:pPr>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64C06">
            <w:pPr>
              <w:rPr>
                <w:lang w:val="en-US"/>
              </w:rPr>
            </w:pPr>
            <w:r w:rsidRPr="00764C06">
              <w:rPr>
                <w:rFonts w:hint="eastAsia"/>
                <w:lang w:val="en-US"/>
              </w:rPr>
              <w:t>1</w:t>
            </w:r>
          </w:p>
        </w:tc>
      </w:tr>
      <w:tr w:rsidR="00764C06" w:rsidRPr="00764C06" w14:paraId="68CDCE27" w14:textId="77777777" w:rsidTr="004D2ED4">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A513794"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1CA3E5F2" w14:textId="77777777" w:rsidTr="004D2ED4">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64C06">
            <w:pPr>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64C06">
            <w:pPr>
              <w:rPr>
                <w:lang w:val="en-US"/>
              </w:rPr>
            </w:pPr>
            <w:r w:rsidRPr="00764C06">
              <w:rPr>
                <w:rFonts w:hint="eastAsia"/>
                <w:lang w:val="en-US"/>
              </w:rPr>
              <w:t>3</w:t>
            </w:r>
            <w:r w:rsidRPr="00764C06">
              <w:rPr>
                <w:lang w:val="en-US"/>
              </w:rPr>
              <w:t>00</w:t>
            </w:r>
          </w:p>
        </w:tc>
      </w:tr>
      <w:tr w:rsidR="00764C06" w:rsidRPr="00764C06" w14:paraId="38ABD56D" w14:textId="77777777" w:rsidTr="004D2ED4">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64C06">
            <w:pPr>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64C06">
            <w:pPr>
              <w:rPr>
                <w:lang w:val="en-US"/>
              </w:rPr>
            </w:pPr>
            <w:r w:rsidRPr="00764C06">
              <w:rPr>
                <w:rFonts w:hint="eastAsia"/>
                <w:lang w:val="en-US"/>
              </w:rPr>
              <w:t>64</w:t>
            </w:r>
          </w:p>
        </w:tc>
      </w:tr>
      <w:tr w:rsidR="00764C06" w:rsidRPr="00764C06" w14:paraId="2CE12063" w14:textId="77777777" w:rsidTr="004D2ED4">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64C06">
            <w:pPr>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64C06">
            <w:pPr>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4D2ED4">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64C06">
            <w:pPr>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64C06">
            <w:pPr>
              <w:rPr>
                <w:lang w:val="en-US"/>
              </w:rPr>
            </w:pPr>
            <w:r w:rsidRPr="00764C06">
              <w:rPr>
                <w:lang w:val="en-US"/>
              </w:rPr>
              <w:t>BVI-DVC, DIV2K</w:t>
            </w:r>
          </w:p>
        </w:tc>
      </w:tr>
      <w:tr w:rsidR="00764C06" w:rsidRPr="00764C06" w14:paraId="4F479468" w14:textId="77777777" w:rsidTr="004D2ED4">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64C06">
            <w:pPr>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64C06">
            <w:pPr>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4D2ED4">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64C06">
            <w:pPr>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64C06">
            <w:pPr>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4D2ED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64C06">
            <w:pPr>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0380285C"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54A309A6"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64C06">
            <w:pPr>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64C06">
            <w:pPr>
              <w:rPr>
                <w:lang w:val="en-US"/>
              </w:rPr>
            </w:pPr>
            <w:r w:rsidRPr="00764C06">
              <w:rPr>
                <w:rFonts w:hint="eastAsia"/>
                <w:lang w:val="en-US"/>
              </w:rPr>
              <w:t>1000/epoch</w:t>
            </w:r>
          </w:p>
        </w:tc>
      </w:tr>
      <w:tr w:rsidR="00764C06" w:rsidRPr="00764C06" w14:paraId="6C91D8DA"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64C06">
            <w:pPr>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64C06">
            <w:pPr>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64C06">
            <w:pPr>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64C06">
            <w:pPr>
              <w:rPr>
                <w:lang w:val="en-US"/>
              </w:rPr>
            </w:pPr>
            <w:r w:rsidRPr="00764C06">
              <w:rPr>
                <w:lang w:val="en-US"/>
              </w:rPr>
              <w:t>1e-4</w:t>
            </w:r>
          </w:p>
        </w:tc>
      </w:tr>
      <w:tr w:rsidR="00764C06" w:rsidRPr="00764C06" w14:paraId="455750EB"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64C06">
            <w:pPr>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64C06">
            <w:pPr>
              <w:rPr>
                <w:lang w:val="en-US"/>
              </w:rPr>
            </w:pPr>
            <w:r w:rsidRPr="00764C06">
              <w:rPr>
                <w:lang w:val="en-US"/>
              </w:rPr>
              <w:t>ADAM</w:t>
            </w:r>
          </w:p>
        </w:tc>
      </w:tr>
      <w:tr w:rsidR="00764C06" w:rsidRPr="00764C06" w14:paraId="65B70994"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64C06">
            <w:pPr>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64C06">
            <w:pPr>
              <w:rPr>
                <w:lang w:val="en-US"/>
              </w:rPr>
            </w:pPr>
            <w:r w:rsidRPr="00764C06">
              <w:rPr>
                <w:lang w:val="en-US"/>
              </w:rPr>
              <w:t>random flipped</w:t>
            </w:r>
          </w:p>
        </w:tc>
      </w:tr>
      <w:tr w:rsidR="00764C06" w:rsidRPr="00764C06" w14:paraId="5BD445C3"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64C06">
            <w:pPr>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3783D98" w14:textId="77777777" w:rsidTr="004D2ED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64C06">
            <w:pPr>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985" w:type="dxa"/>
            <w:tcBorders>
              <w:top w:val="nil"/>
              <w:left w:val="nil"/>
              <w:bottom w:val="single" w:sz="8" w:space="0" w:color="auto"/>
              <w:right w:val="single" w:sz="8" w:space="0" w:color="auto"/>
            </w:tcBorders>
            <w:shd w:val="clear" w:color="auto" w:fill="auto"/>
            <w:noWrap/>
            <w:vAlign w:val="center"/>
          </w:tcPr>
          <w:p w14:paraId="32FA32B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76DFC303" w14:textId="77777777" w:rsidR="00764C06" w:rsidRPr="00764C06" w:rsidRDefault="00764C06" w:rsidP="00764C06">
      <w:pPr>
        <w:rPr>
          <w:lang w:val="en-US"/>
        </w:rPr>
      </w:pPr>
    </w:p>
    <w:tbl>
      <w:tblPr>
        <w:tblStyle w:val="Tabellenraster"/>
        <w:tblW w:w="0" w:type="auto"/>
        <w:tblLook w:val="04A0" w:firstRow="1" w:lastRow="0" w:firstColumn="1" w:lastColumn="0" w:noHBand="0" w:noVBand="1"/>
      </w:tblPr>
      <w:tblGrid>
        <w:gridCol w:w="1253"/>
        <w:gridCol w:w="4467"/>
        <w:gridCol w:w="3630"/>
      </w:tblGrid>
      <w:tr w:rsidR="00764C06" w:rsidRPr="00764C06" w14:paraId="54A30DA5" w14:textId="77777777" w:rsidTr="004D2ED4">
        <w:trPr>
          <w:trHeight w:val="240"/>
        </w:trPr>
        <w:tc>
          <w:tcPr>
            <w:tcW w:w="9350" w:type="dxa"/>
            <w:gridSpan w:val="3"/>
          </w:tcPr>
          <w:p w14:paraId="13A5A476" w14:textId="77777777" w:rsidR="00764C06" w:rsidRPr="00764C06" w:rsidRDefault="00764C06" w:rsidP="00764C06">
            <w:pPr>
              <w:rPr>
                <w:b/>
                <w:bCs/>
                <w:u w:val="single"/>
                <w:lang w:val="en-US"/>
              </w:rPr>
            </w:pPr>
            <w:r w:rsidRPr="00764C06">
              <w:rPr>
                <w:b/>
                <w:bCs/>
                <w:u w:val="single"/>
                <w:lang w:val="en-US"/>
              </w:rPr>
              <w:t>Network Information in Inference Stage</w:t>
            </w:r>
          </w:p>
        </w:tc>
      </w:tr>
      <w:tr w:rsidR="00764C06" w:rsidRPr="00764C06" w14:paraId="7A0E3A60" w14:textId="77777777" w:rsidTr="004D2ED4">
        <w:trPr>
          <w:trHeight w:val="240"/>
        </w:trPr>
        <w:tc>
          <w:tcPr>
            <w:tcW w:w="1129" w:type="dxa"/>
            <w:vMerge w:val="restart"/>
          </w:tcPr>
          <w:p w14:paraId="0E4F576C" w14:textId="77777777" w:rsidR="00764C06" w:rsidRPr="00764C06" w:rsidRDefault="00764C06" w:rsidP="00764C06">
            <w:pPr>
              <w:rPr>
                <w:lang w:val="en-US"/>
              </w:rPr>
            </w:pPr>
            <w:r w:rsidRPr="00764C06">
              <w:rPr>
                <w:lang w:val="en-US"/>
              </w:rPr>
              <w:t>Mandatory</w:t>
            </w:r>
          </w:p>
        </w:tc>
        <w:tc>
          <w:tcPr>
            <w:tcW w:w="8221" w:type="dxa"/>
            <w:gridSpan w:val="2"/>
            <w:noWrap/>
          </w:tcPr>
          <w:p w14:paraId="14D993F7" w14:textId="77777777" w:rsidR="00764C06" w:rsidRPr="00764C06" w:rsidRDefault="00764C06" w:rsidP="00764C06">
            <w:pPr>
              <w:rPr>
                <w:lang w:val="en-US"/>
              </w:rPr>
            </w:pPr>
            <w:r w:rsidRPr="00764C06">
              <w:rPr>
                <w:lang w:val="en-US"/>
              </w:rPr>
              <w:t>HW environment:</w:t>
            </w:r>
          </w:p>
        </w:tc>
      </w:tr>
      <w:tr w:rsidR="00764C06" w:rsidRPr="00764C06" w14:paraId="65EB717D" w14:textId="77777777" w:rsidTr="004D2ED4">
        <w:trPr>
          <w:trHeight w:val="240"/>
        </w:trPr>
        <w:tc>
          <w:tcPr>
            <w:tcW w:w="1129" w:type="dxa"/>
            <w:vMerge/>
          </w:tcPr>
          <w:p w14:paraId="0EE2784D" w14:textId="77777777" w:rsidR="00764C06" w:rsidRPr="00764C06" w:rsidRDefault="00764C06" w:rsidP="00764C06">
            <w:pPr>
              <w:rPr>
                <w:lang w:val="en-US"/>
              </w:rPr>
            </w:pPr>
          </w:p>
        </w:tc>
        <w:tc>
          <w:tcPr>
            <w:tcW w:w="4536" w:type="dxa"/>
            <w:noWrap/>
          </w:tcPr>
          <w:p w14:paraId="212DEC87" w14:textId="77777777" w:rsidR="00764C06" w:rsidRPr="00764C06" w:rsidRDefault="00764C06" w:rsidP="00764C06">
            <w:pPr>
              <w:rPr>
                <w:lang w:val="en-US"/>
              </w:rPr>
            </w:pPr>
            <w:r w:rsidRPr="00764C06">
              <w:rPr>
                <w:lang w:val="en-US"/>
              </w:rPr>
              <w:t>GPU Type</w:t>
            </w:r>
          </w:p>
        </w:tc>
        <w:tc>
          <w:tcPr>
            <w:tcW w:w="3685" w:type="dxa"/>
            <w:noWrap/>
          </w:tcPr>
          <w:p w14:paraId="79D7C69D" w14:textId="77777777" w:rsidR="00764C06" w:rsidRPr="00764C06" w:rsidRDefault="00764C06" w:rsidP="00764C06">
            <w:pPr>
              <w:rPr>
                <w:lang w:val="en-US"/>
              </w:rPr>
            </w:pPr>
            <w:r w:rsidRPr="00764C06">
              <w:rPr>
                <w:lang w:val="en-US"/>
              </w:rPr>
              <w:t>CPU only</w:t>
            </w:r>
          </w:p>
        </w:tc>
      </w:tr>
      <w:tr w:rsidR="00764C06" w:rsidRPr="00764C06" w14:paraId="47BCD040" w14:textId="77777777" w:rsidTr="004D2ED4">
        <w:trPr>
          <w:trHeight w:val="240"/>
        </w:trPr>
        <w:tc>
          <w:tcPr>
            <w:tcW w:w="1129" w:type="dxa"/>
            <w:vMerge/>
          </w:tcPr>
          <w:p w14:paraId="146DBD60" w14:textId="77777777" w:rsidR="00764C06" w:rsidRPr="00764C06" w:rsidRDefault="00764C06" w:rsidP="00764C06">
            <w:pPr>
              <w:rPr>
                <w:lang w:val="en-US"/>
              </w:rPr>
            </w:pPr>
          </w:p>
        </w:tc>
        <w:tc>
          <w:tcPr>
            <w:tcW w:w="4536" w:type="dxa"/>
            <w:noWrap/>
          </w:tcPr>
          <w:p w14:paraId="5106D41B" w14:textId="77777777" w:rsidR="00764C06" w:rsidRPr="00764C06" w:rsidRDefault="00764C06" w:rsidP="00764C06">
            <w:pPr>
              <w:rPr>
                <w:lang w:val="en-US"/>
              </w:rPr>
            </w:pPr>
            <w:r w:rsidRPr="00764C06">
              <w:rPr>
                <w:lang w:val="en-US"/>
              </w:rPr>
              <w:t>Framework:</w:t>
            </w:r>
          </w:p>
        </w:tc>
        <w:tc>
          <w:tcPr>
            <w:tcW w:w="3685" w:type="dxa"/>
            <w:noWrap/>
          </w:tcPr>
          <w:p w14:paraId="0E03ED8C" w14:textId="77777777" w:rsidR="00764C06" w:rsidRPr="00764C06" w:rsidRDefault="00764C06" w:rsidP="00764C06">
            <w:pPr>
              <w:rPr>
                <w:lang w:val="en-US"/>
              </w:rPr>
            </w:pPr>
            <w:r w:rsidRPr="00764C06">
              <w:rPr>
                <w:lang w:val="en-US"/>
              </w:rPr>
              <w:t>Libtorch v1.9.0</w:t>
            </w:r>
          </w:p>
        </w:tc>
      </w:tr>
      <w:tr w:rsidR="00764C06" w:rsidRPr="00764C06" w14:paraId="602AC2D1" w14:textId="77777777" w:rsidTr="004D2ED4">
        <w:trPr>
          <w:trHeight w:val="240"/>
        </w:trPr>
        <w:tc>
          <w:tcPr>
            <w:tcW w:w="1129" w:type="dxa"/>
            <w:vMerge/>
          </w:tcPr>
          <w:p w14:paraId="318E1087" w14:textId="77777777" w:rsidR="00764C06" w:rsidRPr="00764C06" w:rsidRDefault="00764C06" w:rsidP="00764C06">
            <w:pPr>
              <w:rPr>
                <w:lang w:val="en-US"/>
              </w:rPr>
            </w:pPr>
          </w:p>
        </w:tc>
        <w:tc>
          <w:tcPr>
            <w:tcW w:w="4536" w:type="dxa"/>
            <w:noWrap/>
          </w:tcPr>
          <w:p w14:paraId="321CC663" w14:textId="77777777" w:rsidR="00764C06" w:rsidRPr="00764C06" w:rsidRDefault="00764C06" w:rsidP="00764C06">
            <w:pPr>
              <w:rPr>
                <w:lang w:val="en-US"/>
              </w:rPr>
            </w:pPr>
            <w:r w:rsidRPr="00764C06">
              <w:rPr>
                <w:lang w:val="en-US"/>
              </w:rPr>
              <w:t>Number of GPUs per Task</w:t>
            </w:r>
          </w:p>
        </w:tc>
        <w:tc>
          <w:tcPr>
            <w:tcW w:w="3685" w:type="dxa"/>
            <w:noWrap/>
          </w:tcPr>
          <w:p w14:paraId="14F39869" w14:textId="77777777" w:rsidR="00764C06" w:rsidRPr="00764C06" w:rsidRDefault="00764C06" w:rsidP="00764C06">
            <w:pPr>
              <w:rPr>
                <w:lang w:val="en-US"/>
              </w:rPr>
            </w:pPr>
            <w:r w:rsidRPr="00764C06">
              <w:rPr>
                <w:lang w:val="en-US"/>
              </w:rPr>
              <w:t>0</w:t>
            </w:r>
          </w:p>
        </w:tc>
      </w:tr>
      <w:tr w:rsidR="00764C06" w:rsidRPr="00764C06" w14:paraId="5E098373" w14:textId="77777777" w:rsidTr="004D2ED4">
        <w:trPr>
          <w:trHeight w:val="240"/>
        </w:trPr>
        <w:tc>
          <w:tcPr>
            <w:tcW w:w="1129" w:type="dxa"/>
            <w:vMerge/>
          </w:tcPr>
          <w:p w14:paraId="6380C17D" w14:textId="77777777" w:rsidR="00764C06" w:rsidRPr="00764C06" w:rsidRDefault="00764C06" w:rsidP="00764C06">
            <w:pPr>
              <w:rPr>
                <w:lang w:val="en-US"/>
              </w:rPr>
            </w:pPr>
          </w:p>
        </w:tc>
        <w:tc>
          <w:tcPr>
            <w:tcW w:w="4536" w:type="dxa"/>
            <w:noWrap/>
          </w:tcPr>
          <w:p w14:paraId="5D8BB206"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5339734F"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794D3007" w14:textId="77777777" w:rsidTr="004D2ED4">
        <w:trPr>
          <w:trHeight w:val="240"/>
        </w:trPr>
        <w:tc>
          <w:tcPr>
            <w:tcW w:w="1129" w:type="dxa"/>
            <w:vMerge/>
          </w:tcPr>
          <w:p w14:paraId="2E04C63E" w14:textId="77777777" w:rsidR="00764C06" w:rsidRPr="00764C06" w:rsidRDefault="00764C06" w:rsidP="00764C06">
            <w:pPr>
              <w:rPr>
                <w:lang w:val="en-US"/>
              </w:rPr>
            </w:pPr>
          </w:p>
        </w:tc>
        <w:tc>
          <w:tcPr>
            <w:tcW w:w="4536" w:type="dxa"/>
            <w:noWrap/>
          </w:tcPr>
          <w:p w14:paraId="08360ED8" w14:textId="77777777" w:rsidR="00764C06" w:rsidRPr="00764C06" w:rsidRDefault="00764C06" w:rsidP="00764C06">
            <w:pPr>
              <w:rPr>
                <w:lang w:val="en-US"/>
              </w:rPr>
            </w:pPr>
            <w:r w:rsidRPr="00764C06">
              <w:rPr>
                <w:lang w:val="en-US"/>
              </w:rPr>
              <w:t>Number of Parameters (Each Model)</w:t>
            </w:r>
          </w:p>
        </w:tc>
        <w:tc>
          <w:tcPr>
            <w:tcW w:w="3685" w:type="dxa"/>
            <w:noWrap/>
          </w:tcPr>
          <w:p w14:paraId="1CE4318A" w14:textId="77777777" w:rsidR="00764C06" w:rsidRPr="00764C06" w:rsidRDefault="00764C06" w:rsidP="00764C06">
            <w:pPr>
              <w:rPr>
                <w:lang w:val="en-US"/>
              </w:rPr>
            </w:pPr>
            <w:r w:rsidRPr="00764C06">
              <w:rPr>
                <w:rFonts w:hint="eastAsia"/>
                <w:lang w:val="en-US"/>
              </w:rPr>
              <w:t xml:space="preserve">2.38 </w:t>
            </w:r>
            <w:r w:rsidRPr="00764C06">
              <w:rPr>
                <w:lang w:val="en-US"/>
              </w:rPr>
              <w:t>M</w:t>
            </w:r>
          </w:p>
        </w:tc>
      </w:tr>
      <w:tr w:rsidR="00764C06" w:rsidRPr="00764C06" w14:paraId="63CE85F5" w14:textId="77777777" w:rsidTr="004D2ED4">
        <w:trPr>
          <w:trHeight w:val="240"/>
        </w:trPr>
        <w:tc>
          <w:tcPr>
            <w:tcW w:w="1129" w:type="dxa"/>
            <w:vMerge/>
          </w:tcPr>
          <w:p w14:paraId="213885E4" w14:textId="77777777" w:rsidR="00764C06" w:rsidRPr="00764C06" w:rsidRDefault="00764C06" w:rsidP="00764C06">
            <w:pPr>
              <w:rPr>
                <w:lang w:val="en-US"/>
              </w:rPr>
            </w:pPr>
          </w:p>
        </w:tc>
        <w:tc>
          <w:tcPr>
            <w:tcW w:w="4536" w:type="dxa"/>
            <w:noWrap/>
          </w:tcPr>
          <w:p w14:paraId="10752D5C" w14:textId="77777777" w:rsidR="00764C06" w:rsidRPr="00764C06" w:rsidRDefault="00764C06" w:rsidP="00764C06">
            <w:pPr>
              <w:rPr>
                <w:lang w:val="en-US"/>
              </w:rPr>
            </w:pPr>
            <w:r w:rsidRPr="00764C06">
              <w:rPr>
                <w:lang w:val="en-US"/>
              </w:rPr>
              <w:t>Total Number of Parameters (All Models)</w:t>
            </w:r>
          </w:p>
        </w:tc>
        <w:tc>
          <w:tcPr>
            <w:tcW w:w="3685" w:type="dxa"/>
            <w:noWrap/>
          </w:tcPr>
          <w:p w14:paraId="7A59D85E" w14:textId="77777777" w:rsidR="00764C06" w:rsidRPr="00764C06" w:rsidRDefault="00764C06" w:rsidP="00764C06">
            <w:pPr>
              <w:rPr>
                <w:lang w:val="en-US"/>
              </w:rPr>
            </w:pPr>
            <w:r w:rsidRPr="00764C06">
              <w:rPr>
                <w:rFonts w:hint="eastAsia"/>
                <w:lang w:val="en-US"/>
              </w:rPr>
              <w:t xml:space="preserve">14 </w:t>
            </w:r>
            <w:r w:rsidRPr="00764C06">
              <w:rPr>
                <w:lang w:val="en-US"/>
              </w:rPr>
              <w:t>M total</w:t>
            </w:r>
          </w:p>
        </w:tc>
      </w:tr>
      <w:tr w:rsidR="00764C06" w:rsidRPr="00764C06" w14:paraId="3C6AD30D" w14:textId="77777777" w:rsidTr="004D2ED4">
        <w:trPr>
          <w:trHeight w:val="240"/>
        </w:trPr>
        <w:tc>
          <w:tcPr>
            <w:tcW w:w="1129" w:type="dxa"/>
            <w:vMerge/>
          </w:tcPr>
          <w:p w14:paraId="04F5F2EE" w14:textId="77777777" w:rsidR="00764C06" w:rsidRPr="00764C06" w:rsidRDefault="00764C06" w:rsidP="00764C06">
            <w:pPr>
              <w:rPr>
                <w:lang w:val="en-US"/>
              </w:rPr>
            </w:pPr>
          </w:p>
        </w:tc>
        <w:tc>
          <w:tcPr>
            <w:tcW w:w="4536" w:type="dxa"/>
            <w:noWrap/>
          </w:tcPr>
          <w:p w14:paraId="6A754FA7" w14:textId="77777777" w:rsidR="00764C06" w:rsidRPr="00764C06" w:rsidRDefault="00764C06" w:rsidP="00764C06">
            <w:pPr>
              <w:rPr>
                <w:lang w:val="en-US"/>
              </w:rPr>
            </w:pPr>
            <w:r w:rsidRPr="00764C06">
              <w:rPr>
                <w:lang w:val="en-US"/>
              </w:rPr>
              <w:t>Parameter Precision (Bits)</w:t>
            </w:r>
          </w:p>
        </w:tc>
        <w:tc>
          <w:tcPr>
            <w:tcW w:w="3685" w:type="dxa"/>
            <w:noWrap/>
          </w:tcPr>
          <w:p w14:paraId="317DA68A" w14:textId="77777777" w:rsidR="00764C06" w:rsidRPr="00764C06" w:rsidRDefault="00764C06" w:rsidP="00764C06">
            <w:pPr>
              <w:rPr>
                <w:lang w:val="en-US"/>
              </w:rPr>
            </w:pPr>
            <w:r w:rsidRPr="00764C06">
              <w:rPr>
                <w:lang w:val="en-US"/>
              </w:rPr>
              <w:t>32</w:t>
            </w:r>
          </w:p>
        </w:tc>
      </w:tr>
      <w:tr w:rsidR="00764C06" w:rsidRPr="00764C06" w14:paraId="00C35E99" w14:textId="77777777" w:rsidTr="004D2ED4">
        <w:trPr>
          <w:trHeight w:val="240"/>
        </w:trPr>
        <w:tc>
          <w:tcPr>
            <w:tcW w:w="1129" w:type="dxa"/>
            <w:vMerge/>
          </w:tcPr>
          <w:p w14:paraId="692F682C" w14:textId="77777777" w:rsidR="00764C06" w:rsidRPr="00764C06" w:rsidRDefault="00764C06" w:rsidP="00764C06">
            <w:pPr>
              <w:rPr>
                <w:lang w:val="en-US"/>
              </w:rPr>
            </w:pPr>
          </w:p>
        </w:tc>
        <w:tc>
          <w:tcPr>
            <w:tcW w:w="4536" w:type="dxa"/>
            <w:noWrap/>
          </w:tcPr>
          <w:p w14:paraId="5ABC40A4" w14:textId="77777777" w:rsidR="00764C06" w:rsidRPr="00764C06" w:rsidRDefault="00764C06" w:rsidP="00764C06">
            <w:pPr>
              <w:rPr>
                <w:lang w:val="en-US"/>
              </w:rPr>
            </w:pPr>
            <w:r w:rsidRPr="00764C06">
              <w:rPr>
                <w:lang w:val="en-US"/>
              </w:rPr>
              <w:t>Memory Parameter (MB)</w:t>
            </w:r>
          </w:p>
        </w:tc>
        <w:tc>
          <w:tcPr>
            <w:tcW w:w="3685" w:type="dxa"/>
            <w:noWrap/>
          </w:tcPr>
          <w:p w14:paraId="0308B98F" w14:textId="77777777" w:rsidR="00764C06" w:rsidRPr="00764C06" w:rsidRDefault="00764C06" w:rsidP="00764C06">
            <w:pPr>
              <w:rPr>
                <w:lang w:val="en-US"/>
              </w:rPr>
            </w:pPr>
            <w:r w:rsidRPr="00764C06">
              <w:rPr>
                <w:rFonts w:hint="eastAsia"/>
                <w:lang w:val="en-US"/>
              </w:rPr>
              <w:t xml:space="preserve">9.6 </w:t>
            </w:r>
            <w:r w:rsidRPr="00764C06">
              <w:rPr>
                <w:lang w:val="en-US"/>
              </w:rPr>
              <w:t>M total</w:t>
            </w:r>
          </w:p>
        </w:tc>
      </w:tr>
      <w:tr w:rsidR="00764C06" w:rsidRPr="00764C06" w14:paraId="1C03AB89" w14:textId="77777777" w:rsidTr="004D2ED4">
        <w:trPr>
          <w:trHeight w:val="240"/>
        </w:trPr>
        <w:tc>
          <w:tcPr>
            <w:tcW w:w="1129" w:type="dxa"/>
            <w:vMerge/>
          </w:tcPr>
          <w:p w14:paraId="6210B72C" w14:textId="77777777" w:rsidR="00764C06" w:rsidRPr="00764C06" w:rsidRDefault="00764C06" w:rsidP="00764C06">
            <w:pPr>
              <w:rPr>
                <w:lang w:val="en-US"/>
              </w:rPr>
            </w:pPr>
          </w:p>
        </w:tc>
        <w:tc>
          <w:tcPr>
            <w:tcW w:w="4536" w:type="dxa"/>
            <w:noWrap/>
          </w:tcPr>
          <w:p w14:paraId="36500E89" w14:textId="77777777" w:rsidR="00764C06" w:rsidRPr="00764C06" w:rsidRDefault="00764C06" w:rsidP="00764C06">
            <w:pPr>
              <w:rPr>
                <w:lang w:val="en-US"/>
              </w:rPr>
            </w:pPr>
            <w:r w:rsidRPr="00764C06">
              <w:rPr>
                <w:lang w:val="en-US"/>
              </w:rPr>
              <w:t>Multiply Accumulate (MAC)/pixel</w:t>
            </w:r>
          </w:p>
        </w:tc>
        <w:tc>
          <w:tcPr>
            <w:tcW w:w="3685" w:type="dxa"/>
            <w:noWrap/>
          </w:tcPr>
          <w:p w14:paraId="384A78A9" w14:textId="77777777" w:rsidR="00764C06" w:rsidRPr="00764C06" w:rsidRDefault="00764C06" w:rsidP="00764C06">
            <w:pPr>
              <w:rPr>
                <w:lang w:val="en-US"/>
              </w:rPr>
            </w:pPr>
            <w:r w:rsidRPr="00764C06">
              <w:rPr>
                <w:rFonts w:hint="eastAsia"/>
                <w:lang w:val="en-US"/>
              </w:rPr>
              <w:t>2193.9 K/pixel</w:t>
            </w:r>
          </w:p>
        </w:tc>
      </w:tr>
      <w:tr w:rsidR="00764C06" w:rsidRPr="00764C06" w14:paraId="07C2E91F" w14:textId="77777777" w:rsidTr="004D2ED4">
        <w:trPr>
          <w:trHeight w:val="240"/>
        </w:trPr>
        <w:tc>
          <w:tcPr>
            <w:tcW w:w="1129" w:type="dxa"/>
            <w:vMerge w:val="restart"/>
            <w:noWrap/>
          </w:tcPr>
          <w:p w14:paraId="53D86CD4" w14:textId="77777777" w:rsidR="00764C06" w:rsidRPr="00764C06" w:rsidRDefault="00764C06" w:rsidP="00764C06">
            <w:pPr>
              <w:rPr>
                <w:lang w:val="en-US"/>
              </w:rPr>
            </w:pPr>
            <w:r w:rsidRPr="00764C06">
              <w:rPr>
                <w:lang w:val="en-US"/>
              </w:rPr>
              <w:t>Optional</w:t>
            </w:r>
          </w:p>
        </w:tc>
        <w:tc>
          <w:tcPr>
            <w:tcW w:w="4536" w:type="dxa"/>
            <w:noWrap/>
          </w:tcPr>
          <w:p w14:paraId="30D3D47D"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498B803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6C388A80" w14:textId="77777777" w:rsidTr="004D2ED4">
        <w:trPr>
          <w:trHeight w:val="240"/>
        </w:trPr>
        <w:tc>
          <w:tcPr>
            <w:tcW w:w="1129" w:type="dxa"/>
            <w:vMerge/>
          </w:tcPr>
          <w:p w14:paraId="5B75F8A4" w14:textId="77777777" w:rsidR="00764C06" w:rsidRPr="00764C06" w:rsidRDefault="00764C06" w:rsidP="00764C06">
            <w:pPr>
              <w:rPr>
                <w:lang w:val="en-US"/>
              </w:rPr>
            </w:pPr>
          </w:p>
        </w:tc>
        <w:tc>
          <w:tcPr>
            <w:tcW w:w="4536" w:type="dxa"/>
            <w:noWrap/>
          </w:tcPr>
          <w:p w14:paraId="57D09620" w14:textId="77777777" w:rsidR="00764C06" w:rsidRPr="00764C06" w:rsidRDefault="00764C06" w:rsidP="00764C06">
            <w:pPr>
              <w:rPr>
                <w:lang w:val="en-US"/>
              </w:rPr>
            </w:pPr>
            <w:r w:rsidRPr="00764C06">
              <w:rPr>
                <w:lang w:val="en-US"/>
              </w:rPr>
              <w:t>Total Conv. Layers</w:t>
            </w:r>
          </w:p>
        </w:tc>
        <w:tc>
          <w:tcPr>
            <w:tcW w:w="3685" w:type="dxa"/>
            <w:noWrap/>
          </w:tcPr>
          <w:p w14:paraId="781C2EB3" w14:textId="77777777" w:rsidR="00764C06" w:rsidRPr="00764C06" w:rsidRDefault="00764C06" w:rsidP="00764C06">
            <w:pPr>
              <w:rPr>
                <w:lang w:val="en-US"/>
              </w:rPr>
            </w:pPr>
            <w:bookmarkStart w:id="170" w:name="OLE_LINK9"/>
            <w:r w:rsidRPr="00764C06">
              <w:rPr>
                <w:rFonts w:hint="eastAsia"/>
                <w:lang w:val="en-US"/>
              </w:rPr>
              <w:t>57</w:t>
            </w:r>
            <w:r w:rsidRPr="00764C06">
              <w:rPr>
                <w:lang w:val="en-US"/>
              </w:rPr>
              <w:t xml:space="preserve"> Common </w:t>
            </w:r>
            <w:proofErr w:type="gramStart"/>
            <w:r w:rsidRPr="00764C06">
              <w:rPr>
                <w:lang w:val="en-US"/>
              </w:rPr>
              <w:t>convolution</w:t>
            </w:r>
            <w:bookmarkEnd w:id="170"/>
            <w:proofErr w:type="gramEnd"/>
          </w:p>
        </w:tc>
      </w:tr>
      <w:tr w:rsidR="00764C06" w:rsidRPr="00764C06" w14:paraId="6587CC07" w14:textId="77777777" w:rsidTr="004D2ED4">
        <w:trPr>
          <w:trHeight w:val="240"/>
        </w:trPr>
        <w:tc>
          <w:tcPr>
            <w:tcW w:w="1129" w:type="dxa"/>
            <w:vMerge/>
          </w:tcPr>
          <w:p w14:paraId="50264BE8" w14:textId="77777777" w:rsidR="00764C06" w:rsidRPr="00764C06" w:rsidRDefault="00764C06" w:rsidP="00764C06">
            <w:pPr>
              <w:rPr>
                <w:lang w:val="en-US"/>
              </w:rPr>
            </w:pPr>
          </w:p>
        </w:tc>
        <w:tc>
          <w:tcPr>
            <w:tcW w:w="4536" w:type="dxa"/>
            <w:noWrap/>
          </w:tcPr>
          <w:p w14:paraId="683AE36A" w14:textId="77777777" w:rsidR="00764C06" w:rsidRPr="00764C06" w:rsidRDefault="00764C06" w:rsidP="00764C06">
            <w:pPr>
              <w:rPr>
                <w:lang w:val="en-US"/>
              </w:rPr>
            </w:pPr>
            <w:r w:rsidRPr="00764C06">
              <w:rPr>
                <w:lang w:val="en-US"/>
              </w:rPr>
              <w:t>Total FC Layers</w:t>
            </w:r>
          </w:p>
        </w:tc>
        <w:tc>
          <w:tcPr>
            <w:tcW w:w="3685" w:type="dxa"/>
            <w:noWrap/>
          </w:tcPr>
          <w:p w14:paraId="36333512" w14:textId="77777777" w:rsidR="00764C06" w:rsidRPr="00764C06" w:rsidRDefault="00764C06" w:rsidP="00764C06">
            <w:pPr>
              <w:rPr>
                <w:lang w:val="en-US"/>
              </w:rPr>
            </w:pPr>
            <w:r w:rsidRPr="00764C06">
              <w:rPr>
                <w:rFonts w:hint="eastAsia"/>
                <w:lang w:val="en-US"/>
              </w:rPr>
              <w:t>0</w:t>
            </w:r>
          </w:p>
        </w:tc>
      </w:tr>
      <w:tr w:rsidR="00764C06" w:rsidRPr="00764C06" w14:paraId="2525DD40" w14:textId="77777777" w:rsidTr="004D2ED4">
        <w:trPr>
          <w:trHeight w:val="240"/>
        </w:trPr>
        <w:tc>
          <w:tcPr>
            <w:tcW w:w="1129" w:type="dxa"/>
            <w:vMerge/>
          </w:tcPr>
          <w:p w14:paraId="25AB163D" w14:textId="77777777" w:rsidR="00764C06" w:rsidRPr="00764C06" w:rsidRDefault="00764C06" w:rsidP="00764C06">
            <w:pPr>
              <w:rPr>
                <w:lang w:val="en-US"/>
              </w:rPr>
            </w:pPr>
          </w:p>
        </w:tc>
        <w:tc>
          <w:tcPr>
            <w:tcW w:w="4536" w:type="dxa"/>
            <w:noWrap/>
          </w:tcPr>
          <w:p w14:paraId="2F80F901" w14:textId="77777777" w:rsidR="00764C06" w:rsidRPr="00764C06" w:rsidRDefault="00764C06" w:rsidP="00764C06">
            <w:pPr>
              <w:rPr>
                <w:lang w:val="en-US"/>
              </w:rPr>
            </w:pPr>
            <w:r w:rsidRPr="00764C06">
              <w:rPr>
                <w:lang w:val="en-US"/>
              </w:rPr>
              <w:t>Total Memory (MB)</w:t>
            </w:r>
          </w:p>
        </w:tc>
        <w:tc>
          <w:tcPr>
            <w:tcW w:w="3685" w:type="dxa"/>
            <w:noWrap/>
          </w:tcPr>
          <w:p w14:paraId="01DD62D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0B5E9A81" w14:textId="77777777" w:rsidTr="004D2ED4">
        <w:trPr>
          <w:trHeight w:val="240"/>
        </w:trPr>
        <w:tc>
          <w:tcPr>
            <w:tcW w:w="1129" w:type="dxa"/>
            <w:vMerge/>
          </w:tcPr>
          <w:p w14:paraId="38A59F7E" w14:textId="77777777" w:rsidR="00764C06" w:rsidRPr="00764C06" w:rsidRDefault="00764C06" w:rsidP="00764C06">
            <w:pPr>
              <w:rPr>
                <w:lang w:val="en-US"/>
              </w:rPr>
            </w:pPr>
          </w:p>
        </w:tc>
        <w:tc>
          <w:tcPr>
            <w:tcW w:w="4536" w:type="dxa"/>
            <w:noWrap/>
          </w:tcPr>
          <w:p w14:paraId="44E47AF1" w14:textId="77777777" w:rsidR="00764C06" w:rsidRPr="00764C06" w:rsidRDefault="00764C06" w:rsidP="00764C06">
            <w:pPr>
              <w:rPr>
                <w:lang w:val="en-US"/>
              </w:rPr>
            </w:pPr>
            <w:r w:rsidRPr="00764C06">
              <w:rPr>
                <w:lang w:val="en-US"/>
              </w:rPr>
              <w:t>Batch size:</w:t>
            </w:r>
          </w:p>
        </w:tc>
        <w:tc>
          <w:tcPr>
            <w:tcW w:w="3685" w:type="dxa"/>
            <w:noWrap/>
          </w:tcPr>
          <w:p w14:paraId="0C4D450C" w14:textId="77777777" w:rsidR="00764C06" w:rsidRPr="00764C06" w:rsidRDefault="00764C06" w:rsidP="00764C06">
            <w:pPr>
              <w:rPr>
                <w:lang w:val="en-US"/>
              </w:rPr>
            </w:pPr>
            <w:r w:rsidRPr="00764C06">
              <w:rPr>
                <w:lang w:val="en-US"/>
              </w:rPr>
              <w:t>1</w:t>
            </w:r>
          </w:p>
        </w:tc>
      </w:tr>
      <w:tr w:rsidR="00764C06" w:rsidRPr="00764C06" w14:paraId="619B2E02" w14:textId="77777777" w:rsidTr="004D2ED4">
        <w:trPr>
          <w:trHeight w:val="240"/>
        </w:trPr>
        <w:tc>
          <w:tcPr>
            <w:tcW w:w="1129" w:type="dxa"/>
            <w:vMerge/>
          </w:tcPr>
          <w:p w14:paraId="475A02BB" w14:textId="77777777" w:rsidR="00764C06" w:rsidRPr="00764C06" w:rsidRDefault="00764C06" w:rsidP="00764C06">
            <w:pPr>
              <w:rPr>
                <w:lang w:val="en-US"/>
              </w:rPr>
            </w:pPr>
          </w:p>
        </w:tc>
        <w:tc>
          <w:tcPr>
            <w:tcW w:w="4536" w:type="dxa"/>
            <w:noWrap/>
          </w:tcPr>
          <w:p w14:paraId="63279ECA" w14:textId="77777777" w:rsidR="00764C06" w:rsidRPr="00764C06" w:rsidRDefault="00764C06" w:rsidP="00764C06">
            <w:pPr>
              <w:rPr>
                <w:lang w:val="en-US"/>
              </w:rPr>
            </w:pPr>
            <w:r w:rsidRPr="00764C06">
              <w:rPr>
                <w:lang w:val="en-US"/>
              </w:rPr>
              <w:t>Patch size</w:t>
            </w:r>
          </w:p>
        </w:tc>
        <w:tc>
          <w:tcPr>
            <w:tcW w:w="3685" w:type="dxa"/>
            <w:noWrap/>
          </w:tcPr>
          <w:p w14:paraId="0203A9F1" w14:textId="77777777" w:rsidR="00764C06" w:rsidRPr="00764C06" w:rsidRDefault="00764C06" w:rsidP="00764C06">
            <w:pPr>
              <w:rPr>
                <w:lang w:val="en-US"/>
              </w:rPr>
            </w:pPr>
            <w:r w:rsidRPr="00764C06">
              <w:rPr>
                <w:lang w:val="en-US"/>
              </w:rPr>
              <w:t>Whole frame</w:t>
            </w:r>
          </w:p>
        </w:tc>
      </w:tr>
      <w:tr w:rsidR="00764C06" w:rsidRPr="00764C06" w14:paraId="285F335E" w14:textId="77777777" w:rsidTr="004D2ED4">
        <w:trPr>
          <w:trHeight w:val="240"/>
        </w:trPr>
        <w:tc>
          <w:tcPr>
            <w:tcW w:w="1129" w:type="dxa"/>
            <w:vMerge/>
          </w:tcPr>
          <w:p w14:paraId="1940EA0F" w14:textId="77777777" w:rsidR="00764C06" w:rsidRPr="00764C06" w:rsidRDefault="00764C06" w:rsidP="00764C06">
            <w:pPr>
              <w:rPr>
                <w:lang w:val="en-US"/>
              </w:rPr>
            </w:pPr>
          </w:p>
        </w:tc>
        <w:tc>
          <w:tcPr>
            <w:tcW w:w="4536" w:type="dxa"/>
            <w:noWrap/>
          </w:tcPr>
          <w:p w14:paraId="6A5FF812" w14:textId="77777777" w:rsidR="00764C06" w:rsidRPr="00764C06" w:rsidRDefault="00764C06" w:rsidP="00764C06">
            <w:pPr>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64C06">
            <w:pPr>
              <w:rPr>
                <w:lang w:val="en-US"/>
              </w:rPr>
            </w:pPr>
          </w:p>
        </w:tc>
      </w:tr>
      <w:tr w:rsidR="00764C06" w:rsidRPr="00764C06" w14:paraId="56075A27" w14:textId="77777777" w:rsidTr="004D2ED4">
        <w:trPr>
          <w:trHeight w:val="240"/>
        </w:trPr>
        <w:tc>
          <w:tcPr>
            <w:tcW w:w="1129" w:type="dxa"/>
            <w:vMerge/>
          </w:tcPr>
          <w:p w14:paraId="674254D1" w14:textId="77777777" w:rsidR="00764C06" w:rsidRPr="00764C06" w:rsidRDefault="00764C06" w:rsidP="00764C06">
            <w:pPr>
              <w:rPr>
                <w:lang w:val="en-US"/>
              </w:rPr>
            </w:pPr>
          </w:p>
        </w:tc>
        <w:tc>
          <w:tcPr>
            <w:tcW w:w="4536" w:type="dxa"/>
            <w:noWrap/>
          </w:tcPr>
          <w:p w14:paraId="76BCD48D" w14:textId="77777777" w:rsidR="00764C06" w:rsidRPr="00764C06" w:rsidRDefault="00764C06" w:rsidP="00764C06">
            <w:pPr>
              <w:rPr>
                <w:lang w:val="en-US"/>
              </w:rPr>
            </w:pPr>
            <w:r w:rsidRPr="00764C06">
              <w:rPr>
                <w:lang w:val="en-US"/>
              </w:rPr>
              <w:t>Peak Memory Usage (Total)</w:t>
            </w:r>
          </w:p>
        </w:tc>
        <w:tc>
          <w:tcPr>
            <w:tcW w:w="3685" w:type="dxa"/>
            <w:noWrap/>
          </w:tcPr>
          <w:p w14:paraId="45332460"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2B53B577" w14:textId="77777777" w:rsidTr="004D2ED4">
        <w:trPr>
          <w:trHeight w:val="240"/>
        </w:trPr>
        <w:tc>
          <w:tcPr>
            <w:tcW w:w="1129" w:type="dxa"/>
            <w:vMerge/>
          </w:tcPr>
          <w:p w14:paraId="731A7DDB" w14:textId="77777777" w:rsidR="00764C06" w:rsidRPr="00764C06" w:rsidRDefault="00764C06" w:rsidP="00764C06">
            <w:pPr>
              <w:rPr>
                <w:lang w:val="en-US"/>
              </w:rPr>
            </w:pPr>
          </w:p>
        </w:tc>
        <w:tc>
          <w:tcPr>
            <w:tcW w:w="4536" w:type="dxa"/>
            <w:noWrap/>
          </w:tcPr>
          <w:p w14:paraId="5A5B25C8" w14:textId="77777777" w:rsidR="00764C06" w:rsidRPr="00764C06" w:rsidRDefault="00764C06" w:rsidP="00764C06">
            <w:pPr>
              <w:rPr>
                <w:lang w:val="en-US"/>
              </w:rPr>
            </w:pPr>
            <w:r w:rsidRPr="00764C06">
              <w:rPr>
                <w:lang w:val="en-US"/>
              </w:rPr>
              <w:t>Peak Memory Usage (per Model)</w:t>
            </w:r>
          </w:p>
        </w:tc>
        <w:tc>
          <w:tcPr>
            <w:tcW w:w="3685" w:type="dxa"/>
            <w:noWrap/>
          </w:tcPr>
          <w:p w14:paraId="75C540CB"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3A15ED5A" w14:textId="77777777" w:rsidTr="004D2ED4">
        <w:trPr>
          <w:trHeight w:val="240"/>
        </w:trPr>
        <w:tc>
          <w:tcPr>
            <w:tcW w:w="1129" w:type="dxa"/>
            <w:vMerge/>
          </w:tcPr>
          <w:p w14:paraId="45656AAD" w14:textId="77777777" w:rsidR="00764C06" w:rsidRPr="00764C06" w:rsidRDefault="00764C06" w:rsidP="00764C06">
            <w:pPr>
              <w:rPr>
                <w:lang w:val="en-US"/>
              </w:rPr>
            </w:pPr>
          </w:p>
        </w:tc>
        <w:tc>
          <w:tcPr>
            <w:tcW w:w="4536" w:type="dxa"/>
            <w:noWrap/>
          </w:tcPr>
          <w:p w14:paraId="5EBA3D85" w14:textId="77777777" w:rsidR="00764C06" w:rsidRPr="00764C06" w:rsidRDefault="00764C06" w:rsidP="00764C06">
            <w:pPr>
              <w:rPr>
                <w:lang w:val="en-US"/>
              </w:rPr>
            </w:pPr>
            <w:r w:rsidRPr="00764C06">
              <w:rPr>
                <w:lang w:val="en-US"/>
              </w:rPr>
              <w:t>Border handling</w:t>
            </w:r>
          </w:p>
        </w:tc>
        <w:tc>
          <w:tcPr>
            <w:tcW w:w="3685" w:type="dxa"/>
            <w:noWrap/>
          </w:tcPr>
          <w:p w14:paraId="29D70CE1" w14:textId="77777777" w:rsidR="00764C06" w:rsidRPr="00764C06" w:rsidRDefault="00764C06" w:rsidP="00764C06">
            <w:pPr>
              <w:rPr>
                <w:lang w:val="en-US"/>
              </w:rPr>
            </w:pPr>
          </w:p>
        </w:tc>
      </w:tr>
      <w:tr w:rsidR="00764C06" w:rsidRPr="00764C06" w14:paraId="27750A3D" w14:textId="77777777" w:rsidTr="004D2ED4">
        <w:trPr>
          <w:trHeight w:val="240"/>
        </w:trPr>
        <w:tc>
          <w:tcPr>
            <w:tcW w:w="1129" w:type="dxa"/>
            <w:vMerge/>
          </w:tcPr>
          <w:p w14:paraId="763F78D3" w14:textId="77777777" w:rsidR="00764C06" w:rsidRPr="00764C06" w:rsidRDefault="00764C06" w:rsidP="00764C06">
            <w:pPr>
              <w:rPr>
                <w:lang w:val="en-US"/>
              </w:rPr>
            </w:pPr>
          </w:p>
        </w:tc>
        <w:tc>
          <w:tcPr>
            <w:tcW w:w="4536" w:type="dxa"/>
            <w:noWrap/>
          </w:tcPr>
          <w:p w14:paraId="7C0B1C67" w14:textId="77777777" w:rsidR="00764C06" w:rsidRPr="00764C06" w:rsidRDefault="00764C06" w:rsidP="00764C06">
            <w:pPr>
              <w:rPr>
                <w:lang w:val="en-US"/>
              </w:rPr>
            </w:pPr>
            <w:r w:rsidRPr="00764C06">
              <w:rPr>
                <w:lang w:val="en-US"/>
              </w:rPr>
              <w:t xml:space="preserve">Other information: </w:t>
            </w:r>
          </w:p>
        </w:tc>
        <w:tc>
          <w:tcPr>
            <w:tcW w:w="3685" w:type="dxa"/>
            <w:noWrap/>
          </w:tcPr>
          <w:p w14:paraId="514D8F08"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r w:rsidR="00764C06" w:rsidRPr="00764C06" w14:paraId="4914BA4A" w14:textId="77777777" w:rsidTr="004D2ED4">
        <w:trPr>
          <w:trHeight w:val="240"/>
        </w:trPr>
        <w:tc>
          <w:tcPr>
            <w:tcW w:w="1129" w:type="dxa"/>
            <w:vMerge/>
          </w:tcPr>
          <w:p w14:paraId="501681F4" w14:textId="77777777" w:rsidR="00764C06" w:rsidRPr="00764C06" w:rsidRDefault="00764C06" w:rsidP="00764C06">
            <w:pPr>
              <w:rPr>
                <w:lang w:val="en-US"/>
              </w:rPr>
            </w:pPr>
          </w:p>
        </w:tc>
        <w:tc>
          <w:tcPr>
            <w:tcW w:w="4536" w:type="dxa"/>
            <w:noWrap/>
          </w:tcPr>
          <w:p w14:paraId="0A84458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c>
          <w:tcPr>
            <w:tcW w:w="3685" w:type="dxa"/>
            <w:noWrap/>
          </w:tcPr>
          <w:p w14:paraId="0F6C4EB9" w14:textId="77777777" w:rsidR="00764C06" w:rsidRPr="00764C06" w:rsidRDefault="00764C06" w:rsidP="00764C06">
            <w:pPr>
              <w:rPr>
                <w:lang w:val="en-US"/>
              </w:rPr>
            </w:pPr>
            <w:r w:rsidRPr="00764C06">
              <w:rPr>
                <w:rFonts w:ascii="MS Mincho" w:eastAsia="MS Mincho" w:hAnsi="MS Mincho" w:cs="MS Mincho" w:hint="eastAsia"/>
                <w:lang w:val="en-US"/>
              </w:rPr>
              <w:t xml:space="preserve">　</w:t>
            </w: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According to the first two figures above, the upsampling would be in the loop. Is this really the case? At least in the first overall figure, a downsampling from the reference picture to the prediction seems missing.</w:t>
      </w:r>
    </w:p>
    <w:p w14:paraId="3A3C23DC" w14:textId="3B60D2A9" w:rsidR="00764C06" w:rsidRDefault="00764C06" w:rsidP="001919D1">
      <w:pPr>
        <w:rPr>
          <w:lang w:val="en-US"/>
        </w:rPr>
      </w:pPr>
      <w:r>
        <w:rPr>
          <w:lang w:val="en-US"/>
        </w:rPr>
        <w:lastRenderedPageBreak/>
        <w:t>Information about encoder/decoder run time</w:t>
      </w:r>
      <w:r w:rsidR="004D2ED4">
        <w:rPr>
          <w:lang w:val="en-US"/>
        </w:rPr>
        <w:t>. Also, from PSNR plots shown, rate/quality matching with the full-resolution anchor is not observed. Quality is below the FR anchor for some higher rates.</w:t>
      </w:r>
    </w:p>
    <w:p w14:paraId="0C7E645B" w14:textId="2142A92E" w:rsidR="004D2ED4" w:rsidRDefault="004D2ED4" w:rsidP="001919D1">
      <w:pPr>
        <w:rPr>
          <w:lang w:val="en-US"/>
        </w:rPr>
      </w:pPr>
      <w:r>
        <w:rPr>
          <w:lang w:val="en-US"/>
        </w:rPr>
        <w:t>The approach of having the NN compute a residual on top of the RPR upsampling could be interesting. However, the method is not mature enough compared to other methods that are in the EE – further study recommended.</w:t>
      </w:r>
    </w:p>
    <w:p w14:paraId="15611E15" w14:textId="77777777" w:rsidR="004D2ED4" w:rsidRPr="00AA7C8D" w:rsidRDefault="004D2ED4" w:rsidP="001919D1">
      <w:pPr>
        <w:rPr>
          <w:lang w:val="en-US"/>
        </w:rPr>
      </w:pPr>
    </w:p>
    <w:p w14:paraId="30B08ED7" w14:textId="18C780A2" w:rsidR="00B0633D" w:rsidRDefault="00145B67" w:rsidP="0048675E">
      <w:pPr>
        <w:pStyle w:val="berschrift9"/>
      </w:pPr>
      <w:hyperlink r:id="rId462" w:history="1">
        <w:r w:rsidR="00B0633D" w:rsidRPr="00610F83">
          <w:rPr>
            <w:color w:val="0000FF"/>
            <w:u w:val="single"/>
          </w:rPr>
          <w:t>JVET-AB0107</w:t>
        </w:r>
      </w:hyperlink>
      <w:r w:rsidR="00B0633D" w:rsidRPr="00610F83">
        <w:t xml:space="preserve"> Non-EE1: CNN-based super resolution with luma-only rescaling [C. Lin, Y. Li, J. Li, K. Zhang, L. Zhang (Bytedance)]</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Cb,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BD-rate savings for {Y, Cb,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3"/>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t>The proposed model for luma up-sampling.</w:t>
      </w:r>
    </w:p>
    <w:tbl>
      <w:tblPr>
        <w:tblW w:w="9340" w:type="dxa"/>
        <w:tblLook w:val="04A0" w:firstRow="1" w:lastRow="0" w:firstColumn="1" w:lastColumn="0" w:noHBand="0" w:noVBand="1"/>
      </w:tblPr>
      <w:tblGrid>
        <w:gridCol w:w="1270"/>
        <w:gridCol w:w="4521"/>
        <w:gridCol w:w="3549"/>
      </w:tblGrid>
      <w:tr w:rsidR="004D2ED4" w:rsidRPr="004D2ED4" w14:paraId="756179F9"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4D2ED4" w:rsidRDefault="004D2ED4" w:rsidP="004D2ED4">
            <w:pPr>
              <w:rPr>
                <w:b/>
                <w:bCs/>
                <w:u w:val="single"/>
                <w:lang w:val="en-US"/>
              </w:rPr>
            </w:pPr>
            <w:r w:rsidRPr="004D2ED4">
              <w:rPr>
                <w:b/>
                <w:bCs/>
                <w:u w:val="single"/>
                <w:lang w:val="en-US"/>
              </w:rPr>
              <w:t>Network Information in Inference Stage</w:t>
            </w:r>
          </w:p>
        </w:tc>
      </w:tr>
      <w:tr w:rsidR="004D2ED4" w:rsidRPr="004D2ED4" w14:paraId="2DE767E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4D2ED4">
            <w:pPr>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4D2ED4">
            <w:pPr>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4D2ED4">
            <w:pPr>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4D2ED4">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4D2ED4">
            <w:pPr>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4D2ED4">
            <w:pPr>
              <w:rPr>
                <w:lang w:val="en-US"/>
              </w:rPr>
            </w:pPr>
            <w:r w:rsidRPr="004D2ED4">
              <w:rPr>
                <w:lang w:val="en-US"/>
              </w:rPr>
              <w:t>LibTorch v1.10.1</w:t>
            </w:r>
          </w:p>
        </w:tc>
      </w:tr>
      <w:tr w:rsidR="004D2ED4" w:rsidRPr="004D2ED4" w14:paraId="398C5C26"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4D2ED4">
            <w:pPr>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4D2ED4">
            <w:pPr>
              <w:rPr>
                <w:lang w:val="en-US"/>
              </w:rPr>
            </w:pPr>
            <w:r w:rsidRPr="004D2ED4">
              <w:rPr>
                <w:lang w:val="en-US"/>
              </w:rPr>
              <w:t>0</w:t>
            </w:r>
          </w:p>
        </w:tc>
      </w:tr>
      <w:tr w:rsidR="004D2ED4" w:rsidRPr="004D2ED4" w14:paraId="574C8E01" w14:textId="77777777" w:rsidTr="004D2ED4">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4D2ED4">
            <w:pPr>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4D2ED4">
            <w:pPr>
              <w:rPr>
                <w:lang w:val="en-US"/>
              </w:rPr>
            </w:pPr>
            <w:r w:rsidRPr="004D2ED4">
              <w:rPr>
                <w:lang w:val="en-US"/>
              </w:rPr>
              <w:t>1.37 M</w:t>
            </w:r>
          </w:p>
        </w:tc>
      </w:tr>
      <w:tr w:rsidR="004D2ED4" w:rsidRPr="004D2ED4" w14:paraId="26E324A1"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4D2ED4">
            <w:pPr>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4D2ED4">
            <w:pPr>
              <w:rPr>
                <w:lang w:val="en-US"/>
              </w:rPr>
            </w:pPr>
            <w:r w:rsidRPr="004D2ED4">
              <w:rPr>
                <w:lang w:val="en-US"/>
              </w:rPr>
              <w:t>1.37 M</w:t>
            </w:r>
          </w:p>
        </w:tc>
      </w:tr>
      <w:tr w:rsidR="004D2ED4" w:rsidRPr="004D2ED4" w14:paraId="6562F87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4D2ED4">
            <w:pPr>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4D2ED4">
            <w:pPr>
              <w:rPr>
                <w:lang w:val="en-US"/>
              </w:rPr>
            </w:pPr>
            <w:r w:rsidRPr="004D2ED4">
              <w:rPr>
                <w:lang w:val="en-US"/>
              </w:rPr>
              <w:t>32 (F)</w:t>
            </w:r>
          </w:p>
        </w:tc>
      </w:tr>
      <w:tr w:rsidR="004D2ED4" w:rsidRPr="004D2ED4" w14:paraId="72799893"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4D2ED4">
            <w:pPr>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4D2ED4">
            <w:pPr>
              <w:rPr>
                <w:lang w:val="en-US"/>
              </w:rPr>
            </w:pPr>
            <w:r w:rsidRPr="004D2ED4">
              <w:rPr>
                <w:lang w:val="en-US"/>
              </w:rPr>
              <w:t>5.22</w:t>
            </w:r>
          </w:p>
        </w:tc>
      </w:tr>
      <w:tr w:rsidR="004D2ED4" w:rsidRPr="004D2ED4" w14:paraId="7B765B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4D2ED4">
            <w:pPr>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4D2ED4">
            <w:pPr>
              <w:rPr>
                <w:lang w:val="en-US"/>
              </w:rPr>
            </w:pPr>
            <w:r w:rsidRPr="004D2ED4">
              <w:rPr>
                <w:lang w:val="en-US"/>
              </w:rPr>
              <w:t>342 kMAC/pixel</w:t>
            </w:r>
          </w:p>
        </w:tc>
      </w:tr>
      <w:tr w:rsidR="004D2ED4" w:rsidRPr="004D2ED4" w14:paraId="0C8A0083"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4D2ED4">
            <w:pPr>
              <w:rPr>
                <w:lang w:val="en-US"/>
              </w:rPr>
            </w:pPr>
            <w:r w:rsidRPr="004D2ED4">
              <w:rPr>
                <w:lang w:val="en-US"/>
              </w:rPr>
              <w:lastRenderedPageBreak/>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4D2ED4">
            <w:pPr>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4D2ED4">
            <w:pPr>
              <w:rPr>
                <w:lang w:val="en-US"/>
              </w:rPr>
            </w:pPr>
            <w:r w:rsidRPr="004D2ED4">
              <w:rPr>
                <w:lang w:val="en-US"/>
              </w:rPr>
              <w:t>35 for up-sampling the luma, 37 for up-sampling the chroma</w:t>
            </w:r>
          </w:p>
        </w:tc>
      </w:tr>
      <w:tr w:rsidR="004D2ED4" w:rsidRPr="004D2ED4" w14:paraId="4C662C53"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4D2ED4">
            <w:pPr>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4D2ED4">
            <w:pPr>
              <w:rPr>
                <w:lang w:val="en-US"/>
              </w:rPr>
            </w:pPr>
            <w:r w:rsidRPr="004D2ED4">
              <w:rPr>
                <w:rFonts w:hint="eastAsia"/>
                <w:lang w:val="en-US"/>
              </w:rPr>
              <w:t>0</w:t>
            </w:r>
          </w:p>
        </w:tc>
      </w:tr>
      <w:tr w:rsidR="004D2ED4" w:rsidRPr="004D2ED4" w14:paraId="00A778A0"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4D2ED4">
            <w:pPr>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4D2ED4">
            <w:pPr>
              <w:rPr>
                <w:lang w:val="en-US"/>
              </w:rPr>
            </w:pPr>
            <w:r w:rsidRPr="004D2ED4">
              <w:rPr>
                <w:rFonts w:hint="eastAsia"/>
                <w:lang w:val="en-US"/>
              </w:rPr>
              <w:t>1</w:t>
            </w:r>
          </w:p>
        </w:tc>
      </w:tr>
      <w:tr w:rsidR="004D2ED4" w:rsidRPr="004D2ED4" w14:paraId="504AECAD"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4D2ED4">
            <w:pPr>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4D2ED4">
            <w:pPr>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4D2ED4">
            <w:pPr>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ook w:val="04A0" w:firstRow="1" w:lastRow="0" w:firstColumn="1" w:lastColumn="0" w:noHBand="0" w:noVBand="1"/>
      </w:tblPr>
      <w:tblGrid>
        <w:gridCol w:w="1270"/>
        <w:gridCol w:w="4095"/>
        <w:gridCol w:w="3975"/>
      </w:tblGrid>
      <w:tr w:rsidR="004D2ED4" w:rsidRPr="004D2ED4" w14:paraId="48D9176D" w14:textId="77777777" w:rsidTr="004D2ED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4D2ED4" w:rsidRDefault="004D2ED4" w:rsidP="004D2ED4">
            <w:pPr>
              <w:rPr>
                <w:b/>
                <w:bCs/>
                <w:u w:val="single"/>
                <w:lang w:val="en-US"/>
              </w:rPr>
            </w:pPr>
            <w:r w:rsidRPr="004D2ED4">
              <w:rPr>
                <w:b/>
                <w:bCs/>
                <w:u w:val="single"/>
                <w:lang w:val="en-US"/>
              </w:rPr>
              <w:t>Network Information in Training Stage</w:t>
            </w:r>
          </w:p>
        </w:tc>
      </w:tr>
      <w:tr w:rsidR="004D2ED4" w:rsidRPr="004D2ED4" w14:paraId="4DF2112C" w14:textId="77777777" w:rsidTr="004D2ED4">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4D2ED4">
            <w:pPr>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4D2ED4">
            <w:pPr>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4D2ED4">
            <w:pPr>
              <w:rPr>
                <w:lang w:val="en-US"/>
              </w:rPr>
            </w:pPr>
            <w:r w:rsidRPr="004D2ED4">
              <w:rPr>
                <w:lang w:val="en-US"/>
              </w:rPr>
              <w:t>GPU: Tesla-V100-SXM2-32GB</w:t>
            </w:r>
          </w:p>
        </w:tc>
      </w:tr>
      <w:tr w:rsidR="004D2ED4" w:rsidRPr="004D2ED4" w14:paraId="315E31CC"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4D2ED4">
            <w:pPr>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4D2ED4">
            <w:pPr>
              <w:rPr>
                <w:lang w:val="en-US"/>
              </w:rPr>
            </w:pPr>
            <w:r w:rsidRPr="004D2ED4">
              <w:rPr>
                <w:lang w:val="en-US"/>
              </w:rPr>
              <w:t>PyTorch v1.10</w:t>
            </w:r>
          </w:p>
        </w:tc>
      </w:tr>
      <w:tr w:rsidR="004D2ED4" w:rsidRPr="004D2ED4" w14:paraId="7ACD311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4D2ED4">
            <w:pPr>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4D2ED4">
            <w:pPr>
              <w:rPr>
                <w:lang w:val="en-US"/>
              </w:rPr>
            </w:pPr>
            <w:r w:rsidRPr="004D2ED4">
              <w:rPr>
                <w:lang w:val="en-US"/>
              </w:rPr>
              <w:t>1</w:t>
            </w:r>
          </w:p>
        </w:tc>
      </w:tr>
      <w:tr w:rsidR="004D2ED4" w:rsidRPr="004D2ED4" w14:paraId="792D4709"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4D2ED4">
            <w:pPr>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4D2ED4">
            <w:pPr>
              <w:rPr>
                <w:lang w:val="en-US"/>
              </w:rPr>
            </w:pPr>
            <w:r w:rsidRPr="004D2ED4">
              <w:rPr>
                <w:lang w:val="en-US"/>
              </w:rPr>
              <w:t>120</w:t>
            </w:r>
          </w:p>
        </w:tc>
      </w:tr>
      <w:tr w:rsidR="004D2ED4" w:rsidRPr="004D2ED4" w14:paraId="19A3DEF4"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4D2ED4">
            <w:pPr>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4D2ED4">
            <w:pPr>
              <w:rPr>
                <w:lang w:val="en-US"/>
              </w:rPr>
            </w:pPr>
            <w:r w:rsidRPr="004D2ED4">
              <w:rPr>
                <w:lang w:val="en-US"/>
              </w:rPr>
              <w:t>16</w:t>
            </w:r>
          </w:p>
        </w:tc>
      </w:tr>
      <w:tr w:rsidR="004D2ED4" w:rsidRPr="004D2ED4" w14:paraId="538B527B"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4D2ED4">
            <w:pPr>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4D2ED4">
            <w:pPr>
              <w:rPr>
                <w:lang w:val="en-US"/>
              </w:rPr>
            </w:pPr>
            <w:r w:rsidRPr="004D2ED4">
              <w:rPr>
                <w:lang w:val="en-US"/>
              </w:rPr>
              <w:t>64 h/model</w:t>
            </w:r>
          </w:p>
        </w:tc>
      </w:tr>
      <w:tr w:rsidR="004D2ED4" w:rsidRPr="004D2ED4" w14:paraId="33548D1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4D2ED4">
            <w:pPr>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4D2ED4">
            <w:pPr>
              <w:rPr>
                <w:lang w:val="en-US"/>
              </w:rPr>
            </w:pPr>
            <w:r w:rsidRPr="004D2ED4">
              <w:rPr>
                <w:lang w:val="en-US"/>
              </w:rPr>
              <w:t>DIV2K</w:t>
            </w:r>
          </w:p>
        </w:tc>
      </w:tr>
      <w:tr w:rsidR="004D2ED4" w:rsidRPr="004D2ED4" w14:paraId="40FF9F7A" w14:textId="77777777" w:rsidTr="004D2ED4">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4D2ED4">
            <w:pPr>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4D2ED4">
            <w:pPr>
              <w:rPr>
                <w:lang w:val="en-US"/>
              </w:rPr>
            </w:pPr>
            <w:r w:rsidRPr="004D2ED4">
              <w:rPr>
                <w:lang w:val="en-US"/>
              </w:rPr>
              <w:t>VTM-11.0 + new MCTF, QP {22, 27, 32, 37, 42}</w:t>
            </w:r>
          </w:p>
        </w:tc>
      </w:tr>
      <w:tr w:rsidR="004D2ED4" w:rsidRPr="004D2ED4" w14:paraId="658E8A65" w14:textId="77777777" w:rsidTr="004D2ED4">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4D2ED4">
            <w:pPr>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4D2ED4">
            <w:pPr>
              <w:rPr>
                <w:lang w:val="en-US"/>
              </w:rPr>
            </w:pPr>
            <w:r w:rsidRPr="004D2ED4">
              <w:rPr>
                <w:lang w:val="en-US"/>
              </w:rPr>
              <w:t>L1</w:t>
            </w:r>
          </w:p>
        </w:tc>
      </w:tr>
      <w:tr w:rsidR="004D2ED4" w:rsidRPr="004D2ED4" w14:paraId="183538C7" w14:textId="77777777" w:rsidTr="004D2ED4">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4D2ED4">
            <w:pPr>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4D2ED4">
            <w:pPr>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4D2ED4">
            <w:pPr>
              <w:rPr>
                <w:lang w:val="en-US"/>
              </w:rPr>
            </w:pPr>
          </w:p>
        </w:tc>
      </w:tr>
      <w:tr w:rsidR="004D2ED4" w:rsidRPr="004D2ED4" w14:paraId="6F5487CC"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4D2ED4">
            <w:pPr>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4D2ED4">
            <w:pPr>
              <w:rPr>
                <w:lang w:val="en-US"/>
              </w:rPr>
            </w:pPr>
            <w:r w:rsidRPr="004D2ED4">
              <w:rPr>
                <w:lang w:val="en-US"/>
              </w:rPr>
              <w:t>128*128</w:t>
            </w:r>
          </w:p>
        </w:tc>
      </w:tr>
      <w:tr w:rsidR="004D2ED4" w:rsidRPr="004D2ED4" w14:paraId="372BED96"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4D2ED4">
            <w:pPr>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4D2ED4">
            <w:pPr>
              <w:rPr>
                <w:lang w:val="en-US"/>
              </w:rPr>
            </w:pPr>
            <w:r w:rsidRPr="004D2ED4">
              <w:rPr>
                <w:lang w:val="en-US"/>
              </w:rPr>
              <w:t>1e-4</w:t>
            </w:r>
          </w:p>
        </w:tc>
      </w:tr>
      <w:tr w:rsidR="004D2ED4" w:rsidRPr="004D2ED4" w14:paraId="6588A02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4D2ED4">
            <w:pPr>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4D2ED4">
            <w:pPr>
              <w:rPr>
                <w:lang w:val="en-US"/>
              </w:rPr>
            </w:pPr>
            <w:r w:rsidRPr="004D2ED4">
              <w:rPr>
                <w:lang w:val="en-US"/>
              </w:rPr>
              <w:t>ADAM</w:t>
            </w:r>
          </w:p>
        </w:tc>
      </w:tr>
      <w:tr w:rsidR="004D2ED4" w:rsidRPr="004D2ED4" w14:paraId="7447BFC2"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4D2ED4">
            <w:pPr>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4D2ED4">
            <w:pPr>
              <w:rPr>
                <w:lang w:val="en-US"/>
              </w:rPr>
            </w:pPr>
          </w:p>
        </w:tc>
      </w:tr>
      <w:tr w:rsidR="004D2ED4" w:rsidRPr="004D2ED4" w14:paraId="494373C8" w14:textId="77777777" w:rsidTr="004D2ED4">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4D2ED4">
            <w:pPr>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4D2ED4">
            <w:pPr>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4D2ED4">
            <w:pPr>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Low-resolution coding is performed in 4:4:4 domain. This might be difficult to realize practically (at lest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lastRenderedPageBreak/>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schemes. All methods considered so far (including RPR) are using 4:2:0 coding in the downsampled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145B67" w:rsidP="0048675E">
      <w:pPr>
        <w:pStyle w:val="berschrift9"/>
      </w:pPr>
      <w:hyperlink r:id="rId464" w:history="1">
        <w:r w:rsidR="00B0633D" w:rsidRPr="00610F83">
          <w:rPr>
            <w:color w:val="0000FF"/>
            <w:u w:val="single"/>
          </w:rPr>
          <w:t>JVET-AB0108</w:t>
        </w:r>
      </w:hyperlink>
      <w:r w:rsidR="00B0633D" w:rsidRPr="00610F83">
        <w:t xml:space="preserve"> AHG11: ALF-SPLIT for NCS2.0 [W. Zou, Y. Zhou, C. M. Gu (Xidian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783844">
      <w:pPr>
        <w:numPr>
          <w:ilvl w:val="0"/>
          <w:numId w:val="82"/>
        </w:numPr>
      </w:pPr>
      <w:bookmarkStart w:id="171" w:name="OLE_LINK53"/>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bookmarkEnd w:id="171"/>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783844">
      <w:pPr>
        <w:numPr>
          <w:ilvl w:val="0"/>
          <w:numId w:val="82"/>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709E7AD5" w14:textId="408E9B5F" w:rsidR="00367BB3" w:rsidRPr="00AA7C8D" w:rsidRDefault="00367BB3" w:rsidP="001919D1">
      <w:pPr>
        <w:rPr>
          <w:lang w:val="en-US"/>
        </w:rPr>
      </w:pPr>
      <w:r>
        <w:rPr>
          <w:lang w:val="en-US"/>
        </w:rPr>
        <w:t>No action.</w:t>
      </w:r>
    </w:p>
    <w:p w14:paraId="270BA817" w14:textId="77777777" w:rsidR="009542D8" w:rsidRPr="001919D1" w:rsidRDefault="009542D8" w:rsidP="001919D1">
      <w:pPr>
        <w:rPr>
          <w:lang w:val="x-none"/>
        </w:rPr>
      </w:pPr>
    </w:p>
    <w:p w14:paraId="2C6CD00D" w14:textId="3E3B2C78" w:rsidR="00B0633D" w:rsidRDefault="00145B67" w:rsidP="0048675E">
      <w:pPr>
        <w:pStyle w:val="berschrift9"/>
      </w:pPr>
      <w:hyperlink r:id="rId465" w:history="1">
        <w:r w:rsidR="00B0633D" w:rsidRPr="00610F83">
          <w:rPr>
            <w:color w:val="0000FF"/>
            <w:u w:val="single"/>
          </w:rPr>
          <w:t>JVET-AB0109</w:t>
        </w:r>
      </w:hyperlink>
      <w:r w:rsidR="00B0633D" w:rsidRPr="00610F83">
        <w:t xml:space="preserve"> AHG11: Content-adaptive NN post-filter with new QP normalisation [M. Santamaria, F. Cricri, M. M. Hannuksela (Nokia)]</w:t>
      </w:r>
    </w:p>
    <w:p w14:paraId="6F2EFE3F" w14:textId="77777777" w:rsidR="00367BB3" w:rsidRPr="00367BB3" w:rsidRDefault="00367BB3" w:rsidP="00367BB3">
      <w:r w:rsidRPr="00367BB3">
        <w:t xml:space="preserve">This contribution proposes a change in the normalisation of the slice QP used in </w:t>
      </w:r>
      <w:bookmarkStart w:id="172" w:name="_Hlk116478160"/>
      <w:r w:rsidRPr="00367BB3">
        <w:t>the neural-network post-filter in JVET-Z0082</w:t>
      </w:r>
      <w:bookmarkEnd w:id="172"/>
      <w:r w:rsidRPr="00367BB3">
        <w:t xml:space="preserve">. Compared to VTM 11.0 NNVC 1.0, in the RA configuration, it is reported that the coding gains for class B are -5.42% (Y), -21.75% (U), -17.93% (V); and for class C are -4.00% (Y), -19.5% (U), -16.44 (V) compared to VTM 11.0 NNVC 1.0. </w:t>
      </w:r>
      <w:bookmarkStart w:id="173" w:name="_Hlk116478108"/>
      <w:r w:rsidRPr="00367BB3">
        <w:t>Compared to the JVET-Z0082, in the RA configuration, it is reported that the BD-rates for class B are -0.09% (Y), -0.66% (U), -0.58% (V); and for class C are -0.01% (Y), 0.05% (U) and 0.28% (V).</w:t>
      </w:r>
      <w:bookmarkEnd w:id="173"/>
    </w:p>
    <w:p w14:paraId="7F25DF71" w14:textId="51A29CCE" w:rsidR="001919D1" w:rsidRPr="00AA7C8D" w:rsidRDefault="0057664D" w:rsidP="001919D1">
      <w:pPr>
        <w:rPr>
          <w:lang w:val="en-US"/>
        </w:rPr>
      </w:pPr>
      <w:r>
        <w:rPr>
          <w:lang w:val="en-US"/>
        </w:rPr>
        <w:t>Contribution for information – no specific action requested.</w:t>
      </w:r>
    </w:p>
    <w:p w14:paraId="4B8C71DC" w14:textId="2914B7B0" w:rsidR="00B0633D" w:rsidRDefault="00145B67" w:rsidP="0048675E">
      <w:pPr>
        <w:pStyle w:val="berschrift9"/>
      </w:pPr>
      <w:hyperlink r:id="rId466"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w:t>
      </w:r>
      <w:r w:rsidRPr="00054F8F">
        <w:lastRenderedPageBreak/>
        <w:t xml:space="preserve">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The frame work of the proposed DFR method</w:t>
      </w:r>
    </w:p>
    <w:p w14:paraId="24CE9B88" w14:textId="77777777" w:rsidR="00054F8F" w:rsidRPr="00054F8F" w:rsidRDefault="00054F8F" w:rsidP="00054F8F">
      <w:pPr>
        <w:rPr>
          <w:lang w:val="en-US"/>
        </w:rPr>
      </w:pPr>
      <w:r w:rsidRPr="00054F8F">
        <w:rPr>
          <w:noProof/>
          <w:lang w:val="en-US"/>
        </w:rPr>
        <w:lastRenderedPageBreak/>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ellenraster"/>
        <w:tblW w:w="0" w:type="auto"/>
        <w:tblInd w:w="5" w:type="dxa"/>
        <w:tblLook w:val="04A0" w:firstRow="1" w:lastRow="0" w:firstColumn="1" w:lastColumn="0" w:noHBand="0" w:noVBand="1"/>
      </w:tblPr>
      <w:tblGrid>
        <w:gridCol w:w="1252"/>
        <w:gridCol w:w="4043"/>
        <w:gridCol w:w="4050"/>
      </w:tblGrid>
      <w:tr w:rsidR="00054F8F" w:rsidRPr="00054F8F" w14:paraId="553603FC" w14:textId="77777777" w:rsidTr="00034346">
        <w:trPr>
          <w:trHeight w:val="300"/>
        </w:trPr>
        <w:tc>
          <w:tcPr>
            <w:tcW w:w="9345" w:type="dxa"/>
            <w:gridSpan w:val="3"/>
            <w:vAlign w:val="center"/>
            <w:hideMark/>
          </w:tcPr>
          <w:p w14:paraId="4B63F836" w14:textId="77777777" w:rsidR="00054F8F" w:rsidRPr="00054F8F" w:rsidRDefault="00054F8F" w:rsidP="00054F8F">
            <w:pPr>
              <w:rPr>
                <w:b/>
                <w:bCs/>
                <w:u w:val="single"/>
                <w:lang w:val="en-US"/>
              </w:rPr>
            </w:pPr>
            <w:r w:rsidRPr="00054F8F">
              <w:rPr>
                <w:b/>
                <w:bCs/>
                <w:u w:val="single"/>
                <w:lang w:val="en-US"/>
              </w:rPr>
              <w:t>Network Information in Training Stage</w:t>
            </w:r>
          </w:p>
        </w:tc>
      </w:tr>
      <w:tr w:rsidR="00054F8F" w:rsidRPr="00054F8F" w14:paraId="6C82B047" w14:textId="77777777" w:rsidTr="00034346">
        <w:trPr>
          <w:trHeight w:val="300"/>
        </w:trPr>
        <w:tc>
          <w:tcPr>
            <w:tcW w:w="1124" w:type="dxa"/>
            <w:vMerge w:val="restart"/>
            <w:vAlign w:val="center"/>
            <w:hideMark/>
          </w:tcPr>
          <w:p w14:paraId="1443C89F" w14:textId="77777777" w:rsidR="00054F8F" w:rsidRPr="00054F8F" w:rsidRDefault="00054F8F" w:rsidP="00054F8F">
            <w:pPr>
              <w:rPr>
                <w:lang w:val="en-US"/>
              </w:rPr>
            </w:pPr>
            <w:r w:rsidRPr="00054F8F">
              <w:rPr>
                <w:lang w:val="en-US"/>
              </w:rPr>
              <w:t>Mandatory</w:t>
            </w:r>
          </w:p>
        </w:tc>
        <w:tc>
          <w:tcPr>
            <w:tcW w:w="4107" w:type="dxa"/>
            <w:noWrap/>
            <w:vAlign w:val="center"/>
            <w:hideMark/>
          </w:tcPr>
          <w:p w14:paraId="077428B9" w14:textId="77777777" w:rsidR="00054F8F" w:rsidRPr="00054F8F" w:rsidRDefault="00054F8F" w:rsidP="00054F8F">
            <w:pPr>
              <w:rPr>
                <w:lang w:val="en-US"/>
              </w:rPr>
            </w:pPr>
            <w:r w:rsidRPr="00054F8F">
              <w:rPr>
                <w:lang w:val="en-US"/>
              </w:rPr>
              <w:t>GPU Type</w:t>
            </w:r>
          </w:p>
        </w:tc>
        <w:tc>
          <w:tcPr>
            <w:tcW w:w="4114" w:type="dxa"/>
            <w:noWrap/>
            <w:vAlign w:val="center"/>
            <w:hideMark/>
          </w:tcPr>
          <w:p w14:paraId="0E4AF416" w14:textId="77777777" w:rsidR="00054F8F" w:rsidRPr="00054F8F" w:rsidRDefault="00054F8F" w:rsidP="00054F8F">
            <w:pPr>
              <w:rPr>
                <w:lang w:val="en-US"/>
              </w:rPr>
            </w:pPr>
            <w:r w:rsidRPr="00054F8F">
              <w:t>GTX 1080ti 12GB</w:t>
            </w:r>
          </w:p>
        </w:tc>
      </w:tr>
      <w:tr w:rsidR="00054F8F" w:rsidRPr="00054F8F" w14:paraId="0D7A319B" w14:textId="77777777" w:rsidTr="00034346">
        <w:trPr>
          <w:trHeight w:val="300"/>
        </w:trPr>
        <w:tc>
          <w:tcPr>
            <w:tcW w:w="1124" w:type="dxa"/>
            <w:vMerge/>
            <w:vAlign w:val="center"/>
            <w:hideMark/>
          </w:tcPr>
          <w:p w14:paraId="6CB18E26" w14:textId="77777777" w:rsidR="00054F8F" w:rsidRPr="00054F8F" w:rsidRDefault="00054F8F" w:rsidP="00054F8F">
            <w:pPr>
              <w:rPr>
                <w:lang w:val="en-US"/>
              </w:rPr>
            </w:pPr>
          </w:p>
        </w:tc>
        <w:tc>
          <w:tcPr>
            <w:tcW w:w="4107" w:type="dxa"/>
            <w:noWrap/>
            <w:vAlign w:val="center"/>
            <w:hideMark/>
          </w:tcPr>
          <w:p w14:paraId="72A73978" w14:textId="77777777" w:rsidR="00054F8F" w:rsidRPr="00054F8F" w:rsidRDefault="00054F8F" w:rsidP="00054F8F">
            <w:pPr>
              <w:rPr>
                <w:lang w:val="en-US"/>
              </w:rPr>
            </w:pPr>
            <w:r w:rsidRPr="00054F8F">
              <w:rPr>
                <w:lang w:val="en-US"/>
              </w:rPr>
              <w:t>Framework:</w:t>
            </w:r>
          </w:p>
        </w:tc>
        <w:tc>
          <w:tcPr>
            <w:tcW w:w="4114" w:type="dxa"/>
            <w:noWrap/>
            <w:vAlign w:val="center"/>
            <w:hideMark/>
          </w:tcPr>
          <w:p w14:paraId="14549F91" w14:textId="77777777" w:rsidR="00054F8F" w:rsidRPr="00054F8F" w:rsidRDefault="00054F8F" w:rsidP="00054F8F">
            <w:pPr>
              <w:rPr>
                <w:lang w:val="en-US"/>
              </w:rPr>
            </w:pPr>
            <w:r w:rsidRPr="00054F8F">
              <w:rPr>
                <w:lang w:val="en-US"/>
              </w:rPr>
              <w:t>PyTorch v1.9.0</w:t>
            </w:r>
          </w:p>
        </w:tc>
      </w:tr>
      <w:tr w:rsidR="00054F8F" w:rsidRPr="00054F8F" w14:paraId="53022CC0" w14:textId="77777777" w:rsidTr="00034346">
        <w:trPr>
          <w:trHeight w:val="300"/>
        </w:trPr>
        <w:tc>
          <w:tcPr>
            <w:tcW w:w="1124" w:type="dxa"/>
            <w:vMerge/>
            <w:vAlign w:val="center"/>
            <w:hideMark/>
          </w:tcPr>
          <w:p w14:paraId="23CDB611" w14:textId="77777777" w:rsidR="00054F8F" w:rsidRPr="00054F8F" w:rsidRDefault="00054F8F" w:rsidP="00054F8F">
            <w:pPr>
              <w:rPr>
                <w:lang w:val="en-US"/>
              </w:rPr>
            </w:pPr>
          </w:p>
        </w:tc>
        <w:tc>
          <w:tcPr>
            <w:tcW w:w="4107" w:type="dxa"/>
            <w:noWrap/>
            <w:vAlign w:val="center"/>
            <w:hideMark/>
          </w:tcPr>
          <w:p w14:paraId="25CE6AD7" w14:textId="77777777" w:rsidR="00054F8F" w:rsidRPr="00054F8F" w:rsidRDefault="00054F8F" w:rsidP="00054F8F">
            <w:pPr>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054F8F">
            <w:pPr>
              <w:rPr>
                <w:lang w:val="en-US"/>
              </w:rPr>
            </w:pPr>
            <w:r w:rsidRPr="00054F8F">
              <w:rPr>
                <w:lang w:val="en-US"/>
              </w:rPr>
              <w:t>8</w:t>
            </w:r>
          </w:p>
        </w:tc>
      </w:tr>
      <w:tr w:rsidR="00054F8F" w:rsidRPr="00054F8F" w14:paraId="666548F0" w14:textId="77777777" w:rsidTr="00034346">
        <w:trPr>
          <w:trHeight w:val="300"/>
        </w:trPr>
        <w:tc>
          <w:tcPr>
            <w:tcW w:w="1124" w:type="dxa"/>
            <w:vMerge/>
            <w:vAlign w:val="center"/>
            <w:hideMark/>
          </w:tcPr>
          <w:p w14:paraId="157BABA0" w14:textId="77777777" w:rsidR="00054F8F" w:rsidRPr="00054F8F" w:rsidRDefault="00054F8F" w:rsidP="00054F8F">
            <w:pPr>
              <w:rPr>
                <w:lang w:val="en-US"/>
              </w:rPr>
            </w:pPr>
          </w:p>
        </w:tc>
        <w:tc>
          <w:tcPr>
            <w:tcW w:w="4107" w:type="dxa"/>
            <w:noWrap/>
            <w:vAlign w:val="center"/>
            <w:hideMark/>
          </w:tcPr>
          <w:p w14:paraId="4473E5D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2D45B60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BB21755" w14:textId="77777777" w:rsidTr="00034346">
        <w:trPr>
          <w:trHeight w:val="300"/>
        </w:trPr>
        <w:tc>
          <w:tcPr>
            <w:tcW w:w="1124" w:type="dxa"/>
            <w:vMerge/>
            <w:vAlign w:val="center"/>
            <w:hideMark/>
          </w:tcPr>
          <w:p w14:paraId="56AC1EF0" w14:textId="77777777" w:rsidR="00054F8F" w:rsidRPr="00054F8F" w:rsidRDefault="00054F8F" w:rsidP="00054F8F">
            <w:pPr>
              <w:rPr>
                <w:lang w:val="en-US"/>
              </w:rPr>
            </w:pPr>
          </w:p>
        </w:tc>
        <w:tc>
          <w:tcPr>
            <w:tcW w:w="4107" w:type="dxa"/>
            <w:noWrap/>
            <w:vAlign w:val="center"/>
            <w:hideMark/>
          </w:tcPr>
          <w:p w14:paraId="242BD1C7" w14:textId="77777777" w:rsidR="00054F8F" w:rsidRPr="00054F8F" w:rsidRDefault="00054F8F" w:rsidP="00054F8F">
            <w:pPr>
              <w:rPr>
                <w:lang w:val="en-US"/>
              </w:rPr>
            </w:pPr>
            <w:r w:rsidRPr="00054F8F">
              <w:rPr>
                <w:lang w:val="en-US"/>
              </w:rPr>
              <w:t>Epoch:</w:t>
            </w:r>
          </w:p>
        </w:tc>
        <w:tc>
          <w:tcPr>
            <w:tcW w:w="4114" w:type="dxa"/>
            <w:noWrap/>
            <w:vAlign w:val="center"/>
            <w:hideMark/>
          </w:tcPr>
          <w:p w14:paraId="401B8B0C" w14:textId="77777777" w:rsidR="00054F8F" w:rsidRPr="00054F8F" w:rsidRDefault="00054F8F" w:rsidP="00054F8F">
            <w:pPr>
              <w:rPr>
                <w:lang w:val="en-US"/>
              </w:rPr>
            </w:pPr>
            <w:r w:rsidRPr="00054F8F">
              <w:rPr>
                <w:lang w:val="en-US"/>
              </w:rPr>
              <w:t>100</w:t>
            </w:r>
          </w:p>
        </w:tc>
      </w:tr>
      <w:tr w:rsidR="00054F8F" w:rsidRPr="00054F8F" w14:paraId="75A9D8D4" w14:textId="77777777" w:rsidTr="00034346">
        <w:trPr>
          <w:trHeight w:val="300"/>
        </w:trPr>
        <w:tc>
          <w:tcPr>
            <w:tcW w:w="1124" w:type="dxa"/>
            <w:vMerge/>
            <w:vAlign w:val="center"/>
            <w:hideMark/>
          </w:tcPr>
          <w:p w14:paraId="7A361F1F" w14:textId="77777777" w:rsidR="00054F8F" w:rsidRPr="00054F8F" w:rsidRDefault="00054F8F" w:rsidP="00054F8F">
            <w:pPr>
              <w:rPr>
                <w:lang w:val="en-US"/>
              </w:rPr>
            </w:pPr>
          </w:p>
        </w:tc>
        <w:tc>
          <w:tcPr>
            <w:tcW w:w="4107" w:type="dxa"/>
            <w:noWrap/>
            <w:vAlign w:val="center"/>
            <w:hideMark/>
          </w:tcPr>
          <w:p w14:paraId="0954E339" w14:textId="77777777" w:rsidR="00054F8F" w:rsidRPr="00054F8F" w:rsidRDefault="00054F8F" w:rsidP="00054F8F">
            <w:pPr>
              <w:rPr>
                <w:lang w:val="en-US"/>
              </w:rPr>
            </w:pPr>
            <w:r w:rsidRPr="00054F8F">
              <w:rPr>
                <w:lang w:val="en-US"/>
              </w:rPr>
              <w:t>Batch size:</w:t>
            </w:r>
          </w:p>
        </w:tc>
        <w:tc>
          <w:tcPr>
            <w:tcW w:w="4114" w:type="dxa"/>
            <w:noWrap/>
            <w:vAlign w:val="center"/>
            <w:hideMark/>
          </w:tcPr>
          <w:p w14:paraId="189DB808" w14:textId="77777777" w:rsidR="00054F8F" w:rsidRPr="00054F8F" w:rsidRDefault="00054F8F" w:rsidP="00054F8F">
            <w:pPr>
              <w:rPr>
                <w:lang w:val="en-US"/>
              </w:rPr>
            </w:pPr>
            <w:r w:rsidRPr="00054F8F">
              <w:rPr>
                <w:lang w:val="en-US"/>
              </w:rPr>
              <w:t>256x256</w:t>
            </w:r>
          </w:p>
        </w:tc>
      </w:tr>
      <w:tr w:rsidR="00054F8F" w:rsidRPr="00054F8F" w14:paraId="3AD18DDA" w14:textId="77777777" w:rsidTr="00034346">
        <w:trPr>
          <w:trHeight w:val="300"/>
        </w:trPr>
        <w:tc>
          <w:tcPr>
            <w:tcW w:w="1124" w:type="dxa"/>
            <w:vMerge/>
            <w:vAlign w:val="center"/>
            <w:hideMark/>
          </w:tcPr>
          <w:p w14:paraId="0FF039A0" w14:textId="77777777" w:rsidR="00054F8F" w:rsidRPr="00054F8F" w:rsidRDefault="00054F8F" w:rsidP="00054F8F">
            <w:pPr>
              <w:rPr>
                <w:lang w:val="en-US"/>
              </w:rPr>
            </w:pPr>
          </w:p>
        </w:tc>
        <w:tc>
          <w:tcPr>
            <w:tcW w:w="4107" w:type="dxa"/>
            <w:noWrap/>
            <w:vAlign w:val="center"/>
            <w:hideMark/>
          </w:tcPr>
          <w:p w14:paraId="0DDF654D" w14:textId="77777777" w:rsidR="00054F8F" w:rsidRPr="00054F8F" w:rsidRDefault="00054F8F" w:rsidP="00054F8F">
            <w:pPr>
              <w:rPr>
                <w:lang w:val="en-US"/>
              </w:rPr>
            </w:pPr>
            <w:r w:rsidRPr="00054F8F">
              <w:rPr>
                <w:lang w:val="en-US"/>
              </w:rPr>
              <w:t>Loss function:</w:t>
            </w:r>
          </w:p>
        </w:tc>
        <w:tc>
          <w:tcPr>
            <w:tcW w:w="4114" w:type="dxa"/>
            <w:noWrap/>
            <w:vAlign w:val="center"/>
            <w:hideMark/>
          </w:tcPr>
          <w:p w14:paraId="4E3DFAF6" w14:textId="77777777" w:rsidR="00054F8F" w:rsidRPr="00054F8F" w:rsidRDefault="00054F8F" w:rsidP="00054F8F">
            <w:pPr>
              <w:rPr>
                <w:lang w:val="en-US"/>
              </w:rPr>
            </w:pPr>
            <w:r w:rsidRPr="00054F8F">
              <w:rPr>
                <w:lang w:val="en-US"/>
              </w:rPr>
              <w:t>L1</w:t>
            </w:r>
          </w:p>
        </w:tc>
      </w:tr>
      <w:tr w:rsidR="00054F8F" w:rsidRPr="00054F8F" w14:paraId="47ADCED8" w14:textId="77777777" w:rsidTr="00034346">
        <w:trPr>
          <w:trHeight w:val="300"/>
        </w:trPr>
        <w:tc>
          <w:tcPr>
            <w:tcW w:w="1124" w:type="dxa"/>
            <w:vMerge/>
            <w:vAlign w:val="center"/>
            <w:hideMark/>
          </w:tcPr>
          <w:p w14:paraId="143BBFE9" w14:textId="77777777" w:rsidR="00054F8F" w:rsidRPr="00054F8F" w:rsidRDefault="00054F8F" w:rsidP="00054F8F">
            <w:pPr>
              <w:rPr>
                <w:lang w:val="en-US"/>
              </w:rPr>
            </w:pPr>
          </w:p>
        </w:tc>
        <w:tc>
          <w:tcPr>
            <w:tcW w:w="4107" w:type="dxa"/>
            <w:noWrap/>
            <w:vAlign w:val="center"/>
            <w:hideMark/>
          </w:tcPr>
          <w:p w14:paraId="533E0DB5" w14:textId="77777777" w:rsidR="00054F8F" w:rsidRPr="00054F8F" w:rsidRDefault="00054F8F" w:rsidP="00054F8F">
            <w:pPr>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054F8F">
            <w:pPr>
              <w:rPr>
                <w:lang w:val="en-US"/>
              </w:rPr>
            </w:pPr>
            <w:r w:rsidRPr="00054F8F">
              <w:rPr>
                <w:lang w:val="en-US"/>
              </w:rPr>
              <w:t>7 Days</w:t>
            </w:r>
          </w:p>
        </w:tc>
      </w:tr>
      <w:tr w:rsidR="00054F8F" w:rsidRPr="00054F8F" w14:paraId="3C864E2B" w14:textId="77777777" w:rsidTr="00034346">
        <w:trPr>
          <w:trHeight w:val="300"/>
        </w:trPr>
        <w:tc>
          <w:tcPr>
            <w:tcW w:w="1124" w:type="dxa"/>
            <w:vMerge/>
            <w:vAlign w:val="center"/>
            <w:hideMark/>
          </w:tcPr>
          <w:p w14:paraId="71E51B45" w14:textId="77777777" w:rsidR="00054F8F" w:rsidRPr="00054F8F" w:rsidRDefault="00054F8F" w:rsidP="00054F8F">
            <w:pPr>
              <w:rPr>
                <w:lang w:val="en-US"/>
              </w:rPr>
            </w:pPr>
          </w:p>
        </w:tc>
        <w:tc>
          <w:tcPr>
            <w:tcW w:w="4107" w:type="dxa"/>
            <w:noWrap/>
            <w:vAlign w:val="center"/>
            <w:hideMark/>
          </w:tcPr>
          <w:p w14:paraId="7D5407FF" w14:textId="77777777" w:rsidR="00054F8F" w:rsidRPr="00054F8F" w:rsidRDefault="00054F8F" w:rsidP="00054F8F">
            <w:pPr>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054F8F">
            <w:pPr>
              <w:rPr>
                <w:lang w:val="en-US"/>
              </w:rPr>
            </w:pPr>
            <w:r w:rsidRPr="00054F8F">
              <w:rPr>
                <w:lang w:val="en-US"/>
              </w:rPr>
              <w:t>Vimeo (compressed)</w:t>
            </w:r>
          </w:p>
        </w:tc>
      </w:tr>
      <w:tr w:rsidR="00054F8F" w:rsidRPr="00054F8F" w14:paraId="3843B0DC" w14:textId="77777777" w:rsidTr="00034346">
        <w:trPr>
          <w:trHeight w:val="300"/>
        </w:trPr>
        <w:tc>
          <w:tcPr>
            <w:tcW w:w="1124" w:type="dxa"/>
            <w:vMerge/>
            <w:vAlign w:val="center"/>
            <w:hideMark/>
          </w:tcPr>
          <w:p w14:paraId="07719ACC" w14:textId="77777777" w:rsidR="00054F8F" w:rsidRPr="00054F8F" w:rsidRDefault="00054F8F" w:rsidP="00054F8F">
            <w:pPr>
              <w:rPr>
                <w:lang w:val="en-US"/>
              </w:rPr>
            </w:pPr>
          </w:p>
        </w:tc>
        <w:tc>
          <w:tcPr>
            <w:tcW w:w="4107" w:type="dxa"/>
            <w:noWrap/>
            <w:vAlign w:val="center"/>
            <w:hideMark/>
          </w:tcPr>
          <w:p w14:paraId="2C4C290D" w14:textId="77777777" w:rsidR="00054F8F" w:rsidRPr="00054F8F" w:rsidRDefault="00054F8F" w:rsidP="00054F8F">
            <w:pPr>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054F8F">
            <w:pPr>
              <w:rPr>
                <w:lang w:val="en-US"/>
              </w:rPr>
            </w:pPr>
            <w:r w:rsidRPr="00054F8F">
              <w:rPr>
                <w:lang w:val="en-US"/>
              </w:rPr>
              <w:t>QP = 22, 27, 32, 37, 42</w:t>
            </w:r>
          </w:p>
        </w:tc>
      </w:tr>
      <w:tr w:rsidR="00054F8F" w:rsidRPr="00054F8F" w14:paraId="77B80133" w14:textId="77777777" w:rsidTr="00034346">
        <w:trPr>
          <w:trHeight w:val="300"/>
        </w:trPr>
        <w:tc>
          <w:tcPr>
            <w:tcW w:w="1124" w:type="dxa"/>
            <w:vMerge w:val="restart"/>
            <w:noWrap/>
            <w:vAlign w:val="center"/>
            <w:hideMark/>
          </w:tcPr>
          <w:p w14:paraId="17E4BA32" w14:textId="77777777" w:rsidR="00054F8F" w:rsidRPr="00054F8F" w:rsidRDefault="00054F8F" w:rsidP="00054F8F">
            <w:pPr>
              <w:rPr>
                <w:lang w:val="en-US"/>
              </w:rPr>
            </w:pPr>
            <w:r w:rsidRPr="00054F8F">
              <w:rPr>
                <w:lang w:val="en-US"/>
              </w:rPr>
              <w:t>Optional</w:t>
            </w:r>
          </w:p>
        </w:tc>
        <w:tc>
          <w:tcPr>
            <w:tcW w:w="4107" w:type="dxa"/>
            <w:noWrap/>
            <w:vAlign w:val="center"/>
            <w:hideMark/>
          </w:tcPr>
          <w:p w14:paraId="3CC7E00A"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4114" w:type="dxa"/>
            <w:noWrap/>
            <w:vAlign w:val="center"/>
            <w:hideMark/>
          </w:tcPr>
          <w:p w14:paraId="5AEAAB3C"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647D47B0" w14:textId="77777777" w:rsidTr="00034346">
        <w:trPr>
          <w:trHeight w:val="300"/>
        </w:trPr>
        <w:tc>
          <w:tcPr>
            <w:tcW w:w="1124" w:type="dxa"/>
            <w:vMerge/>
            <w:vAlign w:val="center"/>
            <w:hideMark/>
          </w:tcPr>
          <w:p w14:paraId="6912EAA6" w14:textId="77777777" w:rsidR="00054F8F" w:rsidRPr="00054F8F" w:rsidRDefault="00054F8F" w:rsidP="00054F8F">
            <w:pPr>
              <w:rPr>
                <w:b/>
                <w:bCs/>
                <w:u w:val="single"/>
                <w:lang w:val="en-US"/>
              </w:rPr>
            </w:pPr>
          </w:p>
        </w:tc>
        <w:tc>
          <w:tcPr>
            <w:tcW w:w="4107" w:type="dxa"/>
            <w:noWrap/>
            <w:vAlign w:val="center"/>
            <w:hideMark/>
          </w:tcPr>
          <w:p w14:paraId="15C0DC84" w14:textId="77777777" w:rsidR="00054F8F" w:rsidRPr="00054F8F" w:rsidRDefault="00054F8F" w:rsidP="00054F8F">
            <w:pPr>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054F8F">
            <w:pPr>
              <w:rPr>
                <w:lang w:val="en-US"/>
              </w:rPr>
            </w:pPr>
          </w:p>
        </w:tc>
      </w:tr>
      <w:tr w:rsidR="00054F8F" w:rsidRPr="00054F8F" w14:paraId="52C0BA95" w14:textId="77777777" w:rsidTr="00034346">
        <w:trPr>
          <w:trHeight w:val="300"/>
        </w:trPr>
        <w:tc>
          <w:tcPr>
            <w:tcW w:w="1124" w:type="dxa"/>
            <w:vMerge/>
            <w:vAlign w:val="center"/>
            <w:hideMark/>
          </w:tcPr>
          <w:p w14:paraId="353427EB" w14:textId="77777777" w:rsidR="00054F8F" w:rsidRPr="00054F8F" w:rsidRDefault="00054F8F" w:rsidP="00054F8F">
            <w:pPr>
              <w:rPr>
                <w:b/>
                <w:bCs/>
                <w:u w:val="single"/>
                <w:lang w:val="en-US"/>
              </w:rPr>
            </w:pPr>
          </w:p>
        </w:tc>
        <w:tc>
          <w:tcPr>
            <w:tcW w:w="4107" w:type="dxa"/>
            <w:noWrap/>
            <w:vAlign w:val="center"/>
            <w:hideMark/>
          </w:tcPr>
          <w:p w14:paraId="2CEC3B50" w14:textId="77777777" w:rsidR="00054F8F" w:rsidRPr="00054F8F" w:rsidRDefault="00054F8F" w:rsidP="00054F8F">
            <w:pPr>
              <w:rPr>
                <w:lang w:val="en-US"/>
              </w:rPr>
            </w:pPr>
            <w:r w:rsidRPr="00054F8F">
              <w:rPr>
                <w:lang w:val="en-US"/>
              </w:rPr>
              <w:t>Patch size</w:t>
            </w:r>
          </w:p>
        </w:tc>
        <w:tc>
          <w:tcPr>
            <w:tcW w:w="4114" w:type="dxa"/>
            <w:noWrap/>
            <w:vAlign w:val="center"/>
            <w:hideMark/>
          </w:tcPr>
          <w:p w14:paraId="7DAC36D6" w14:textId="77777777" w:rsidR="00054F8F" w:rsidRPr="00054F8F" w:rsidRDefault="00054F8F" w:rsidP="00054F8F">
            <w:pPr>
              <w:rPr>
                <w:lang w:val="en-US"/>
              </w:rPr>
            </w:pPr>
            <w:r w:rsidRPr="00054F8F">
              <w:rPr>
                <w:lang w:val="en-US"/>
              </w:rPr>
              <w:t>256x256</w:t>
            </w:r>
          </w:p>
        </w:tc>
      </w:tr>
      <w:tr w:rsidR="00054F8F" w:rsidRPr="00054F8F" w14:paraId="0E3217DF" w14:textId="77777777" w:rsidTr="00034346">
        <w:trPr>
          <w:trHeight w:val="300"/>
        </w:trPr>
        <w:tc>
          <w:tcPr>
            <w:tcW w:w="1124" w:type="dxa"/>
            <w:vMerge/>
            <w:vAlign w:val="center"/>
            <w:hideMark/>
          </w:tcPr>
          <w:p w14:paraId="46C2D64C" w14:textId="77777777" w:rsidR="00054F8F" w:rsidRPr="00054F8F" w:rsidRDefault="00054F8F" w:rsidP="00054F8F">
            <w:pPr>
              <w:rPr>
                <w:b/>
                <w:bCs/>
                <w:u w:val="single"/>
                <w:lang w:val="en-US"/>
              </w:rPr>
            </w:pPr>
          </w:p>
        </w:tc>
        <w:tc>
          <w:tcPr>
            <w:tcW w:w="4107" w:type="dxa"/>
            <w:noWrap/>
            <w:vAlign w:val="center"/>
            <w:hideMark/>
          </w:tcPr>
          <w:p w14:paraId="3BA3F83A" w14:textId="77777777" w:rsidR="00054F8F" w:rsidRPr="00054F8F" w:rsidRDefault="00054F8F" w:rsidP="00054F8F">
            <w:pPr>
              <w:rPr>
                <w:lang w:val="en-US"/>
              </w:rPr>
            </w:pPr>
            <w:r w:rsidRPr="00054F8F">
              <w:rPr>
                <w:lang w:val="en-US"/>
              </w:rPr>
              <w:t>Learning rate:</w:t>
            </w:r>
          </w:p>
        </w:tc>
        <w:tc>
          <w:tcPr>
            <w:tcW w:w="4114" w:type="dxa"/>
            <w:noWrap/>
            <w:vAlign w:val="center"/>
            <w:hideMark/>
          </w:tcPr>
          <w:p w14:paraId="1C76A203" w14:textId="77777777" w:rsidR="00054F8F" w:rsidRPr="00054F8F" w:rsidRDefault="00054F8F" w:rsidP="00054F8F">
            <w:pPr>
              <w:rPr>
                <w:lang w:val="en-US"/>
              </w:rPr>
            </w:pPr>
            <w:r w:rsidRPr="00054F8F">
              <w:rPr>
                <w:lang w:val="en-US"/>
              </w:rPr>
              <w:t>1e-4</w:t>
            </w:r>
          </w:p>
        </w:tc>
      </w:tr>
      <w:tr w:rsidR="00054F8F" w:rsidRPr="00054F8F" w14:paraId="5566BFD5" w14:textId="77777777" w:rsidTr="00034346">
        <w:trPr>
          <w:trHeight w:val="300"/>
        </w:trPr>
        <w:tc>
          <w:tcPr>
            <w:tcW w:w="1124" w:type="dxa"/>
            <w:vMerge/>
            <w:vAlign w:val="center"/>
            <w:hideMark/>
          </w:tcPr>
          <w:p w14:paraId="32CA8421" w14:textId="77777777" w:rsidR="00054F8F" w:rsidRPr="00054F8F" w:rsidRDefault="00054F8F" w:rsidP="00054F8F">
            <w:pPr>
              <w:rPr>
                <w:b/>
                <w:bCs/>
                <w:u w:val="single"/>
                <w:lang w:val="en-US"/>
              </w:rPr>
            </w:pPr>
          </w:p>
        </w:tc>
        <w:tc>
          <w:tcPr>
            <w:tcW w:w="4107" w:type="dxa"/>
            <w:noWrap/>
            <w:vAlign w:val="center"/>
            <w:hideMark/>
          </w:tcPr>
          <w:p w14:paraId="1E3BAFB8" w14:textId="77777777" w:rsidR="00054F8F" w:rsidRPr="00054F8F" w:rsidRDefault="00054F8F" w:rsidP="00054F8F">
            <w:pPr>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054F8F">
            <w:pPr>
              <w:rPr>
                <w:lang w:val="en-US"/>
              </w:rPr>
            </w:pPr>
          </w:p>
        </w:tc>
      </w:tr>
      <w:tr w:rsidR="00054F8F" w:rsidRPr="00054F8F" w14:paraId="6CD44325" w14:textId="77777777" w:rsidTr="00034346">
        <w:trPr>
          <w:trHeight w:val="300"/>
        </w:trPr>
        <w:tc>
          <w:tcPr>
            <w:tcW w:w="1124" w:type="dxa"/>
            <w:vMerge/>
            <w:vAlign w:val="center"/>
            <w:hideMark/>
          </w:tcPr>
          <w:p w14:paraId="61DA3F4B" w14:textId="77777777" w:rsidR="00054F8F" w:rsidRPr="00054F8F" w:rsidRDefault="00054F8F" w:rsidP="00054F8F">
            <w:pPr>
              <w:rPr>
                <w:b/>
                <w:bCs/>
                <w:u w:val="single"/>
                <w:lang w:val="en-US"/>
              </w:rPr>
            </w:pPr>
          </w:p>
        </w:tc>
        <w:tc>
          <w:tcPr>
            <w:tcW w:w="4107" w:type="dxa"/>
            <w:noWrap/>
            <w:vAlign w:val="center"/>
            <w:hideMark/>
          </w:tcPr>
          <w:p w14:paraId="0CBB1630" w14:textId="77777777" w:rsidR="00054F8F" w:rsidRPr="00054F8F" w:rsidRDefault="00054F8F" w:rsidP="00054F8F">
            <w:pPr>
              <w:rPr>
                <w:lang w:val="en-US"/>
              </w:rPr>
            </w:pPr>
            <w:r w:rsidRPr="00054F8F">
              <w:rPr>
                <w:lang w:val="en-US"/>
              </w:rPr>
              <w:t>Optimizer:</w:t>
            </w:r>
          </w:p>
        </w:tc>
        <w:tc>
          <w:tcPr>
            <w:tcW w:w="4114" w:type="dxa"/>
            <w:noWrap/>
            <w:vAlign w:val="center"/>
            <w:hideMark/>
          </w:tcPr>
          <w:p w14:paraId="004EDF2C" w14:textId="77777777" w:rsidR="00054F8F" w:rsidRPr="00054F8F" w:rsidRDefault="00054F8F" w:rsidP="00054F8F">
            <w:pPr>
              <w:rPr>
                <w:lang w:val="en-US"/>
              </w:rPr>
            </w:pPr>
            <w:r w:rsidRPr="00054F8F">
              <w:rPr>
                <w:lang w:val="en-US"/>
              </w:rPr>
              <w:t>ADAM</w:t>
            </w:r>
          </w:p>
        </w:tc>
      </w:tr>
      <w:tr w:rsidR="00054F8F" w:rsidRPr="00054F8F" w14:paraId="3930A337" w14:textId="77777777" w:rsidTr="00034346">
        <w:trPr>
          <w:trHeight w:val="300"/>
        </w:trPr>
        <w:tc>
          <w:tcPr>
            <w:tcW w:w="1124" w:type="dxa"/>
            <w:vMerge/>
            <w:vAlign w:val="center"/>
            <w:hideMark/>
          </w:tcPr>
          <w:p w14:paraId="2620CA12" w14:textId="77777777" w:rsidR="00054F8F" w:rsidRPr="00054F8F" w:rsidRDefault="00054F8F" w:rsidP="00054F8F">
            <w:pPr>
              <w:rPr>
                <w:b/>
                <w:bCs/>
                <w:u w:val="single"/>
                <w:lang w:val="en-US"/>
              </w:rPr>
            </w:pPr>
          </w:p>
        </w:tc>
        <w:tc>
          <w:tcPr>
            <w:tcW w:w="4107" w:type="dxa"/>
            <w:noWrap/>
            <w:vAlign w:val="center"/>
            <w:hideMark/>
          </w:tcPr>
          <w:p w14:paraId="52F4DE7E" w14:textId="77777777" w:rsidR="00054F8F" w:rsidRPr="00054F8F" w:rsidRDefault="00054F8F" w:rsidP="00054F8F">
            <w:pPr>
              <w:rPr>
                <w:lang w:val="en-US"/>
              </w:rPr>
            </w:pPr>
            <w:r w:rsidRPr="00054F8F">
              <w:rPr>
                <w:lang w:val="en-US"/>
              </w:rPr>
              <w:t>Preprocessing:</w:t>
            </w:r>
          </w:p>
        </w:tc>
        <w:tc>
          <w:tcPr>
            <w:tcW w:w="4114" w:type="dxa"/>
            <w:noWrap/>
            <w:vAlign w:val="center"/>
            <w:hideMark/>
          </w:tcPr>
          <w:p w14:paraId="17086C54" w14:textId="77777777" w:rsidR="00054F8F" w:rsidRPr="00054F8F" w:rsidRDefault="00054F8F" w:rsidP="00054F8F">
            <w:pPr>
              <w:rPr>
                <w:lang w:val="en-US"/>
              </w:rPr>
            </w:pPr>
          </w:p>
        </w:tc>
      </w:tr>
      <w:tr w:rsidR="00054F8F" w:rsidRPr="00054F8F" w14:paraId="7EA2FF1F" w14:textId="77777777" w:rsidTr="00034346">
        <w:trPr>
          <w:trHeight w:val="300"/>
        </w:trPr>
        <w:tc>
          <w:tcPr>
            <w:tcW w:w="1124" w:type="dxa"/>
            <w:vMerge/>
            <w:vAlign w:val="center"/>
            <w:hideMark/>
          </w:tcPr>
          <w:p w14:paraId="19F24083" w14:textId="77777777" w:rsidR="00054F8F" w:rsidRPr="00054F8F" w:rsidRDefault="00054F8F" w:rsidP="00054F8F">
            <w:pPr>
              <w:rPr>
                <w:b/>
                <w:bCs/>
                <w:u w:val="single"/>
                <w:lang w:val="en-US"/>
              </w:rPr>
            </w:pPr>
          </w:p>
        </w:tc>
        <w:tc>
          <w:tcPr>
            <w:tcW w:w="4107" w:type="dxa"/>
            <w:noWrap/>
            <w:vAlign w:val="center"/>
            <w:hideMark/>
          </w:tcPr>
          <w:p w14:paraId="7DA198A9" w14:textId="77777777" w:rsidR="00054F8F" w:rsidRPr="00054F8F" w:rsidRDefault="00054F8F" w:rsidP="00054F8F">
            <w:pPr>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054F8F">
            <w:pPr>
              <w:rPr>
                <w:lang w:val="en-US"/>
              </w:rPr>
            </w:pPr>
          </w:p>
        </w:tc>
      </w:tr>
      <w:tr w:rsidR="00054F8F" w:rsidRPr="00054F8F" w14:paraId="353FF0D7" w14:textId="77777777" w:rsidTr="00034346">
        <w:trPr>
          <w:trHeight w:val="300"/>
        </w:trPr>
        <w:tc>
          <w:tcPr>
            <w:tcW w:w="1124" w:type="dxa"/>
            <w:vMerge/>
            <w:vAlign w:val="center"/>
            <w:hideMark/>
          </w:tcPr>
          <w:p w14:paraId="4E223668" w14:textId="77777777" w:rsidR="00054F8F" w:rsidRPr="00054F8F" w:rsidRDefault="00054F8F" w:rsidP="00054F8F">
            <w:pPr>
              <w:rPr>
                <w:b/>
                <w:bCs/>
                <w:u w:val="single"/>
                <w:lang w:val="en-US"/>
              </w:rPr>
            </w:pPr>
          </w:p>
        </w:tc>
        <w:tc>
          <w:tcPr>
            <w:tcW w:w="4107" w:type="dxa"/>
            <w:noWrap/>
            <w:vAlign w:val="center"/>
            <w:hideMark/>
          </w:tcPr>
          <w:p w14:paraId="118E0E39" w14:textId="77777777" w:rsidR="00054F8F" w:rsidRPr="00054F8F" w:rsidRDefault="00054F8F" w:rsidP="00054F8F">
            <w:pPr>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054F8F">
            <w:pPr>
              <w:rPr>
                <w:lang w:val="en-US"/>
              </w:rPr>
            </w:pPr>
          </w:p>
        </w:tc>
      </w:tr>
      <w:tr w:rsidR="00054F8F" w:rsidRPr="00054F8F" w14:paraId="6E076DE0" w14:textId="77777777" w:rsidTr="00034346">
        <w:trPr>
          <w:trHeight w:val="300"/>
        </w:trPr>
        <w:tc>
          <w:tcPr>
            <w:tcW w:w="1124" w:type="dxa"/>
            <w:vMerge/>
            <w:vAlign w:val="center"/>
            <w:hideMark/>
          </w:tcPr>
          <w:p w14:paraId="71073953" w14:textId="77777777" w:rsidR="00054F8F" w:rsidRPr="00054F8F" w:rsidRDefault="00054F8F" w:rsidP="00054F8F">
            <w:pPr>
              <w:rPr>
                <w:b/>
                <w:bCs/>
                <w:u w:val="single"/>
                <w:lang w:val="en-US"/>
              </w:rPr>
            </w:pPr>
          </w:p>
        </w:tc>
        <w:tc>
          <w:tcPr>
            <w:tcW w:w="4107" w:type="dxa"/>
            <w:noWrap/>
            <w:vAlign w:val="center"/>
            <w:hideMark/>
          </w:tcPr>
          <w:p w14:paraId="3D2F2175" w14:textId="77777777" w:rsidR="00054F8F" w:rsidRPr="00054F8F" w:rsidRDefault="00054F8F" w:rsidP="00054F8F">
            <w:pPr>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054F8F">
            <w:pPr>
              <w:rPr>
                <w:lang w:val="en-US"/>
              </w:rPr>
            </w:pPr>
          </w:p>
        </w:tc>
      </w:tr>
      <w:tr w:rsidR="00054F8F" w:rsidRPr="00054F8F" w14:paraId="168442E7" w14:textId="77777777" w:rsidTr="00034346">
        <w:trPr>
          <w:trHeight w:val="300"/>
        </w:trPr>
        <w:tc>
          <w:tcPr>
            <w:tcW w:w="1124" w:type="dxa"/>
            <w:vMerge/>
            <w:vAlign w:val="center"/>
            <w:hideMark/>
          </w:tcPr>
          <w:p w14:paraId="2E0F2DBA" w14:textId="77777777" w:rsidR="00054F8F" w:rsidRPr="00054F8F" w:rsidRDefault="00054F8F" w:rsidP="00054F8F">
            <w:pPr>
              <w:rPr>
                <w:b/>
                <w:bCs/>
                <w:u w:val="single"/>
                <w:lang w:val="en-US"/>
              </w:rPr>
            </w:pPr>
          </w:p>
        </w:tc>
        <w:tc>
          <w:tcPr>
            <w:tcW w:w="4107" w:type="dxa"/>
            <w:noWrap/>
            <w:vAlign w:val="center"/>
            <w:hideMark/>
          </w:tcPr>
          <w:p w14:paraId="1759FC15" w14:textId="77777777" w:rsidR="00054F8F" w:rsidRPr="00054F8F" w:rsidRDefault="00054F8F" w:rsidP="00054F8F">
            <w:pPr>
              <w:rPr>
                <w:lang w:val="en-US"/>
              </w:rPr>
            </w:pPr>
          </w:p>
        </w:tc>
        <w:tc>
          <w:tcPr>
            <w:tcW w:w="4114" w:type="dxa"/>
            <w:noWrap/>
            <w:vAlign w:val="center"/>
            <w:hideMark/>
          </w:tcPr>
          <w:p w14:paraId="72287E5A" w14:textId="77777777" w:rsidR="00054F8F" w:rsidRPr="00054F8F" w:rsidRDefault="00054F8F" w:rsidP="00054F8F">
            <w:pPr>
              <w:rPr>
                <w:lang w:val="en-US"/>
              </w:rPr>
            </w:pPr>
          </w:p>
        </w:tc>
      </w:tr>
    </w:tbl>
    <w:p w14:paraId="130C4464" w14:textId="309CE9DA" w:rsidR="00054F8F" w:rsidRDefault="00054F8F" w:rsidP="00054F8F">
      <w:pPr>
        <w:rPr>
          <w:lang w:val="en-US"/>
        </w:rPr>
      </w:pPr>
    </w:p>
    <w:tbl>
      <w:tblPr>
        <w:tblStyle w:val="Tabellenraster"/>
        <w:tblW w:w="0" w:type="auto"/>
        <w:tblInd w:w="5" w:type="dxa"/>
        <w:tblLook w:val="04A0" w:firstRow="1" w:lastRow="0" w:firstColumn="1" w:lastColumn="0" w:noHBand="0" w:noVBand="1"/>
      </w:tblPr>
      <w:tblGrid>
        <w:gridCol w:w="1270"/>
        <w:gridCol w:w="4107"/>
        <w:gridCol w:w="3968"/>
      </w:tblGrid>
      <w:tr w:rsidR="00054F8F" w:rsidRPr="00054F8F" w14:paraId="71EB96CF" w14:textId="77777777" w:rsidTr="00034346">
        <w:trPr>
          <w:trHeight w:val="300"/>
        </w:trPr>
        <w:tc>
          <w:tcPr>
            <w:tcW w:w="9345" w:type="dxa"/>
            <w:gridSpan w:val="3"/>
            <w:hideMark/>
          </w:tcPr>
          <w:p w14:paraId="01C4B1F4" w14:textId="77777777" w:rsidR="00054F8F" w:rsidRPr="00054F8F" w:rsidRDefault="00054F8F" w:rsidP="00054F8F">
            <w:pPr>
              <w:rPr>
                <w:b/>
                <w:bCs/>
                <w:u w:val="single"/>
                <w:lang w:val="en-US"/>
              </w:rPr>
            </w:pPr>
            <w:r w:rsidRPr="00054F8F">
              <w:rPr>
                <w:b/>
                <w:bCs/>
                <w:u w:val="single"/>
                <w:lang w:val="en-US"/>
              </w:rPr>
              <w:t>Network Information in Inference Stage</w:t>
            </w:r>
          </w:p>
        </w:tc>
      </w:tr>
      <w:tr w:rsidR="00054F8F" w:rsidRPr="00054F8F" w14:paraId="1AFDA8D7" w14:textId="77777777" w:rsidTr="00034346">
        <w:trPr>
          <w:trHeight w:val="300"/>
        </w:trPr>
        <w:tc>
          <w:tcPr>
            <w:tcW w:w="1270" w:type="dxa"/>
            <w:vMerge w:val="restart"/>
            <w:hideMark/>
          </w:tcPr>
          <w:p w14:paraId="760573BE" w14:textId="77777777" w:rsidR="00054F8F" w:rsidRPr="00054F8F" w:rsidRDefault="00054F8F" w:rsidP="00054F8F">
            <w:pPr>
              <w:rPr>
                <w:lang w:val="en-US"/>
              </w:rPr>
            </w:pPr>
            <w:r w:rsidRPr="00054F8F">
              <w:rPr>
                <w:lang w:val="en-US"/>
              </w:rPr>
              <w:t>Mandatory</w:t>
            </w:r>
          </w:p>
        </w:tc>
        <w:tc>
          <w:tcPr>
            <w:tcW w:w="8075" w:type="dxa"/>
            <w:gridSpan w:val="2"/>
            <w:hideMark/>
          </w:tcPr>
          <w:p w14:paraId="4A362A32" w14:textId="77777777" w:rsidR="00054F8F" w:rsidRPr="00054F8F" w:rsidRDefault="00054F8F" w:rsidP="00054F8F">
            <w:pPr>
              <w:rPr>
                <w:lang w:val="en-US"/>
              </w:rPr>
            </w:pPr>
            <w:r w:rsidRPr="00054F8F">
              <w:rPr>
                <w:lang w:val="en-US"/>
              </w:rPr>
              <w:t>HW environment:</w:t>
            </w:r>
          </w:p>
        </w:tc>
      </w:tr>
      <w:tr w:rsidR="00054F8F" w:rsidRPr="00054F8F" w14:paraId="2B5C03BA" w14:textId="77777777" w:rsidTr="00034346">
        <w:trPr>
          <w:trHeight w:val="300"/>
        </w:trPr>
        <w:tc>
          <w:tcPr>
            <w:tcW w:w="1270" w:type="dxa"/>
            <w:vMerge/>
            <w:hideMark/>
          </w:tcPr>
          <w:p w14:paraId="1043106F" w14:textId="77777777" w:rsidR="00054F8F" w:rsidRPr="00054F8F" w:rsidRDefault="00054F8F" w:rsidP="00054F8F">
            <w:pPr>
              <w:rPr>
                <w:lang w:val="en-US"/>
              </w:rPr>
            </w:pPr>
          </w:p>
        </w:tc>
        <w:tc>
          <w:tcPr>
            <w:tcW w:w="4107" w:type="dxa"/>
            <w:hideMark/>
          </w:tcPr>
          <w:p w14:paraId="77DA1B02" w14:textId="77777777" w:rsidR="00054F8F" w:rsidRPr="00054F8F" w:rsidRDefault="00054F8F" w:rsidP="00054F8F">
            <w:pPr>
              <w:rPr>
                <w:lang w:val="en-US"/>
              </w:rPr>
            </w:pPr>
            <w:r w:rsidRPr="00054F8F">
              <w:rPr>
                <w:lang w:val="en-US"/>
              </w:rPr>
              <w:t>GPU Type</w:t>
            </w:r>
          </w:p>
        </w:tc>
        <w:tc>
          <w:tcPr>
            <w:tcW w:w="3968" w:type="dxa"/>
            <w:hideMark/>
          </w:tcPr>
          <w:p w14:paraId="054B0DC5" w14:textId="77777777" w:rsidR="00054F8F" w:rsidRPr="00054F8F" w:rsidRDefault="00054F8F" w:rsidP="00054F8F">
            <w:pPr>
              <w:rPr>
                <w:lang w:val="en-US"/>
              </w:rPr>
            </w:pPr>
            <w:r w:rsidRPr="00054F8F">
              <w:rPr>
                <w:lang w:val="en-US"/>
              </w:rPr>
              <w:t>CPU only</w:t>
            </w:r>
          </w:p>
        </w:tc>
      </w:tr>
      <w:tr w:rsidR="00054F8F" w:rsidRPr="00054F8F" w14:paraId="6FEDE1C2" w14:textId="77777777" w:rsidTr="00034346">
        <w:trPr>
          <w:trHeight w:val="300"/>
        </w:trPr>
        <w:tc>
          <w:tcPr>
            <w:tcW w:w="1270" w:type="dxa"/>
            <w:vMerge/>
            <w:hideMark/>
          </w:tcPr>
          <w:p w14:paraId="0407C327" w14:textId="77777777" w:rsidR="00054F8F" w:rsidRPr="00054F8F" w:rsidRDefault="00054F8F" w:rsidP="00054F8F">
            <w:pPr>
              <w:rPr>
                <w:lang w:val="en-US"/>
              </w:rPr>
            </w:pPr>
          </w:p>
        </w:tc>
        <w:tc>
          <w:tcPr>
            <w:tcW w:w="4107" w:type="dxa"/>
            <w:hideMark/>
          </w:tcPr>
          <w:p w14:paraId="38D654B5" w14:textId="77777777" w:rsidR="00054F8F" w:rsidRPr="00054F8F" w:rsidRDefault="00054F8F" w:rsidP="00054F8F">
            <w:pPr>
              <w:rPr>
                <w:lang w:val="en-US"/>
              </w:rPr>
            </w:pPr>
            <w:r w:rsidRPr="00054F8F">
              <w:rPr>
                <w:lang w:val="en-US"/>
              </w:rPr>
              <w:t>Framework:</w:t>
            </w:r>
          </w:p>
        </w:tc>
        <w:tc>
          <w:tcPr>
            <w:tcW w:w="3968" w:type="dxa"/>
            <w:hideMark/>
          </w:tcPr>
          <w:p w14:paraId="117C7DAC" w14:textId="77777777" w:rsidR="00054F8F" w:rsidRPr="00054F8F" w:rsidRDefault="00054F8F" w:rsidP="00054F8F">
            <w:pPr>
              <w:rPr>
                <w:lang w:val="en-US"/>
              </w:rPr>
            </w:pPr>
            <w:r w:rsidRPr="00054F8F">
              <w:rPr>
                <w:lang w:val="en-US"/>
              </w:rPr>
              <w:t>PyTorch v1.9.0</w:t>
            </w:r>
          </w:p>
        </w:tc>
      </w:tr>
      <w:tr w:rsidR="00054F8F" w:rsidRPr="00054F8F" w14:paraId="141AF16A" w14:textId="77777777" w:rsidTr="00034346">
        <w:trPr>
          <w:trHeight w:val="300"/>
        </w:trPr>
        <w:tc>
          <w:tcPr>
            <w:tcW w:w="1270" w:type="dxa"/>
            <w:vMerge/>
            <w:hideMark/>
          </w:tcPr>
          <w:p w14:paraId="13FACB1C" w14:textId="77777777" w:rsidR="00054F8F" w:rsidRPr="00054F8F" w:rsidRDefault="00054F8F" w:rsidP="00054F8F">
            <w:pPr>
              <w:rPr>
                <w:lang w:val="en-US"/>
              </w:rPr>
            </w:pPr>
          </w:p>
        </w:tc>
        <w:tc>
          <w:tcPr>
            <w:tcW w:w="4107" w:type="dxa"/>
            <w:hideMark/>
          </w:tcPr>
          <w:p w14:paraId="174EBFED" w14:textId="77777777" w:rsidR="00054F8F" w:rsidRPr="00054F8F" w:rsidRDefault="00054F8F" w:rsidP="00054F8F">
            <w:pPr>
              <w:rPr>
                <w:lang w:val="en-US"/>
              </w:rPr>
            </w:pPr>
            <w:r w:rsidRPr="00054F8F">
              <w:rPr>
                <w:lang w:val="en-US"/>
              </w:rPr>
              <w:t>Number of GPUs per Task</w:t>
            </w:r>
          </w:p>
        </w:tc>
        <w:tc>
          <w:tcPr>
            <w:tcW w:w="3968" w:type="dxa"/>
            <w:hideMark/>
          </w:tcPr>
          <w:p w14:paraId="432596E7" w14:textId="77777777" w:rsidR="00054F8F" w:rsidRPr="00054F8F" w:rsidRDefault="00054F8F" w:rsidP="00054F8F">
            <w:pPr>
              <w:rPr>
                <w:lang w:val="en-US"/>
              </w:rPr>
            </w:pPr>
            <w:r w:rsidRPr="00054F8F">
              <w:rPr>
                <w:rFonts w:hint="eastAsia"/>
                <w:lang w:val="en-US"/>
              </w:rPr>
              <w:t>0</w:t>
            </w:r>
          </w:p>
        </w:tc>
      </w:tr>
      <w:tr w:rsidR="00054F8F" w:rsidRPr="00054F8F" w14:paraId="2C0734AE" w14:textId="77777777" w:rsidTr="00034346">
        <w:trPr>
          <w:trHeight w:val="300"/>
        </w:trPr>
        <w:tc>
          <w:tcPr>
            <w:tcW w:w="1270" w:type="dxa"/>
            <w:vMerge/>
            <w:hideMark/>
          </w:tcPr>
          <w:p w14:paraId="68AC2CA6" w14:textId="77777777" w:rsidR="00054F8F" w:rsidRPr="00054F8F" w:rsidRDefault="00054F8F" w:rsidP="00054F8F">
            <w:pPr>
              <w:rPr>
                <w:lang w:val="en-US"/>
              </w:rPr>
            </w:pPr>
          </w:p>
        </w:tc>
        <w:tc>
          <w:tcPr>
            <w:tcW w:w="4107" w:type="dxa"/>
            <w:hideMark/>
          </w:tcPr>
          <w:p w14:paraId="3039BE89"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F6CA1" w14:textId="77777777" w:rsidR="00054F8F" w:rsidRPr="00054F8F" w:rsidRDefault="00054F8F" w:rsidP="00054F8F">
            <w:pPr>
              <w:rPr>
                <w:lang w:val="en-US"/>
              </w:rPr>
            </w:pPr>
          </w:p>
        </w:tc>
      </w:tr>
      <w:tr w:rsidR="00054F8F" w:rsidRPr="00054F8F" w14:paraId="3BC0F34F" w14:textId="77777777" w:rsidTr="00034346">
        <w:trPr>
          <w:trHeight w:val="298"/>
        </w:trPr>
        <w:tc>
          <w:tcPr>
            <w:tcW w:w="1270" w:type="dxa"/>
            <w:vMerge/>
            <w:hideMark/>
          </w:tcPr>
          <w:p w14:paraId="2B7CC909" w14:textId="77777777" w:rsidR="00054F8F" w:rsidRPr="00054F8F" w:rsidRDefault="00054F8F" w:rsidP="00054F8F">
            <w:pPr>
              <w:rPr>
                <w:lang w:val="en-US"/>
              </w:rPr>
            </w:pPr>
          </w:p>
        </w:tc>
        <w:tc>
          <w:tcPr>
            <w:tcW w:w="4107" w:type="dxa"/>
            <w:hideMark/>
          </w:tcPr>
          <w:p w14:paraId="6D391F3B" w14:textId="77777777" w:rsidR="00054F8F" w:rsidRPr="00054F8F" w:rsidRDefault="00054F8F" w:rsidP="00054F8F">
            <w:pPr>
              <w:rPr>
                <w:lang w:val="en-US"/>
              </w:rPr>
            </w:pPr>
            <w:r w:rsidRPr="00054F8F">
              <w:rPr>
                <w:lang w:val="en-US"/>
              </w:rPr>
              <w:t>Number of Parameters (Each Model)</w:t>
            </w:r>
          </w:p>
        </w:tc>
        <w:tc>
          <w:tcPr>
            <w:tcW w:w="3968" w:type="dxa"/>
            <w:hideMark/>
          </w:tcPr>
          <w:p w14:paraId="437006C8" w14:textId="77777777" w:rsidR="00054F8F" w:rsidRPr="00054F8F" w:rsidRDefault="00054F8F" w:rsidP="00054F8F">
            <w:pPr>
              <w:rPr>
                <w:lang w:val="en-US"/>
              </w:rPr>
            </w:pPr>
            <w:r w:rsidRPr="00054F8F">
              <w:rPr>
                <w:rFonts w:hint="eastAsia"/>
                <w:lang w:val="en-US"/>
              </w:rPr>
              <w:t>1</w:t>
            </w:r>
            <w:r w:rsidRPr="00054F8F">
              <w:rPr>
                <w:lang w:val="en-US"/>
              </w:rPr>
              <w:t>1749K (RA) 12607K (LDB)</w:t>
            </w:r>
          </w:p>
        </w:tc>
      </w:tr>
      <w:tr w:rsidR="00054F8F" w:rsidRPr="00054F8F" w14:paraId="38E79E4F" w14:textId="77777777" w:rsidTr="00034346">
        <w:trPr>
          <w:trHeight w:val="320"/>
        </w:trPr>
        <w:tc>
          <w:tcPr>
            <w:tcW w:w="1270" w:type="dxa"/>
            <w:vMerge/>
            <w:hideMark/>
          </w:tcPr>
          <w:p w14:paraId="7442F091" w14:textId="77777777" w:rsidR="00054F8F" w:rsidRPr="00054F8F" w:rsidRDefault="00054F8F" w:rsidP="00054F8F">
            <w:pPr>
              <w:rPr>
                <w:lang w:val="en-US"/>
              </w:rPr>
            </w:pPr>
          </w:p>
        </w:tc>
        <w:tc>
          <w:tcPr>
            <w:tcW w:w="4107" w:type="dxa"/>
            <w:hideMark/>
          </w:tcPr>
          <w:p w14:paraId="4713E6D5" w14:textId="77777777" w:rsidR="00054F8F" w:rsidRPr="00054F8F" w:rsidRDefault="00054F8F" w:rsidP="00054F8F">
            <w:pPr>
              <w:rPr>
                <w:lang w:val="en-US"/>
              </w:rPr>
            </w:pPr>
            <w:r w:rsidRPr="00054F8F">
              <w:rPr>
                <w:lang w:val="en-US"/>
              </w:rPr>
              <w:t>Total Number of Parameters (All Models)</w:t>
            </w:r>
          </w:p>
        </w:tc>
        <w:tc>
          <w:tcPr>
            <w:tcW w:w="3968" w:type="dxa"/>
            <w:hideMark/>
          </w:tcPr>
          <w:p w14:paraId="618B5278" w14:textId="77777777" w:rsidR="00054F8F" w:rsidRPr="00054F8F" w:rsidRDefault="00054F8F" w:rsidP="00054F8F">
            <w:pPr>
              <w:rPr>
                <w:lang w:val="en-US"/>
              </w:rPr>
            </w:pPr>
            <w:r w:rsidRPr="00054F8F">
              <w:rPr>
                <w:rFonts w:hint="eastAsia"/>
                <w:lang w:val="en-US"/>
              </w:rPr>
              <w:t>2</w:t>
            </w:r>
            <w:r w:rsidRPr="00054F8F">
              <w:rPr>
                <w:lang w:val="en-US"/>
              </w:rPr>
              <w:t>4356K</w:t>
            </w:r>
          </w:p>
        </w:tc>
      </w:tr>
      <w:tr w:rsidR="00054F8F" w:rsidRPr="00054F8F" w14:paraId="708682C8" w14:textId="77777777" w:rsidTr="00034346">
        <w:trPr>
          <w:trHeight w:val="300"/>
        </w:trPr>
        <w:tc>
          <w:tcPr>
            <w:tcW w:w="1270" w:type="dxa"/>
            <w:vMerge/>
            <w:hideMark/>
          </w:tcPr>
          <w:p w14:paraId="28B118F0" w14:textId="77777777" w:rsidR="00054F8F" w:rsidRPr="00054F8F" w:rsidRDefault="00054F8F" w:rsidP="00054F8F">
            <w:pPr>
              <w:rPr>
                <w:lang w:val="en-US"/>
              </w:rPr>
            </w:pPr>
          </w:p>
        </w:tc>
        <w:tc>
          <w:tcPr>
            <w:tcW w:w="4107" w:type="dxa"/>
            <w:hideMark/>
          </w:tcPr>
          <w:p w14:paraId="2D1679AB" w14:textId="77777777" w:rsidR="00054F8F" w:rsidRPr="00054F8F" w:rsidRDefault="00054F8F" w:rsidP="00054F8F">
            <w:pPr>
              <w:rPr>
                <w:lang w:val="en-US"/>
              </w:rPr>
            </w:pPr>
            <w:r w:rsidRPr="00054F8F">
              <w:rPr>
                <w:lang w:val="en-US"/>
              </w:rPr>
              <w:t>Parameter Precision (Bits)</w:t>
            </w:r>
          </w:p>
        </w:tc>
        <w:tc>
          <w:tcPr>
            <w:tcW w:w="3968" w:type="dxa"/>
            <w:hideMark/>
          </w:tcPr>
          <w:p w14:paraId="52465DBA" w14:textId="77777777" w:rsidR="00054F8F" w:rsidRPr="00054F8F" w:rsidRDefault="00054F8F" w:rsidP="00054F8F">
            <w:pPr>
              <w:rPr>
                <w:lang w:val="en-US"/>
              </w:rPr>
            </w:pPr>
            <w:r w:rsidRPr="00054F8F">
              <w:rPr>
                <w:rFonts w:hint="eastAsia"/>
                <w:lang w:val="en-US"/>
              </w:rPr>
              <w:t>3</w:t>
            </w:r>
            <w:r w:rsidRPr="00054F8F">
              <w:rPr>
                <w:lang w:val="en-US"/>
              </w:rPr>
              <w:t>2</w:t>
            </w:r>
          </w:p>
        </w:tc>
      </w:tr>
      <w:tr w:rsidR="00054F8F" w:rsidRPr="00054F8F" w14:paraId="05AA841B" w14:textId="77777777" w:rsidTr="00034346">
        <w:trPr>
          <w:trHeight w:val="300"/>
        </w:trPr>
        <w:tc>
          <w:tcPr>
            <w:tcW w:w="1270" w:type="dxa"/>
            <w:vMerge/>
            <w:hideMark/>
          </w:tcPr>
          <w:p w14:paraId="7354272B" w14:textId="77777777" w:rsidR="00054F8F" w:rsidRPr="00054F8F" w:rsidRDefault="00054F8F" w:rsidP="00054F8F">
            <w:pPr>
              <w:rPr>
                <w:lang w:val="en-US"/>
              </w:rPr>
            </w:pPr>
          </w:p>
        </w:tc>
        <w:tc>
          <w:tcPr>
            <w:tcW w:w="4107" w:type="dxa"/>
            <w:hideMark/>
          </w:tcPr>
          <w:p w14:paraId="7E6F87D7" w14:textId="77777777" w:rsidR="00054F8F" w:rsidRPr="00054F8F" w:rsidRDefault="00054F8F" w:rsidP="00054F8F">
            <w:pPr>
              <w:rPr>
                <w:lang w:val="en-US"/>
              </w:rPr>
            </w:pPr>
            <w:r w:rsidRPr="00054F8F">
              <w:rPr>
                <w:lang w:val="en-US"/>
              </w:rPr>
              <w:t>Memory Parameter (MB)</w:t>
            </w:r>
          </w:p>
        </w:tc>
        <w:tc>
          <w:tcPr>
            <w:tcW w:w="3968" w:type="dxa"/>
            <w:hideMark/>
          </w:tcPr>
          <w:p w14:paraId="17BB409D" w14:textId="77777777" w:rsidR="00054F8F" w:rsidRPr="00054F8F" w:rsidRDefault="00054F8F" w:rsidP="00054F8F">
            <w:pPr>
              <w:rPr>
                <w:lang w:val="en-US"/>
              </w:rPr>
            </w:pPr>
            <w:r w:rsidRPr="00054F8F">
              <w:rPr>
                <w:rFonts w:hint="eastAsia"/>
                <w:lang w:val="en-US"/>
              </w:rPr>
              <w:t>4</w:t>
            </w:r>
            <w:r w:rsidRPr="00054F8F">
              <w:rPr>
                <w:lang w:val="en-US"/>
              </w:rPr>
              <w:t>4.9 (RA) 48.2 (LDB)</w:t>
            </w:r>
          </w:p>
        </w:tc>
      </w:tr>
      <w:tr w:rsidR="00054F8F" w:rsidRPr="00054F8F" w14:paraId="021B97C1" w14:textId="77777777" w:rsidTr="00034346">
        <w:trPr>
          <w:trHeight w:val="308"/>
        </w:trPr>
        <w:tc>
          <w:tcPr>
            <w:tcW w:w="1270" w:type="dxa"/>
            <w:vMerge/>
            <w:hideMark/>
          </w:tcPr>
          <w:p w14:paraId="799AB4B4" w14:textId="77777777" w:rsidR="00054F8F" w:rsidRPr="00054F8F" w:rsidRDefault="00054F8F" w:rsidP="00054F8F">
            <w:pPr>
              <w:rPr>
                <w:lang w:val="en-US"/>
              </w:rPr>
            </w:pPr>
          </w:p>
        </w:tc>
        <w:tc>
          <w:tcPr>
            <w:tcW w:w="4107" w:type="dxa"/>
            <w:hideMark/>
          </w:tcPr>
          <w:p w14:paraId="3F1366BC" w14:textId="77777777" w:rsidR="00054F8F" w:rsidRPr="00054F8F" w:rsidRDefault="00054F8F" w:rsidP="00054F8F">
            <w:pPr>
              <w:rPr>
                <w:lang w:val="en-US"/>
              </w:rPr>
            </w:pPr>
            <w:r w:rsidRPr="00054F8F">
              <w:rPr>
                <w:lang w:val="en-US"/>
              </w:rPr>
              <w:t>Multiply Accumulate (kMAC/pixel)</w:t>
            </w:r>
          </w:p>
        </w:tc>
        <w:tc>
          <w:tcPr>
            <w:tcW w:w="3968" w:type="dxa"/>
            <w:hideMark/>
          </w:tcPr>
          <w:p w14:paraId="66591230" w14:textId="77777777" w:rsidR="00054F8F" w:rsidRPr="00054F8F" w:rsidRDefault="00054F8F" w:rsidP="00054F8F">
            <w:pPr>
              <w:rPr>
                <w:lang w:val="en-US"/>
              </w:rPr>
            </w:pPr>
            <w:r w:rsidRPr="00054F8F">
              <w:rPr>
                <w:rFonts w:hint="eastAsia"/>
                <w:lang w:val="en-US"/>
              </w:rPr>
              <w:t>6</w:t>
            </w:r>
            <w:r w:rsidRPr="00054F8F">
              <w:rPr>
                <w:lang w:val="en-US"/>
              </w:rPr>
              <w:t>59 (RA) 765(LDB)</w:t>
            </w:r>
          </w:p>
        </w:tc>
      </w:tr>
      <w:tr w:rsidR="00054F8F" w:rsidRPr="00054F8F" w14:paraId="4479DA02" w14:textId="77777777" w:rsidTr="00034346">
        <w:trPr>
          <w:trHeight w:val="300"/>
        </w:trPr>
        <w:tc>
          <w:tcPr>
            <w:tcW w:w="1270" w:type="dxa"/>
            <w:vMerge/>
            <w:hideMark/>
          </w:tcPr>
          <w:p w14:paraId="77997232" w14:textId="77777777" w:rsidR="00054F8F" w:rsidRPr="00054F8F" w:rsidRDefault="00054F8F" w:rsidP="00054F8F">
            <w:pPr>
              <w:rPr>
                <w:lang w:val="en-US"/>
              </w:rPr>
            </w:pPr>
          </w:p>
        </w:tc>
        <w:tc>
          <w:tcPr>
            <w:tcW w:w="4107" w:type="dxa"/>
            <w:hideMark/>
          </w:tcPr>
          <w:p w14:paraId="54BED303" w14:textId="77777777" w:rsidR="00054F8F" w:rsidRPr="00054F8F" w:rsidRDefault="00054F8F" w:rsidP="00054F8F">
            <w:pPr>
              <w:rPr>
                <w:lang w:val="en-US"/>
              </w:rPr>
            </w:pPr>
            <w:r w:rsidRPr="00054F8F">
              <w:rPr>
                <w:lang w:val="en-US"/>
              </w:rPr>
              <w:t>Calculation Method</w:t>
            </w:r>
          </w:p>
        </w:tc>
        <w:tc>
          <w:tcPr>
            <w:tcW w:w="3968" w:type="dxa"/>
            <w:hideMark/>
          </w:tcPr>
          <w:p w14:paraId="37B20BC2" w14:textId="77777777" w:rsidR="00054F8F" w:rsidRPr="00054F8F" w:rsidRDefault="00054F8F" w:rsidP="00054F8F">
            <w:pPr>
              <w:rPr>
                <w:lang w:val="en-US"/>
              </w:rPr>
            </w:pPr>
            <w:r w:rsidRPr="00054F8F">
              <w:rPr>
                <w:lang w:val="en-US"/>
              </w:rPr>
              <w:t>On a block basis</w:t>
            </w:r>
          </w:p>
        </w:tc>
      </w:tr>
      <w:tr w:rsidR="00054F8F" w:rsidRPr="00054F8F" w14:paraId="4508AC97" w14:textId="77777777" w:rsidTr="00034346">
        <w:trPr>
          <w:trHeight w:val="300"/>
        </w:trPr>
        <w:tc>
          <w:tcPr>
            <w:tcW w:w="1270" w:type="dxa"/>
            <w:vMerge w:val="restart"/>
            <w:hideMark/>
          </w:tcPr>
          <w:p w14:paraId="11AD51FA" w14:textId="77777777" w:rsidR="00054F8F" w:rsidRPr="00054F8F" w:rsidRDefault="00054F8F" w:rsidP="00054F8F">
            <w:pPr>
              <w:rPr>
                <w:lang w:val="en-US"/>
              </w:rPr>
            </w:pPr>
            <w:r w:rsidRPr="00054F8F">
              <w:rPr>
                <w:lang w:val="en-US"/>
              </w:rPr>
              <w:t xml:space="preserve"> Optional</w:t>
            </w:r>
          </w:p>
        </w:tc>
        <w:tc>
          <w:tcPr>
            <w:tcW w:w="4107" w:type="dxa"/>
            <w:hideMark/>
          </w:tcPr>
          <w:p w14:paraId="412E8FBB"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324CBD5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r>
      <w:tr w:rsidR="00054F8F" w:rsidRPr="00054F8F" w14:paraId="7F9F7ECE" w14:textId="77777777" w:rsidTr="00034346">
        <w:trPr>
          <w:trHeight w:val="300"/>
        </w:trPr>
        <w:tc>
          <w:tcPr>
            <w:tcW w:w="1270" w:type="dxa"/>
            <w:vMerge/>
            <w:hideMark/>
          </w:tcPr>
          <w:p w14:paraId="78D1EB9A" w14:textId="77777777" w:rsidR="00054F8F" w:rsidRPr="00054F8F" w:rsidRDefault="00054F8F" w:rsidP="00054F8F">
            <w:pPr>
              <w:rPr>
                <w:lang w:val="en-US"/>
              </w:rPr>
            </w:pPr>
          </w:p>
        </w:tc>
        <w:tc>
          <w:tcPr>
            <w:tcW w:w="4107" w:type="dxa"/>
            <w:hideMark/>
          </w:tcPr>
          <w:p w14:paraId="28486F7A" w14:textId="77777777" w:rsidR="00054F8F" w:rsidRPr="00054F8F" w:rsidRDefault="00054F8F" w:rsidP="00054F8F">
            <w:pPr>
              <w:rPr>
                <w:lang w:val="en-US"/>
              </w:rPr>
            </w:pPr>
            <w:r w:rsidRPr="00054F8F">
              <w:rPr>
                <w:lang w:val="en-US"/>
              </w:rPr>
              <w:t>Total Conv. Layers</w:t>
            </w:r>
          </w:p>
        </w:tc>
        <w:tc>
          <w:tcPr>
            <w:tcW w:w="3968" w:type="dxa"/>
            <w:hideMark/>
          </w:tcPr>
          <w:p w14:paraId="7DE970F6" w14:textId="77777777" w:rsidR="00054F8F" w:rsidRPr="00054F8F" w:rsidRDefault="00054F8F" w:rsidP="00054F8F">
            <w:pPr>
              <w:rPr>
                <w:lang w:val="en-US"/>
              </w:rPr>
            </w:pPr>
          </w:p>
        </w:tc>
      </w:tr>
      <w:tr w:rsidR="00054F8F" w:rsidRPr="00054F8F" w14:paraId="09E5EFA7" w14:textId="77777777" w:rsidTr="00034346">
        <w:trPr>
          <w:trHeight w:val="300"/>
        </w:trPr>
        <w:tc>
          <w:tcPr>
            <w:tcW w:w="1270" w:type="dxa"/>
            <w:vMerge/>
            <w:hideMark/>
          </w:tcPr>
          <w:p w14:paraId="24D0A557" w14:textId="77777777" w:rsidR="00054F8F" w:rsidRPr="00054F8F" w:rsidRDefault="00054F8F" w:rsidP="00054F8F">
            <w:pPr>
              <w:rPr>
                <w:lang w:val="en-US"/>
              </w:rPr>
            </w:pPr>
          </w:p>
        </w:tc>
        <w:tc>
          <w:tcPr>
            <w:tcW w:w="4107" w:type="dxa"/>
            <w:hideMark/>
          </w:tcPr>
          <w:p w14:paraId="7363C1DC" w14:textId="77777777" w:rsidR="00054F8F" w:rsidRPr="00054F8F" w:rsidRDefault="00054F8F" w:rsidP="00054F8F">
            <w:pPr>
              <w:rPr>
                <w:lang w:val="en-US"/>
              </w:rPr>
            </w:pPr>
            <w:r w:rsidRPr="00054F8F">
              <w:rPr>
                <w:lang w:val="en-US"/>
              </w:rPr>
              <w:t>Total FC Layers</w:t>
            </w:r>
          </w:p>
        </w:tc>
        <w:tc>
          <w:tcPr>
            <w:tcW w:w="3968" w:type="dxa"/>
            <w:hideMark/>
          </w:tcPr>
          <w:p w14:paraId="55110B28" w14:textId="77777777" w:rsidR="00054F8F" w:rsidRPr="00054F8F" w:rsidRDefault="00054F8F" w:rsidP="00054F8F">
            <w:pPr>
              <w:rPr>
                <w:lang w:val="en-US"/>
              </w:rPr>
            </w:pPr>
          </w:p>
        </w:tc>
      </w:tr>
      <w:tr w:rsidR="00054F8F" w:rsidRPr="00054F8F" w14:paraId="1590EFD0" w14:textId="77777777" w:rsidTr="00034346">
        <w:trPr>
          <w:trHeight w:val="300"/>
        </w:trPr>
        <w:tc>
          <w:tcPr>
            <w:tcW w:w="1270" w:type="dxa"/>
            <w:vMerge/>
            <w:hideMark/>
          </w:tcPr>
          <w:p w14:paraId="55277F48" w14:textId="77777777" w:rsidR="00054F8F" w:rsidRPr="00054F8F" w:rsidRDefault="00054F8F" w:rsidP="00054F8F">
            <w:pPr>
              <w:rPr>
                <w:lang w:val="en-US"/>
              </w:rPr>
            </w:pPr>
          </w:p>
        </w:tc>
        <w:tc>
          <w:tcPr>
            <w:tcW w:w="4107" w:type="dxa"/>
            <w:hideMark/>
          </w:tcPr>
          <w:p w14:paraId="674ACE09" w14:textId="77777777" w:rsidR="00054F8F" w:rsidRPr="00054F8F" w:rsidRDefault="00054F8F" w:rsidP="00054F8F">
            <w:pPr>
              <w:rPr>
                <w:lang w:val="en-US"/>
              </w:rPr>
            </w:pPr>
            <w:r w:rsidRPr="00054F8F">
              <w:rPr>
                <w:lang w:val="en-US"/>
              </w:rPr>
              <w:t>Total Memory (MB)</w:t>
            </w:r>
          </w:p>
        </w:tc>
        <w:tc>
          <w:tcPr>
            <w:tcW w:w="3968" w:type="dxa"/>
            <w:hideMark/>
          </w:tcPr>
          <w:p w14:paraId="3BCF2A27" w14:textId="77777777" w:rsidR="00054F8F" w:rsidRPr="00054F8F" w:rsidRDefault="00054F8F" w:rsidP="00054F8F">
            <w:pPr>
              <w:rPr>
                <w:lang w:val="en-US"/>
              </w:rPr>
            </w:pPr>
          </w:p>
        </w:tc>
      </w:tr>
      <w:tr w:rsidR="00054F8F" w:rsidRPr="00054F8F" w14:paraId="4BEC158A" w14:textId="77777777" w:rsidTr="00034346">
        <w:trPr>
          <w:trHeight w:val="300"/>
        </w:trPr>
        <w:tc>
          <w:tcPr>
            <w:tcW w:w="1270" w:type="dxa"/>
            <w:vMerge/>
            <w:hideMark/>
          </w:tcPr>
          <w:p w14:paraId="744CC9A3" w14:textId="77777777" w:rsidR="00054F8F" w:rsidRPr="00054F8F" w:rsidRDefault="00054F8F" w:rsidP="00054F8F">
            <w:pPr>
              <w:rPr>
                <w:lang w:val="en-US"/>
              </w:rPr>
            </w:pPr>
          </w:p>
        </w:tc>
        <w:tc>
          <w:tcPr>
            <w:tcW w:w="4107" w:type="dxa"/>
            <w:hideMark/>
          </w:tcPr>
          <w:p w14:paraId="40E07291" w14:textId="77777777" w:rsidR="00054F8F" w:rsidRPr="00054F8F" w:rsidRDefault="00054F8F" w:rsidP="00054F8F">
            <w:pPr>
              <w:rPr>
                <w:lang w:val="en-US"/>
              </w:rPr>
            </w:pPr>
            <w:r w:rsidRPr="00054F8F">
              <w:rPr>
                <w:lang w:val="en-US"/>
              </w:rPr>
              <w:t>Batch size:</w:t>
            </w:r>
          </w:p>
        </w:tc>
        <w:tc>
          <w:tcPr>
            <w:tcW w:w="3968" w:type="dxa"/>
            <w:hideMark/>
          </w:tcPr>
          <w:p w14:paraId="7D98045B" w14:textId="77777777" w:rsidR="00054F8F" w:rsidRPr="00054F8F" w:rsidRDefault="00054F8F" w:rsidP="00054F8F">
            <w:pPr>
              <w:rPr>
                <w:lang w:val="en-US"/>
              </w:rPr>
            </w:pPr>
          </w:p>
        </w:tc>
      </w:tr>
      <w:tr w:rsidR="00054F8F" w:rsidRPr="00054F8F" w14:paraId="52DBE7E9" w14:textId="77777777" w:rsidTr="00034346">
        <w:trPr>
          <w:trHeight w:val="300"/>
        </w:trPr>
        <w:tc>
          <w:tcPr>
            <w:tcW w:w="1270" w:type="dxa"/>
            <w:vMerge/>
            <w:hideMark/>
          </w:tcPr>
          <w:p w14:paraId="3B0319FD" w14:textId="77777777" w:rsidR="00054F8F" w:rsidRPr="00054F8F" w:rsidRDefault="00054F8F" w:rsidP="00054F8F">
            <w:pPr>
              <w:rPr>
                <w:lang w:val="en-US"/>
              </w:rPr>
            </w:pPr>
          </w:p>
        </w:tc>
        <w:tc>
          <w:tcPr>
            <w:tcW w:w="4107" w:type="dxa"/>
            <w:hideMark/>
          </w:tcPr>
          <w:p w14:paraId="0108C400" w14:textId="77777777" w:rsidR="00054F8F" w:rsidRPr="00054F8F" w:rsidRDefault="00054F8F" w:rsidP="00054F8F">
            <w:pPr>
              <w:rPr>
                <w:lang w:val="en-US"/>
              </w:rPr>
            </w:pPr>
            <w:r w:rsidRPr="00054F8F">
              <w:rPr>
                <w:lang w:val="en-US"/>
              </w:rPr>
              <w:t>Patch size</w:t>
            </w:r>
          </w:p>
        </w:tc>
        <w:tc>
          <w:tcPr>
            <w:tcW w:w="3968" w:type="dxa"/>
            <w:hideMark/>
          </w:tcPr>
          <w:p w14:paraId="4853D33F" w14:textId="77777777" w:rsidR="00054F8F" w:rsidRPr="00054F8F" w:rsidRDefault="00054F8F" w:rsidP="00054F8F">
            <w:pPr>
              <w:rPr>
                <w:lang w:val="en-US"/>
              </w:rPr>
            </w:pPr>
            <w:r w:rsidRPr="00054F8F">
              <w:rPr>
                <w:rFonts w:hint="eastAsia"/>
                <w:lang w:val="en-US"/>
              </w:rPr>
              <w:t>2</w:t>
            </w:r>
            <w:r w:rsidRPr="00054F8F">
              <w:rPr>
                <w:lang w:val="en-US"/>
              </w:rPr>
              <w:t>56 x 256</w:t>
            </w:r>
          </w:p>
        </w:tc>
      </w:tr>
      <w:tr w:rsidR="00054F8F" w:rsidRPr="00054F8F" w14:paraId="5CB4373C" w14:textId="77777777" w:rsidTr="00034346">
        <w:trPr>
          <w:trHeight w:val="513"/>
        </w:trPr>
        <w:tc>
          <w:tcPr>
            <w:tcW w:w="1270" w:type="dxa"/>
            <w:vMerge/>
            <w:hideMark/>
          </w:tcPr>
          <w:p w14:paraId="595CBAA6" w14:textId="77777777" w:rsidR="00054F8F" w:rsidRPr="00054F8F" w:rsidRDefault="00054F8F" w:rsidP="00054F8F">
            <w:pPr>
              <w:rPr>
                <w:lang w:val="en-US"/>
              </w:rPr>
            </w:pPr>
          </w:p>
        </w:tc>
        <w:tc>
          <w:tcPr>
            <w:tcW w:w="4107" w:type="dxa"/>
            <w:hideMark/>
          </w:tcPr>
          <w:p w14:paraId="55714673" w14:textId="77777777" w:rsidR="00054F8F" w:rsidRPr="00054F8F" w:rsidRDefault="00054F8F" w:rsidP="00054F8F">
            <w:pPr>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054F8F">
            <w:pPr>
              <w:rPr>
                <w:lang w:val="en-US"/>
              </w:rPr>
            </w:pPr>
          </w:p>
        </w:tc>
      </w:tr>
      <w:tr w:rsidR="00054F8F" w:rsidRPr="00054F8F" w14:paraId="161DCC53" w14:textId="77777777" w:rsidTr="00034346">
        <w:trPr>
          <w:trHeight w:val="300"/>
        </w:trPr>
        <w:tc>
          <w:tcPr>
            <w:tcW w:w="1270" w:type="dxa"/>
            <w:vMerge/>
            <w:hideMark/>
          </w:tcPr>
          <w:p w14:paraId="08B7D0FE" w14:textId="77777777" w:rsidR="00054F8F" w:rsidRPr="00054F8F" w:rsidRDefault="00054F8F" w:rsidP="00054F8F">
            <w:pPr>
              <w:rPr>
                <w:lang w:val="en-US"/>
              </w:rPr>
            </w:pPr>
          </w:p>
        </w:tc>
        <w:tc>
          <w:tcPr>
            <w:tcW w:w="4107" w:type="dxa"/>
            <w:hideMark/>
          </w:tcPr>
          <w:p w14:paraId="0ED94BBC" w14:textId="77777777" w:rsidR="00054F8F" w:rsidRPr="00054F8F" w:rsidRDefault="00054F8F" w:rsidP="00054F8F">
            <w:pPr>
              <w:rPr>
                <w:lang w:val="en-US"/>
              </w:rPr>
            </w:pPr>
            <w:r w:rsidRPr="00054F8F">
              <w:rPr>
                <w:lang w:val="en-US"/>
              </w:rPr>
              <w:t>Peak Memory Usage (Total)</w:t>
            </w:r>
          </w:p>
        </w:tc>
        <w:tc>
          <w:tcPr>
            <w:tcW w:w="3968" w:type="dxa"/>
            <w:hideMark/>
          </w:tcPr>
          <w:p w14:paraId="413B2C43" w14:textId="77777777" w:rsidR="00054F8F" w:rsidRPr="00054F8F" w:rsidRDefault="00054F8F" w:rsidP="00054F8F">
            <w:pPr>
              <w:rPr>
                <w:lang w:val="en-US"/>
              </w:rPr>
            </w:pPr>
          </w:p>
        </w:tc>
      </w:tr>
      <w:tr w:rsidR="00054F8F" w:rsidRPr="00054F8F" w14:paraId="442BE578" w14:textId="77777777" w:rsidTr="00034346">
        <w:trPr>
          <w:trHeight w:val="300"/>
        </w:trPr>
        <w:tc>
          <w:tcPr>
            <w:tcW w:w="1270" w:type="dxa"/>
            <w:vMerge/>
            <w:hideMark/>
          </w:tcPr>
          <w:p w14:paraId="103458A8" w14:textId="77777777" w:rsidR="00054F8F" w:rsidRPr="00054F8F" w:rsidRDefault="00054F8F" w:rsidP="00054F8F">
            <w:pPr>
              <w:rPr>
                <w:lang w:val="en-US"/>
              </w:rPr>
            </w:pPr>
          </w:p>
        </w:tc>
        <w:tc>
          <w:tcPr>
            <w:tcW w:w="4107" w:type="dxa"/>
            <w:hideMark/>
          </w:tcPr>
          <w:p w14:paraId="4339E9F7" w14:textId="77777777" w:rsidR="00054F8F" w:rsidRPr="00054F8F" w:rsidRDefault="00054F8F" w:rsidP="00054F8F">
            <w:pPr>
              <w:rPr>
                <w:lang w:val="en-US"/>
              </w:rPr>
            </w:pPr>
            <w:r w:rsidRPr="00054F8F">
              <w:rPr>
                <w:lang w:val="en-US"/>
              </w:rPr>
              <w:t>Peak Memory Usage (per Model)</w:t>
            </w:r>
          </w:p>
        </w:tc>
        <w:tc>
          <w:tcPr>
            <w:tcW w:w="3968" w:type="dxa"/>
            <w:hideMark/>
          </w:tcPr>
          <w:p w14:paraId="1FD186C5" w14:textId="77777777" w:rsidR="00054F8F" w:rsidRPr="00054F8F" w:rsidRDefault="00054F8F" w:rsidP="00054F8F">
            <w:pPr>
              <w:rPr>
                <w:lang w:val="en-US"/>
              </w:rPr>
            </w:pPr>
          </w:p>
        </w:tc>
      </w:tr>
      <w:tr w:rsidR="00054F8F" w:rsidRPr="00054F8F" w14:paraId="55CFB0EE" w14:textId="77777777" w:rsidTr="00034346">
        <w:trPr>
          <w:trHeight w:val="300"/>
        </w:trPr>
        <w:tc>
          <w:tcPr>
            <w:tcW w:w="1270" w:type="dxa"/>
            <w:vMerge/>
            <w:hideMark/>
          </w:tcPr>
          <w:p w14:paraId="630F0562" w14:textId="77777777" w:rsidR="00054F8F" w:rsidRPr="00054F8F" w:rsidRDefault="00054F8F" w:rsidP="00054F8F">
            <w:pPr>
              <w:rPr>
                <w:lang w:val="en-US"/>
              </w:rPr>
            </w:pPr>
          </w:p>
        </w:tc>
        <w:tc>
          <w:tcPr>
            <w:tcW w:w="4107" w:type="dxa"/>
            <w:hideMark/>
          </w:tcPr>
          <w:p w14:paraId="524E63CE" w14:textId="77777777" w:rsidR="00054F8F" w:rsidRPr="00054F8F" w:rsidRDefault="00054F8F" w:rsidP="00054F8F">
            <w:pPr>
              <w:rPr>
                <w:lang w:val="en-US"/>
              </w:rPr>
            </w:pPr>
            <w:r w:rsidRPr="00054F8F">
              <w:rPr>
                <w:lang w:val="en-US"/>
              </w:rPr>
              <w:t>Border handling</w:t>
            </w:r>
          </w:p>
        </w:tc>
        <w:tc>
          <w:tcPr>
            <w:tcW w:w="3968" w:type="dxa"/>
            <w:hideMark/>
          </w:tcPr>
          <w:p w14:paraId="2457C28F" w14:textId="77777777" w:rsidR="00054F8F" w:rsidRPr="00054F8F" w:rsidRDefault="00054F8F" w:rsidP="00054F8F">
            <w:pPr>
              <w:rPr>
                <w:lang w:val="en-US"/>
              </w:rPr>
            </w:pPr>
          </w:p>
        </w:tc>
      </w:tr>
      <w:tr w:rsidR="00054F8F" w:rsidRPr="00054F8F" w14:paraId="00CC8098" w14:textId="77777777" w:rsidTr="00034346">
        <w:trPr>
          <w:trHeight w:val="300"/>
        </w:trPr>
        <w:tc>
          <w:tcPr>
            <w:tcW w:w="1270" w:type="dxa"/>
            <w:vMerge/>
            <w:hideMark/>
          </w:tcPr>
          <w:p w14:paraId="1BC37128" w14:textId="77777777" w:rsidR="00054F8F" w:rsidRPr="00054F8F" w:rsidRDefault="00054F8F" w:rsidP="00054F8F">
            <w:pPr>
              <w:rPr>
                <w:lang w:val="en-US"/>
              </w:rPr>
            </w:pPr>
          </w:p>
        </w:tc>
        <w:tc>
          <w:tcPr>
            <w:tcW w:w="4107" w:type="dxa"/>
            <w:hideMark/>
          </w:tcPr>
          <w:p w14:paraId="33D8C514" w14:textId="77777777" w:rsidR="00054F8F" w:rsidRPr="00054F8F" w:rsidRDefault="00054F8F" w:rsidP="00054F8F">
            <w:pPr>
              <w:rPr>
                <w:lang w:val="en-US"/>
              </w:rPr>
            </w:pPr>
            <w:r w:rsidRPr="00054F8F">
              <w:rPr>
                <w:lang w:val="en-US"/>
              </w:rPr>
              <w:t xml:space="preserve">Other information: </w:t>
            </w:r>
          </w:p>
        </w:tc>
        <w:tc>
          <w:tcPr>
            <w:tcW w:w="3968" w:type="dxa"/>
            <w:hideMark/>
          </w:tcPr>
          <w:p w14:paraId="1E0D56ED" w14:textId="77777777" w:rsidR="00054F8F" w:rsidRPr="00054F8F" w:rsidRDefault="00054F8F" w:rsidP="00054F8F">
            <w:pPr>
              <w:rPr>
                <w:lang w:val="en-US"/>
              </w:rPr>
            </w:pPr>
          </w:p>
        </w:tc>
      </w:tr>
      <w:tr w:rsidR="00054F8F" w:rsidRPr="00054F8F" w14:paraId="1E81E82B" w14:textId="77777777" w:rsidTr="00034346">
        <w:trPr>
          <w:trHeight w:val="300"/>
        </w:trPr>
        <w:tc>
          <w:tcPr>
            <w:tcW w:w="1270" w:type="dxa"/>
            <w:vMerge/>
            <w:hideMark/>
          </w:tcPr>
          <w:p w14:paraId="406DE710" w14:textId="77777777" w:rsidR="00054F8F" w:rsidRPr="00054F8F" w:rsidRDefault="00054F8F" w:rsidP="00054F8F">
            <w:pPr>
              <w:rPr>
                <w:lang w:val="en-US"/>
              </w:rPr>
            </w:pPr>
          </w:p>
        </w:tc>
        <w:tc>
          <w:tcPr>
            <w:tcW w:w="4107" w:type="dxa"/>
            <w:hideMark/>
          </w:tcPr>
          <w:p w14:paraId="53463238" w14:textId="77777777" w:rsidR="00054F8F" w:rsidRPr="00054F8F" w:rsidRDefault="00054F8F" w:rsidP="00054F8F">
            <w:pPr>
              <w:rPr>
                <w:lang w:val="en-US"/>
              </w:rPr>
            </w:pPr>
            <w:r w:rsidRPr="00054F8F">
              <w:rPr>
                <w:rFonts w:ascii="MS Mincho" w:eastAsia="MS Mincho" w:hAnsi="MS Mincho" w:cs="MS Mincho" w:hint="eastAsia"/>
                <w:lang w:val="en-US"/>
              </w:rPr>
              <w:t xml:space="preserve">　</w:t>
            </w:r>
          </w:p>
        </w:tc>
        <w:tc>
          <w:tcPr>
            <w:tcW w:w="3968" w:type="dxa"/>
            <w:hideMark/>
          </w:tcPr>
          <w:p w14:paraId="470178BE" w14:textId="77777777" w:rsidR="00054F8F" w:rsidRPr="00054F8F" w:rsidRDefault="00054F8F" w:rsidP="00054F8F">
            <w:pPr>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Proponents would like to further improve performanc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145B67" w:rsidP="0048675E">
      <w:pPr>
        <w:pStyle w:val="berschrift9"/>
      </w:pPr>
      <w:hyperlink r:id="rId469"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(Xidian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(NnlfOption=2) as anchor, the performance under RA configuration are as follows:</w:t>
      </w:r>
    </w:p>
    <w:p w14:paraId="3A78320D" w14:textId="77777777" w:rsidR="00054F8F" w:rsidRPr="00054F8F" w:rsidRDefault="00054F8F" w:rsidP="00054F8F">
      <w:r w:rsidRPr="00054F8F">
        <w:rPr>
          <w:rFonts w:hint="eastAsia"/>
        </w:rPr>
        <w:t>R</w:t>
      </w:r>
      <w:r w:rsidRPr="00054F8F">
        <w:t>A</w:t>
      </w:r>
      <w:r w:rsidRPr="00054F8F">
        <w:rPr>
          <w:rFonts w:ascii="MS Mincho" w:eastAsia="MS Mincho" w:hAnsi="MS Mincho" w:cs="MS Mincho" w:hint="eastAsia"/>
        </w:rPr>
        <w:t>：</w:t>
      </w:r>
      <w:r w:rsidRPr="00054F8F">
        <w:rPr>
          <w:rFonts w:hint="eastAsia"/>
        </w:rPr>
        <w:t>Class</w:t>
      </w:r>
      <w:r w:rsidRPr="00054F8F">
        <w:t xml:space="preserve">B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77777777" w:rsidR="00054F8F" w:rsidRPr="00054F8F" w:rsidRDefault="00054F8F" w:rsidP="00054F8F">
      <w:r w:rsidRPr="00054F8F">
        <w:rPr>
          <w:rFonts w:hint="eastAsia"/>
        </w:rPr>
        <w:t xml:space="preserve"> </w:t>
      </w:r>
      <w:r w:rsidRPr="00054F8F">
        <w:t xml:space="preserve">    </w:t>
      </w:r>
      <w:r w:rsidRPr="00054F8F">
        <w:rPr>
          <w:rFonts w:hint="eastAsia"/>
        </w:rPr>
        <w:t>Class</w:t>
      </w:r>
      <w:r w:rsidRPr="00054F8F">
        <w:t xml:space="preserve">C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33EE7350" w:rsidR="001919D1" w:rsidRPr="00AA7C8D" w:rsidRDefault="007A43C5" w:rsidP="001919D1">
      <w:pPr>
        <w:rPr>
          <w:lang w:val="en-US"/>
        </w:rPr>
      </w:pPr>
      <w:r>
        <w:rPr>
          <w:lang w:val="en-US"/>
        </w:rPr>
        <w:t>No benefit – no action.</w:t>
      </w:r>
    </w:p>
    <w:p w14:paraId="3B57BF8B" w14:textId="4752A3C1" w:rsidR="00086FE5" w:rsidRDefault="00145B67" w:rsidP="0048675E">
      <w:pPr>
        <w:pStyle w:val="berschrift9"/>
      </w:pPr>
      <w:hyperlink r:id="rId470" w:history="1">
        <w:r w:rsidR="00086FE5" w:rsidRPr="00610F83">
          <w:rPr>
            <w:color w:val="0000FF"/>
            <w:u w:val="single"/>
          </w:rPr>
          <w:t>JVET-AB0125</w:t>
        </w:r>
      </w:hyperlink>
      <w:r w:rsidR="00086FE5" w:rsidRPr="00610F83">
        <w:t xml:space="preserve"> AHG11 - CompressAI models integration using SADL [F. Galpin, F. Levebvre, F. Racapé (InterDigital)]</w:t>
      </w:r>
    </w:p>
    <w:p w14:paraId="1F5799C6" w14:textId="5049DDD5" w:rsidR="007A43C5" w:rsidRPr="007A43C5" w:rsidRDefault="007A43C5" w:rsidP="007A43C5">
      <w:r w:rsidRPr="007A43C5">
        <w:t>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CompressAI [1].</w:t>
      </w:r>
    </w:p>
    <w:p w14:paraId="7EB31692" w14:textId="3CD023A6" w:rsidR="007A43C5" w:rsidRPr="007A43C5" w:rsidRDefault="007A43C5" w:rsidP="007A43C5">
      <w:r w:rsidRPr="007A43C5">
        <w:t>Results on very low-complexity auto-encoders suitable for hardware implementation are presented. Improvement on entropy coding of the model also shows improvement up to -18% bdrate gains on the kodak dataset, compared to the original entropy coding.</w:t>
      </w:r>
    </w:p>
    <w:p w14:paraId="16215B93" w14:textId="4A782F02" w:rsidR="007A43C5" w:rsidRDefault="007A43C5" w:rsidP="007A43C5">
      <w:r w:rsidRPr="149E89DC">
        <w:lastRenderedPageBreak/>
        <w:t>[1] J. Bégaint; F. Racapé; S. Feltman; A. Pushparaja - Compressai: a pytorch library and evaluation platform for end-to-end compression research, 2020/11/5, arXiv preprint arXiv:2011.03029</w:t>
      </w:r>
    </w:p>
    <w:p w14:paraId="7FB046F9" w14:textId="474694B7" w:rsidR="00256537" w:rsidRDefault="00256537" w:rsidP="007A43C5">
      <w:r>
        <w:t>RDOQ optimization consists of three passes, no back propagation.</w:t>
      </w:r>
    </w:p>
    <w:p w14:paraId="79C410FC" w14:textId="1CC748E1" w:rsidR="00256537" w:rsidRDefault="00256537" w:rsidP="007A43C5">
      <w:r>
        <w:t>Both float and integer models of autoencoders could be used.</w:t>
      </w:r>
    </w:p>
    <w:p w14:paraId="24439457" w14:textId="7A153D44" w:rsidR="00256537" w:rsidRDefault="00256537" w:rsidP="007A43C5">
      <w:r>
        <w:t xml:space="preserve">It was suggested to </w:t>
      </w:r>
      <w:r w:rsidRPr="00AA7C8D">
        <w:rPr>
          <w:highlight w:val="yellow"/>
        </w:rPr>
        <w:t>investigate the integerization in EE</w:t>
      </w:r>
      <w:r>
        <w:t xml:space="preserve"> (intra coding)</w:t>
      </w:r>
    </w:p>
    <w:p w14:paraId="1BDC59FC" w14:textId="7E132264" w:rsidR="00256537" w:rsidRDefault="00256537" w:rsidP="007A43C5">
      <w:proofErr w:type="gramStart"/>
      <w:r w:rsidRPr="00AA7C8D">
        <w:rPr>
          <w:highlight w:val="yellow"/>
        </w:rPr>
        <w:t>Decision(</w:t>
      </w:r>
      <w:proofErr w:type="gramEnd"/>
      <w:r w:rsidRPr="00AA7C8D">
        <w:rPr>
          <w:highlight w:val="yellow"/>
        </w:rPr>
        <w:t>SW)</w:t>
      </w:r>
      <w:r>
        <w:t xml:space="preserve">: Adopt JVET-AB0125 in </w:t>
      </w:r>
      <w:r w:rsidR="00A5439A">
        <w:t xml:space="preserve">new version of </w:t>
      </w:r>
      <w:r>
        <w:t>SADL</w:t>
      </w:r>
    </w:p>
    <w:p w14:paraId="48610E1C" w14:textId="77777777" w:rsidR="001919D1" w:rsidRPr="001919D1" w:rsidRDefault="001919D1" w:rsidP="001919D1">
      <w:pPr>
        <w:rPr>
          <w:lang w:val="x-none"/>
        </w:rPr>
      </w:pPr>
    </w:p>
    <w:p w14:paraId="305C1648" w14:textId="30DE6DB4" w:rsidR="00086FE5" w:rsidRDefault="00145B67" w:rsidP="0048675E">
      <w:pPr>
        <w:pStyle w:val="berschrift9"/>
      </w:pPr>
      <w:hyperlink r:id="rId471" w:history="1">
        <w:r w:rsidR="00086FE5" w:rsidRPr="00610F83">
          <w:rPr>
            <w:color w:val="0000FF"/>
            <w:u w:val="single"/>
          </w:rPr>
          <w:t>JVET-AB0126</w:t>
        </w:r>
      </w:hyperlink>
      <w:r w:rsidR="00086FE5" w:rsidRPr="00610F83">
        <w:t xml:space="preserve"> AhG11 - SADL update [F. </w:t>
      </w:r>
      <w:r w:rsidR="00086FE5" w:rsidRPr="0048675E">
        <w:rPr>
          <w:lang w:val="en-CA"/>
        </w:rPr>
        <w:t>Galpin</w:t>
      </w:r>
      <w:r w:rsidR="00086FE5" w:rsidRPr="00610F83">
        <w:t>, T. Dumas, P. Bordes, E. François (InterDigital)]</w:t>
      </w:r>
    </w:p>
    <w:p w14:paraId="7D8FC02B" w14:textId="77777777" w:rsidR="00614377" w:rsidRPr="005B217D" w:rsidRDefault="00614377" w:rsidP="00614377">
      <w:r w:rsidRPr="00CE0D9F">
        <w:t>This contribution presents updates in the Small AdHoc Deep Learning (SADL) library already described in JVET-W0181</w:t>
      </w:r>
      <w:r>
        <w:t>,</w:t>
      </w:r>
      <w:r w:rsidRPr="00CE0D9F">
        <w:t xml:space="preserve"> JVET-Y0110</w:t>
      </w:r>
      <w:r>
        <w:t>, JVET-Z0161 and JVET-AA0086</w:t>
      </w:r>
      <w:r w:rsidRPr="00CE0D9F">
        <w:t>.</w:t>
      </w:r>
    </w:p>
    <w:p w14:paraId="173AE5E9" w14:textId="093E6A83" w:rsidR="00A5439A" w:rsidRDefault="00A5439A" w:rsidP="001919D1">
      <w:pPr>
        <w:rPr>
          <w:lang w:val="en-US"/>
        </w:rPr>
      </w:pPr>
      <w:r>
        <w:rPr>
          <w:lang w:val="en-US"/>
        </w:rPr>
        <w:t>No need for presentation – just for information</w:t>
      </w:r>
    </w:p>
    <w:p w14:paraId="2DA14501" w14:textId="77777777" w:rsidR="00A5439A" w:rsidRDefault="00A5439A" w:rsidP="00A5439A">
      <w:r>
        <w:t xml:space="preserve">It was suggested to </w:t>
      </w:r>
      <w:r w:rsidRPr="00AA7C8D">
        <w:rPr>
          <w:highlight w:val="yellow"/>
        </w:rPr>
        <w:t>introduce a versioning of SADL</w:t>
      </w:r>
      <w:r>
        <w:t>.</w:t>
      </w:r>
    </w:p>
    <w:p w14:paraId="3A88D006" w14:textId="77777777" w:rsidR="00A5439A" w:rsidRPr="00AA7C8D" w:rsidRDefault="00A5439A" w:rsidP="001919D1">
      <w:pPr>
        <w:rPr>
          <w:lang w:val="en-US"/>
        </w:rPr>
      </w:pPr>
    </w:p>
    <w:p w14:paraId="02B35D3C" w14:textId="3227E9F2" w:rsidR="00086FE5" w:rsidRDefault="00145B67" w:rsidP="0048675E">
      <w:pPr>
        <w:pStyle w:val="berschrift9"/>
      </w:pPr>
      <w:hyperlink r:id="rId472" w:history="1">
        <w:r w:rsidR="00086FE5" w:rsidRPr="00610F83">
          <w:rPr>
            <w:color w:val="0000FF"/>
            <w:u w:val="single"/>
          </w:rPr>
          <w:t>JVET-AB0136</w:t>
        </w:r>
      </w:hyperlink>
      <w:r w:rsidR="00086FE5" w:rsidRPr="00610F83">
        <w:t xml:space="preserve"> AHG11: Complexity Reduction on Neural-Network Loop Filter [J. N. Shingala, S. Kadaramandalgi, A. Shyam (Ittiam),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Cb,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the BD-Rate saving for RA (Y, Cb Cr, respectively) is:</w:t>
      </w:r>
    </w:p>
    <w:p w14:paraId="0578CB4E" w14:textId="77777777" w:rsidR="00A5439A" w:rsidRPr="00A5439A" w:rsidRDefault="00A5439A" w:rsidP="00A5439A">
      <w:pPr>
        <w:numPr>
          <w:ilvl w:val="0"/>
          <w:numId w:val="395"/>
        </w:numPr>
      </w:pPr>
      <w:r w:rsidRPr="00A5439A">
        <w:t>CP decomposition with fusing: 4.45%,5.68%,5.19% with worst case block level complexity of 16.2 KMAC/Pixel</w:t>
      </w:r>
    </w:p>
    <w:p w14:paraId="061C121B" w14:textId="77777777" w:rsidR="00A5439A" w:rsidRPr="00A5439A" w:rsidRDefault="00A5439A" w:rsidP="00A5439A">
      <w:pPr>
        <w:numPr>
          <w:ilvl w:val="0"/>
          <w:numId w:val="395"/>
        </w:numPr>
      </w:pPr>
      <w:r w:rsidRPr="00A5439A">
        <w:t>Split Luma Chroma architecture (24L, 8C) + CP decomposition with fusion: 4.66%,8.78%,7.81% with worst case block level complexity of 17.7 KMAC/Pixel</w:t>
      </w:r>
    </w:p>
    <w:p w14:paraId="7DEF5412" w14:textId="77777777" w:rsidR="00A5439A" w:rsidRPr="00A5439A" w:rsidRDefault="00A5439A" w:rsidP="00A5439A">
      <w:pPr>
        <w:numPr>
          <w:ilvl w:val="0"/>
          <w:numId w:val="395"/>
        </w:numPr>
      </w:pPr>
      <w:r w:rsidRPr="00A5439A">
        <w:t>Split Luma Chroma architecture (20L, 8C) + CP decomposition with fusion: 4.11%,8.15%,5.62% with worst case block level complexity of 14.2 KMAC/Pixel</w:t>
      </w:r>
    </w:p>
    <w:p w14:paraId="5599EA84" w14:textId="77777777" w:rsidR="009F495E" w:rsidRDefault="009F495E" w:rsidP="009F495E">
      <w:pPr>
        <w:numPr>
          <w:ilvl w:val="0"/>
          <w:numId w:val="395"/>
        </w:numPr>
      </w:pPr>
      <w:r>
        <w:rPr>
          <w:noProof/>
        </w:rPr>
        <mc:AlternateContent>
          <mc:Choice Requires="wpg">
            <w:drawing>
              <wp:anchor distT="0" distB="0" distL="114300" distR="114300" simplePos="0" relativeHeight="251687936" behindDoc="0" locked="0" layoutInCell="1" allowOverlap="1" wp14:anchorId="7AC06AFD" wp14:editId="42D55EC6">
                <wp:simplePos x="0" y="0"/>
                <wp:positionH relativeFrom="margin">
                  <wp:posOffset>0</wp:posOffset>
                </wp:positionH>
                <wp:positionV relativeFrom="paragraph">
                  <wp:posOffset>60325</wp:posOffset>
                </wp:positionV>
                <wp:extent cx="6167754" cy="2304499"/>
                <wp:effectExtent l="0" t="0" r="5080" b="19685"/>
                <wp:wrapNone/>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145B67" w:rsidRPr="002F3F41" w:rsidRDefault="00145B67" w:rsidP="009F495E">
                                          <w:pPr>
                                            <w:spacing w:before="0"/>
                                            <w:rPr>
                                              <w:sz w:val="10"/>
                                              <w:szCs w:val="10"/>
                                            </w:rPr>
                                          </w:pPr>
                                          <w:r w:rsidRPr="002F3F41">
                                            <w:rPr>
                                              <w:sz w:val="10"/>
                                              <w:szCs w:val="10"/>
                                            </w:rPr>
                                            <w:t>3x3 conv 3x3x10xM</w:t>
                                          </w:r>
                                        </w:p>
                                        <w:p w14:paraId="7AD416C4" w14:textId="77777777" w:rsidR="00145B67" w:rsidRPr="002F3F41" w:rsidRDefault="00145B67"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145B67" w:rsidRPr="002F3F41" w:rsidRDefault="00145B67"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145B67" w:rsidRPr="002F3F41" w:rsidRDefault="00145B67"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145B67" w:rsidRPr="002F3F41" w:rsidRDefault="00145B67"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145B67" w:rsidRPr="002F3F41" w:rsidRDefault="00145B67"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145B67" w:rsidRPr="002F3F41" w:rsidRDefault="00145B67"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145B67" w:rsidRPr="002F3F41" w:rsidRDefault="00145B67"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145B67" w:rsidRPr="002F3F41" w:rsidRDefault="00145B67"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145B67" w:rsidRPr="002F3F41" w:rsidRDefault="00145B67"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145B67" w:rsidRPr="00941BED" w:rsidRDefault="00145B67"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145B67" w:rsidRPr="00941BED" w:rsidRDefault="00145B67"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145B67" w:rsidRPr="002F3F41" w:rsidRDefault="00145B67"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145B67" w:rsidRPr="00941BE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145B67" w:rsidRPr="002F3F41" w:rsidRDefault="00145B67"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145B67" w:rsidRPr="002F3F41" w:rsidRDefault="00145B67"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145B67" w:rsidRPr="002F3F41" w:rsidRDefault="00145B67"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145B67" w:rsidRPr="002F3F41" w:rsidRDefault="00145B67"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145B67" w:rsidRPr="00941BE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145B67" w:rsidRPr="00941BED" w:rsidRDefault="00145B67"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145B67" w:rsidRPr="002F3F41" w:rsidRDefault="00145B67"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145B67" w:rsidRPr="002F3F41" w:rsidRDefault="00145B67"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145B67" w:rsidRPr="002F3F41" w:rsidRDefault="00145B67"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145B67" w:rsidRPr="002F3F41" w:rsidRDefault="00145B67"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145B67" w:rsidRPr="00941BED" w:rsidRDefault="00145B67"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145B67" w:rsidRPr="007D3E5C" w:rsidRDefault="00145B67"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145B67" w:rsidRPr="00941BED" w:rsidRDefault="00145B67"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145B67" w:rsidRPr="002F3F41" w:rsidRDefault="00145B67"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145B67" w:rsidRPr="002F3F41" w:rsidRDefault="00145B67"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C06AFD" id="Group 268" o:spid="_x0000_s1026" style="position:absolute;left:0;text-align:left;margin-left:0;margin-top:4.75pt;width:485.65pt;height:181.45pt;z-index:251687936;mso-position-horizontal-relative:margin;mso-width-relative:margin;mso-height-relative:margin"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145B67" w:rsidRPr="002F3F41" w:rsidRDefault="00145B67" w:rsidP="009F495E">
                                    <w:pPr>
                                      <w:spacing w:before="0"/>
                                      <w:rPr>
                                        <w:sz w:val="10"/>
                                        <w:szCs w:val="10"/>
                                      </w:rPr>
                                    </w:pPr>
                                    <w:r w:rsidRPr="002F3F41">
                                      <w:rPr>
                                        <w:sz w:val="10"/>
                                        <w:szCs w:val="10"/>
                                      </w:rPr>
                                      <w:t>3x3 conv 3x3x10xM</w:t>
                                    </w:r>
                                  </w:p>
                                  <w:p w14:paraId="7AD416C4" w14:textId="77777777" w:rsidR="00145B67" w:rsidRPr="002F3F41" w:rsidRDefault="00145B67"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145B67" w:rsidRPr="002F3F41" w:rsidRDefault="00145B67"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145B67" w:rsidRPr="002F3F41" w:rsidRDefault="00145B67"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145B67" w:rsidRPr="002F3F41" w:rsidRDefault="00145B67"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145B67" w:rsidRPr="002F3F41" w:rsidRDefault="00145B67"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145B67" w:rsidRPr="002F3F41" w:rsidRDefault="00145B67"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145B67" w:rsidRPr="002F3F41" w:rsidRDefault="00145B67"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145B67" w:rsidRPr="002F3F41" w:rsidRDefault="00145B67"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145B67" w:rsidRPr="002F3F41" w:rsidRDefault="00145B67"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145B67" w:rsidRPr="002F3F41" w:rsidRDefault="00145B67"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145B67" w:rsidRPr="002F3F41" w:rsidRDefault="00145B67"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145B67" w:rsidRPr="00941BED" w:rsidRDefault="00145B67"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145B67" w:rsidRPr="00941BED" w:rsidRDefault="00145B67"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145B67" w:rsidRPr="002F3F41" w:rsidRDefault="00145B67"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145B67" w:rsidRPr="00941BED" w:rsidRDefault="00145B67"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145B67" w:rsidRPr="002F3F41" w:rsidRDefault="00145B67"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145B67" w:rsidRPr="002F3F41" w:rsidRDefault="00145B67"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145B67" w:rsidRPr="002F3F41" w:rsidRDefault="00145B67"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145B67" w:rsidRPr="002F3F41" w:rsidRDefault="00145B67"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145B67" w:rsidRPr="002F3F41" w:rsidRDefault="00145B67"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145B67" w:rsidRPr="00941BED" w:rsidRDefault="00145B67"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145B67" w:rsidRPr="00941BED" w:rsidRDefault="00145B67"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145B67" w:rsidRPr="002F3F41" w:rsidRDefault="00145B67"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145B67" w:rsidRPr="002F3F41" w:rsidRDefault="00145B67"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145B67" w:rsidRPr="002F3F41" w:rsidRDefault="00145B67"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145B67" w:rsidRPr="002F3F41" w:rsidRDefault="00145B67"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145B67" w:rsidRPr="00941BED" w:rsidRDefault="00145B67"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145B67" w:rsidRPr="007D3E5C" w:rsidRDefault="00145B67"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145B67" w:rsidRPr="00941BED" w:rsidRDefault="00145B67"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145B67" w:rsidRPr="002F3F41" w:rsidRDefault="00145B67"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145B67" w:rsidRPr="002F3F41" w:rsidRDefault="00145B67" w:rsidP="009F495E">
                        <w:pPr>
                          <w:spacing w:before="0"/>
                          <w:rPr>
                            <w:sz w:val="10"/>
                            <w:szCs w:val="10"/>
                          </w:rPr>
                        </w:pPr>
                        <w:r w:rsidRPr="002F3F41">
                          <w:rPr>
                            <w:sz w:val="10"/>
                            <w:szCs w:val="10"/>
                          </w:rPr>
                          <w:t>1x1 conv 1x1xRxM</w:t>
                        </w:r>
                      </w:p>
                    </w:txbxContent>
                  </v:textbox>
                </v:shape>
                <w10:wrap anchorx="margin"/>
              </v:group>
            </w:pict>
          </mc:Fallback>
        </mc:AlternateContent>
      </w:r>
    </w:p>
    <w:p w14:paraId="0CC6A033" w14:textId="77777777" w:rsidR="009F495E" w:rsidRDefault="009F495E" w:rsidP="009F495E">
      <w:pPr>
        <w:numPr>
          <w:ilvl w:val="0"/>
          <w:numId w:val="395"/>
        </w:numPr>
      </w:pPr>
    </w:p>
    <w:p w14:paraId="3AFC7AA0" w14:textId="77777777" w:rsidR="009F495E" w:rsidRDefault="009F495E" w:rsidP="009F495E">
      <w:pPr>
        <w:numPr>
          <w:ilvl w:val="0"/>
          <w:numId w:val="395"/>
        </w:numPr>
      </w:pPr>
    </w:p>
    <w:p w14:paraId="02F92B83" w14:textId="77777777" w:rsidR="009F495E" w:rsidRDefault="009F495E" w:rsidP="009F495E">
      <w:pPr>
        <w:numPr>
          <w:ilvl w:val="0"/>
          <w:numId w:val="395"/>
        </w:numPr>
      </w:pPr>
    </w:p>
    <w:p w14:paraId="2C06FCD5" w14:textId="77777777" w:rsidR="009F495E" w:rsidRDefault="009F495E" w:rsidP="009F495E">
      <w:pPr>
        <w:numPr>
          <w:ilvl w:val="0"/>
          <w:numId w:val="395"/>
        </w:numPr>
      </w:pPr>
    </w:p>
    <w:p w14:paraId="231E52B9" w14:textId="77777777" w:rsidR="009F495E" w:rsidRDefault="009F495E" w:rsidP="009F495E">
      <w:pPr>
        <w:numPr>
          <w:ilvl w:val="0"/>
          <w:numId w:val="395"/>
        </w:numPr>
      </w:pPr>
    </w:p>
    <w:p w14:paraId="5D58376E" w14:textId="77777777" w:rsidR="009F495E" w:rsidRDefault="009F495E" w:rsidP="009F495E">
      <w:pPr>
        <w:numPr>
          <w:ilvl w:val="0"/>
          <w:numId w:val="395"/>
        </w:numPr>
      </w:pPr>
    </w:p>
    <w:p w14:paraId="1C5367F5" w14:textId="77777777" w:rsidR="009F495E" w:rsidRDefault="009F495E" w:rsidP="009F495E">
      <w:pPr>
        <w:numPr>
          <w:ilvl w:val="0"/>
          <w:numId w:val="395"/>
        </w:numPr>
      </w:pPr>
    </w:p>
    <w:p w14:paraId="46C7D22F" w14:textId="77777777" w:rsidR="009F495E" w:rsidRPr="00B60B94" w:rsidRDefault="009F495E" w:rsidP="009F495E">
      <w:pPr>
        <w:numPr>
          <w:ilvl w:val="0"/>
          <w:numId w:val="395"/>
        </w:numPr>
      </w:pPr>
    </w:p>
    <w:p w14:paraId="7AD7270B" w14:textId="77777777" w:rsidR="009F495E" w:rsidRDefault="009F495E" w:rsidP="009F495E">
      <w:pPr>
        <w:numPr>
          <w:ilvl w:val="0"/>
          <w:numId w:val="395"/>
        </w:numPr>
      </w:pPr>
    </w:p>
    <w:p w14:paraId="2B01C643" w14:textId="77777777" w:rsidR="009F495E" w:rsidRDefault="009F495E" w:rsidP="009F495E">
      <w:pPr>
        <w:pStyle w:val="Beschriftung"/>
        <w:numPr>
          <w:ilvl w:val="0"/>
          <w:numId w:val="395"/>
        </w:numPr>
      </w:pPr>
      <w:bookmarkStart w:id="174" w:name="_Ref107346337"/>
    </w:p>
    <w:bookmarkEnd w:id="174"/>
    <w:p w14:paraId="7E1FB627" w14:textId="31EC8406" w:rsidR="009F495E" w:rsidRDefault="009F495E" w:rsidP="009F495E">
      <w:pPr>
        <w:pStyle w:val="Beschriftung"/>
        <w:numPr>
          <w:ilvl w:val="0"/>
          <w:numId w:val="395"/>
        </w:numPr>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9F495E">
      <w:pPr>
        <w:numPr>
          <w:ilvl w:val="0"/>
          <w:numId w:val="395"/>
        </w:numPr>
        <w:tabs>
          <w:tab w:val="left" w:pos="3211"/>
        </w:tabs>
        <w:spacing w:after="200" w:line="276" w:lineRule="auto"/>
        <w:contextualSpacing/>
      </w:pPr>
    </w:p>
    <w:p w14:paraId="766FD5E1" w14:textId="77777777" w:rsidR="009F495E" w:rsidRDefault="009F495E" w:rsidP="009F495E">
      <w:pPr>
        <w:numPr>
          <w:ilvl w:val="0"/>
          <w:numId w:val="395"/>
        </w:numPr>
        <w:tabs>
          <w:tab w:val="left" w:pos="3211"/>
        </w:tabs>
        <w:spacing w:after="200" w:line="276" w:lineRule="auto"/>
        <w:contextualSpacing/>
      </w:pPr>
      <w:r>
        <w:rPr>
          <w:noProof/>
        </w:rPr>
        <mc:AlternateContent>
          <mc:Choice Requires="wpg">
            <w:drawing>
              <wp:anchor distT="0" distB="0" distL="114300" distR="114300" simplePos="0" relativeHeight="251686912" behindDoc="0" locked="0" layoutInCell="1" allowOverlap="1" wp14:anchorId="0EA1BD4E" wp14:editId="6DE817F9">
                <wp:simplePos x="0" y="0"/>
                <wp:positionH relativeFrom="column">
                  <wp:posOffset>-547735</wp:posOffset>
                </wp:positionH>
                <wp:positionV relativeFrom="paragraph">
                  <wp:posOffset>204237</wp:posOffset>
                </wp:positionV>
                <wp:extent cx="7230745" cy="3089910"/>
                <wp:effectExtent l="0" t="19050" r="0" b="0"/>
                <wp:wrapNone/>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145B67" w:rsidRPr="007C457D" w:rsidRDefault="00145B67"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145B67" w:rsidRPr="007C457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145B67" w:rsidRPr="007C457D" w:rsidRDefault="00145B67"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145B67" w:rsidRPr="002F3F41" w:rsidRDefault="00145B67"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145B67" w:rsidRPr="007C457D" w:rsidRDefault="00145B67"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145B67" w:rsidRPr="007C457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145B67" w:rsidRPr="007C457D" w:rsidRDefault="00145B67"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145B67" w:rsidRPr="002F3F41" w:rsidRDefault="00145B67" w:rsidP="009F495E">
                                                  <w:pPr>
                                                    <w:spacing w:before="0"/>
                                                    <w:rPr>
                                                      <w:sz w:val="10"/>
                                                      <w:szCs w:val="10"/>
                                                    </w:rPr>
                                                  </w:pPr>
                                                  <w:r w:rsidRPr="002F3F41">
                                                    <w:rPr>
                                                      <w:sz w:val="10"/>
                                                      <w:szCs w:val="10"/>
                                                    </w:rPr>
                                                    <w:t>3x3 conv 3x3x10xM</w:t>
                                                  </w:r>
                                                </w:p>
                                                <w:p w14:paraId="1F3FF8A5" w14:textId="77777777" w:rsidR="00145B67" w:rsidRPr="002F3F41" w:rsidRDefault="00145B67"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145B67" w:rsidRPr="002F3F41" w:rsidRDefault="00145B67"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145B67" w:rsidRPr="002F3F41" w:rsidRDefault="00145B67"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145B67" w:rsidRPr="002F3F41" w:rsidRDefault="00145B67"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145B67" w:rsidRPr="00420191" w:rsidRDefault="00145B67" w:rsidP="009F495E">
                                                  <w:pPr>
                                                    <w:spacing w:before="0"/>
                                                    <w:rPr>
                                                      <w:sz w:val="10"/>
                                                      <w:szCs w:val="10"/>
                                                    </w:rPr>
                                                  </w:pPr>
                                                  <w:r w:rsidRPr="00420191">
                                                    <w:rPr>
                                                      <w:sz w:val="10"/>
                                                      <w:szCs w:val="10"/>
                                                    </w:rPr>
                                                    <w:t>Leaky ReLu</w:t>
                                                  </w:r>
                                                </w:p>
                                                <w:p w14:paraId="74F9ED57" w14:textId="77777777" w:rsidR="00145B67" w:rsidRPr="002F3F41" w:rsidRDefault="00145B67"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145B67" w:rsidRPr="007C457D" w:rsidRDefault="00145B67"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145B67" w:rsidRPr="007C457D" w:rsidRDefault="00145B67"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145B67" w:rsidRPr="002F3F41" w:rsidRDefault="00145B67"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145B67" w:rsidRPr="007C457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145B67" w:rsidRPr="002F3F41" w:rsidRDefault="00145B67"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145B67" w:rsidRPr="007C457D" w:rsidRDefault="00145B67"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145B67" w:rsidRPr="007C457D" w:rsidRDefault="00145B67"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145B67" w:rsidRPr="007C457D" w:rsidRDefault="00145B67"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145B67" w:rsidRPr="002F3F41" w:rsidRDefault="00145B67"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145B67" w:rsidRPr="002F3F41" w:rsidRDefault="00145B67"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145B67" w:rsidRPr="007D3E5C" w:rsidRDefault="00145B67"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145B67" w:rsidRPr="007C457D" w:rsidRDefault="00145B67"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145B67" w:rsidRPr="007C457D" w:rsidRDefault="00145B67"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145B67" w:rsidRPr="007D3E5C"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145B67" w:rsidRPr="007D3E5C" w:rsidRDefault="00145B67"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145B67" w:rsidRPr="002F3F41" w:rsidRDefault="00145B67"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145B67" w:rsidRPr="007D3E5C" w:rsidRDefault="00145B67"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145B67" w:rsidRPr="007C457D" w:rsidRDefault="00145B67"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EA1BD4E" id="Group 1391" o:spid="_x0000_s1143" style="position:absolute;left:0;text-align:left;margin-left:-43.15pt;margin-top:16.1pt;width:569.35pt;height:243.3pt;z-index:251686912;mso-height-relative:margin"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145B67" w:rsidRPr="007C457D" w:rsidRDefault="00145B67"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145B67" w:rsidRPr="007C457D" w:rsidRDefault="00145B67"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145B67" w:rsidRPr="007C457D" w:rsidRDefault="00145B67"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145B67" w:rsidRPr="002F3F41" w:rsidRDefault="00145B67"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145B67" w:rsidRPr="007C457D" w:rsidRDefault="00145B67"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145B67" w:rsidRPr="007C457D" w:rsidRDefault="00145B67"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145B67" w:rsidRPr="007C457D" w:rsidRDefault="00145B67"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145B67" w:rsidRPr="002F3F41" w:rsidRDefault="00145B67" w:rsidP="009F495E">
                                            <w:pPr>
                                              <w:spacing w:before="0"/>
                                              <w:rPr>
                                                <w:sz w:val="10"/>
                                                <w:szCs w:val="10"/>
                                              </w:rPr>
                                            </w:pPr>
                                            <w:r w:rsidRPr="002F3F41">
                                              <w:rPr>
                                                <w:sz w:val="10"/>
                                                <w:szCs w:val="10"/>
                                              </w:rPr>
                                              <w:t>3x3 conv 3x3x10xM</w:t>
                                            </w:r>
                                          </w:p>
                                          <w:p w14:paraId="1F3FF8A5" w14:textId="77777777" w:rsidR="00145B67" w:rsidRPr="002F3F41" w:rsidRDefault="00145B67"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145B67" w:rsidRPr="002F3F41" w:rsidRDefault="00145B67"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145B67" w:rsidRPr="002F3F41" w:rsidRDefault="00145B67"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145B67" w:rsidRPr="002F3F41" w:rsidRDefault="00145B67"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145B67" w:rsidRPr="002F3F41" w:rsidRDefault="00145B67"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145B67" w:rsidRPr="002F3F41" w:rsidRDefault="00145B67"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145B67" w:rsidRPr="00420191" w:rsidRDefault="00145B67" w:rsidP="009F495E">
                                            <w:pPr>
                                              <w:spacing w:before="0"/>
                                              <w:rPr>
                                                <w:sz w:val="10"/>
                                                <w:szCs w:val="10"/>
                                              </w:rPr>
                                            </w:pPr>
                                            <w:r w:rsidRPr="00420191">
                                              <w:rPr>
                                                <w:sz w:val="10"/>
                                                <w:szCs w:val="10"/>
                                              </w:rPr>
                                              <w:t>Leaky ReLu</w:t>
                                            </w:r>
                                          </w:p>
                                          <w:p w14:paraId="74F9ED57" w14:textId="77777777" w:rsidR="00145B67" w:rsidRPr="002F3F41" w:rsidRDefault="00145B67"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145B67" w:rsidRPr="007C457D" w:rsidRDefault="00145B67"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145B67" w:rsidRPr="007C457D" w:rsidRDefault="00145B67"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145B67" w:rsidRPr="002F3F41" w:rsidRDefault="00145B67"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145B67" w:rsidRPr="007C457D" w:rsidRDefault="00145B67"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145B67" w:rsidRPr="002F3F41" w:rsidRDefault="00145B67"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145B67" w:rsidRPr="002F3F41" w:rsidRDefault="00145B67"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145B67" w:rsidRPr="007C457D" w:rsidRDefault="00145B67"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145B67" w:rsidRPr="007C457D" w:rsidRDefault="00145B67"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145B67" w:rsidRPr="007C457D" w:rsidRDefault="00145B67"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145B67" w:rsidRPr="002F3F41" w:rsidRDefault="00145B67"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145B67" w:rsidRPr="002F3F41" w:rsidRDefault="00145B67"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145B67" w:rsidRPr="002F3F41" w:rsidRDefault="00145B67"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145B67" w:rsidRPr="002F3F41" w:rsidRDefault="00145B67"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145B67" w:rsidRPr="002F3F41"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145B67" w:rsidRPr="007D3E5C" w:rsidRDefault="00145B67"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145B67" w:rsidRPr="007C457D" w:rsidRDefault="00145B67"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145B67" w:rsidRPr="002F3F41" w:rsidRDefault="00145B67"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145B67" w:rsidRPr="007C457D" w:rsidRDefault="00145B67"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145B67" w:rsidRPr="007D3E5C" w:rsidRDefault="00145B67"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145B67" w:rsidRPr="007D3E5C" w:rsidRDefault="00145B67"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145B67" w:rsidRPr="002F3F41" w:rsidRDefault="00145B67"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145B67" w:rsidRPr="007D3E5C" w:rsidRDefault="00145B67"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145B67" w:rsidRPr="007C457D" w:rsidRDefault="00145B67" w:rsidP="009F495E">
                        <w:pPr>
                          <w:spacing w:before="0"/>
                          <w:rPr>
                            <w:sz w:val="10"/>
                            <w:szCs w:val="10"/>
                          </w:rPr>
                        </w:pPr>
                        <w:r w:rsidRPr="007C457D">
                          <w:rPr>
                            <w:sz w:val="10"/>
                            <w:szCs w:val="10"/>
                          </w:rPr>
                          <w:t>Illustration of CP decomposition in Luma layer hidden unit</w:t>
                        </w:r>
                      </w:p>
                    </w:txbxContent>
                  </v:textbox>
                </v:shape>
              </v:group>
            </w:pict>
          </mc:Fallback>
        </mc:AlternateContent>
      </w:r>
    </w:p>
    <w:p w14:paraId="3B6D1AAA" w14:textId="77777777" w:rsidR="009F495E" w:rsidRDefault="009F495E" w:rsidP="009F495E">
      <w:pPr>
        <w:numPr>
          <w:ilvl w:val="0"/>
          <w:numId w:val="395"/>
        </w:numPr>
        <w:tabs>
          <w:tab w:val="left" w:pos="3211"/>
        </w:tabs>
        <w:spacing w:after="200" w:line="276" w:lineRule="auto"/>
        <w:contextualSpacing/>
      </w:pPr>
    </w:p>
    <w:p w14:paraId="63A4C465" w14:textId="77777777" w:rsidR="009F495E" w:rsidRDefault="009F495E" w:rsidP="009F495E">
      <w:pPr>
        <w:numPr>
          <w:ilvl w:val="0"/>
          <w:numId w:val="395"/>
        </w:numPr>
        <w:tabs>
          <w:tab w:val="left" w:pos="3211"/>
        </w:tabs>
        <w:spacing w:after="200" w:line="276" w:lineRule="auto"/>
        <w:contextualSpacing/>
      </w:pPr>
    </w:p>
    <w:p w14:paraId="430F5253" w14:textId="77777777" w:rsidR="009F495E" w:rsidRDefault="009F495E" w:rsidP="009F495E">
      <w:pPr>
        <w:numPr>
          <w:ilvl w:val="0"/>
          <w:numId w:val="395"/>
        </w:numPr>
        <w:tabs>
          <w:tab w:val="left" w:pos="3211"/>
        </w:tabs>
        <w:spacing w:after="200" w:line="276" w:lineRule="auto"/>
        <w:contextualSpacing/>
      </w:pPr>
    </w:p>
    <w:p w14:paraId="3DD608C1" w14:textId="77777777" w:rsidR="009F495E" w:rsidRDefault="009F495E" w:rsidP="009F495E">
      <w:pPr>
        <w:numPr>
          <w:ilvl w:val="0"/>
          <w:numId w:val="395"/>
        </w:numPr>
        <w:tabs>
          <w:tab w:val="left" w:pos="3211"/>
        </w:tabs>
        <w:spacing w:after="200" w:line="276" w:lineRule="auto"/>
        <w:contextualSpacing/>
      </w:pPr>
    </w:p>
    <w:p w14:paraId="571A9C58" w14:textId="77777777" w:rsidR="009F495E" w:rsidRDefault="009F495E" w:rsidP="009F495E">
      <w:pPr>
        <w:numPr>
          <w:ilvl w:val="0"/>
          <w:numId w:val="395"/>
        </w:numPr>
        <w:tabs>
          <w:tab w:val="left" w:pos="3211"/>
        </w:tabs>
        <w:spacing w:after="200" w:line="276" w:lineRule="auto"/>
        <w:contextualSpacing/>
      </w:pPr>
    </w:p>
    <w:p w14:paraId="32ECB9B5" w14:textId="77777777" w:rsidR="009F495E" w:rsidRDefault="009F495E" w:rsidP="009F495E">
      <w:pPr>
        <w:numPr>
          <w:ilvl w:val="0"/>
          <w:numId w:val="395"/>
        </w:numPr>
        <w:tabs>
          <w:tab w:val="left" w:pos="3211"/>
        </w:tabs>
        <w:spacing w:after="200" w:line="276" w:lineRule="auto"/>
        <w:contextualSpacing/>
      </w:pPr>
    </w:p>
    <w:p w14:paraId="3E9D1126" w14:textId="77777777" w:rsidR="009F495E" w:rsidRDefault="009F495E" w:rsidP="009F495E">
      <w:pPr>
        <w:numPr>
          <w:ilvl w:val="0"/>
          <w:numId w:val="395"/>
        </w:numPr>
        <w:tabs>
          <w:tab w:val="left" w:pos="3211"/>
        </w:tabs>
        <w:spacing w:after="200" w:line="276" w:lineRule="auto"/>
        <w:contextualSpacing/>
      </w:pPr>
    </w:p>
    <w:p w14:paraId="2AA7A1B8" w14:textId="77777777" w:rsidR="009F495E" w:rsidRDefault="009F495E" w:rsidP="009F495E">
      <w:pPr>
        <w:numPr>
          <w:ilvl w:val="0"/>
          <w:numId w:val="395"/>
        </w:numPr>
        <w:tabs>
          <w:tab w:val="left" w:pos="3211"/>
        </w:tabs>
        <w:spacing w:after="200" w:line="276" w:lineRule="auto"/>
        <w:contextualSpacing/>
      </w:pPr>
    </w:p>
    <w:p w14:paraId="7BF3CB2F" w14:textId="77777777" w:rsidR="009F495E" w:rsidRDefault="009F495E" w:rsidP="009F495E">
      <w:pPr>
        <w:numPr>
          <w:ilvl w:val="0"/>
          <w:numId w:val="395"/>
        </w:numPr>
        <w:tabs>
          <w:tab w:val="left" w:pos="3211"/>
        </w:tabs>
        <w:spacing w:after="200" w:line="276" w:lineRule="auto"/>
        <w:contextualSpacing/>
      </w:pPr>
    </w:p>
    <w:p w14:paraId="52C6C4E2" w14:textId="77777777" w:rsidR="009F495E" w:rsidRDefault="009F495E" w:rsidP="009F495E">
      <w:pPr>
        <w:numPr>
          <w:ilvl w:val="0"/>
          <w:numId w:val="395"/>
        </w:numPr>
        <w:tabs>
          <w:tab w:val="left" w:pos="3211"/>
        </w:tabs>
        <w:spacing w:after="200" w:line="276" w:lineRule="auto"/>
        <w:contextualSpacing/>
      </w:pPr>
    </w:p>
    <w:p w14:paraId="2E7BE0DA" w14:textId="77777777" w:rsidR="009F495E" w:rsidRDefault="009F495E" w:rsidP="009F495E">
      <w:pPr>
        <w:numPr>
          <w:ilvl w:val="0"/>
          <w:numId w:val="395"/>
        </w:numPr>
        <w:tabs>
          <w:tab w:val="left" w:pos="3211"/>
        </w:tabs>
        <w:spacing w:after="200" w:line="276" w:lineRule="auto"/>
        <w:contextualSpacing/>
      </w:pPr>
    </w:p>
    <w:p w14:paraId="616DE15C" w14:textId="77777777" w:rsidR="009F495E" w:rsidRDefault="009F495E" w:rsidP="009F495E">
      <w:pPr>
        <w:numPr>
          <w:ilvl w:val="0"/>
          <w:numId w:val="395"/>
        </w:numPr>
        <w:tabs>
          <w:tab w:val="left" w:pos="3211"/>
        </w:tabs>
        <w:spacing w:after="200" w:line="276" w:lineRule="auto"/>
        <w:contextualSpacing/>
      </w:pPr>
    </w:p>
    <w:p w14:paraId="4F6B8247" w14:textId="77777777" w:rsidR="009F495E" w:rsidRDefault="009F495E" w:rsidP="009F495E">
      <w:pPr>
        <w:numPr>
          <w:ilvl w:val="0"/>
          <w:numId w:val="395"/>
        </w:numPr>
        <w:tabs>
          <w:tab w:val="left" w:pos="3211"/>
        </w:tabs>
        <w:spacing w:after="200" w:line="276" w:lineRule="auto"/>
        <w:contextualSpacing/>
      </w:pPr>
    </w:p>
    <w:p w14:paraId="6A71C14C" w14:textId="77777777" w:rsidR="009F495E" w:rsidRDefault="009F495E" w:rsidP="009F495E">
      <w:pPr>
        <w:numPr>
          <w:ilvl w:val="0"/>
          <w:numId w:val="395"/>
        </w:numPr>
        <w:tabs>
          <w:tab w:val="left" w:pos="3211"/>
        </w:tabs>
        <w:spacing w:after="200" w:line="276" w:lineRule="auto"/>
        <w:contextualSpacing/>
      </w:pPr>
    </w:p>
    <w:p w14:paraId="291162D8" w14:textId="77777777" w:rsidR="009F495E" w:rsidRDefault="009F495E" w:rsidP="009F495E">
      <w:pPr>
        <w:numPr>
          <w:ilvl w:val="0"/>
          <w:numId w:val="395"/>
        </w:numPr>
        <w:tabs>
          <w:tab w:val="left" w:pos="3211"/>
        </w:tabs>
        <w:spacing w:after="200" w:line="276" w:lineRule="auto"/>
        <w:contextualSpacing/>
      </w:pPr>
    </w:p>
    <w:p w14:paraId="1B09B0F8" w14:textId="77777777" w:rsidR="009F495E" w:rsidRPr="002743B2" w:rsidRDefault="009F495E" w:rsidP="009F495E">
      <w:pPr>
        <w:numPr>
          <w:ilvl w:val="0"/>
          <w:numId w:val="395"/>
        </w:numPr>
        <w:tabs>
          <w:tab w:val="left" w:pos="3211"/>
        </w:tabs>
        <w:spacing w:after="200" w:line="276" w:lineRule="auto"/>
        <w:contextualSpacing/>
        <w:jc w:val="center"/>
        <w:rPr>
          <w:b/>
          <w:bCs/>
        </w:rPr>
      </w:pPr>
    </w:p>
    <w:p w14:paraId="5DD6CBEB" w14:textId="77777777" w:rsidR="009F495E" w:rsidRDefault="009F495E" w:rsidP="009F495E">
      <w:pPr>
        <w:numPr>
          <w:ilvl w:val="0"/>
          <w:numId w:val="395"/>
        </w:numPr>
        <w:tabs>
          <w:tab w:val="left" w:pos="3211"/>
        </w:tabs>
        <w:spacing w:after="200" w:line="276" w:lineRule="auto"/>
        <w:contextualSpacing/>
        <w:jc w:val="center"/>
        <w:rPr>
          <w:b/>
          <w:bCs/>
        </w:rPr>
      </w:pPr>
      <w:bookmarkStart w:id="175" w:name="_Ref108532404"/>
    </w:p>
    <w:bookmarkEnd w:id="175"/>
    <w:p w14:paraId="1459EE8F" w14:textId="4532236D" w:rsidR="009F495E" w:rsidRPr="00B60B94" w:rsidRDefault="009F495E" w:rsidP="009F495E">
      <w:pPr>
        <w:numPr>
          <w:ilvl w:val="0"/>
          <w:numId w:val="395"/>
        </w:numPr>
        <w:tabs>
          <w:tab w:val="left" w:pos="3211"/>
        </w:tabs>
        <w:spacing w:after="200" w:line="276" w:lineRule="auto"/>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9F495E">
      <w:pPr>
        <w:numPr>
          <w:ilvl w:val="0"/>
          <w:numId w:val="395"/>
        </w:numPr>
        <w:tabs>
          <w:tab w:val="left" w:pos="3211"/>
        </w:tabs>
        <w:spacing w:after="200" w:line="276" w:lineRule="auto"/>
        <w:contextualSpacing/>
        <w:jc w:val="center"/>
        <w:rPr>
          <w:b/>
          <w:bCs/>
        </w:rPr>
      </w:pPr>
    </w:p>
    <w:p w14:paraId="16CA3FB5" w14:textId="77777777" w:rsidR="008A62EB" w:rsidRPr="002743B2" w:rsidRDefault="008A62EB" w:rsidP="008A62EB">
      <w:pPr>
        <w:numPr>
          <w:ilvl w:val="0"/>
          <w:numId w:val="395"/>
        </w:numPr>
        <w:tabs>
          <w:tab w:val="left" w:pos="3211"/>
        </w:tabs>
        <w:spacing w:after="200" w:line="276" w:lineRule="auto"/>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497"/>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lastRenderedPageBreak/>
              <w:t>Split luma+chroma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ook w:val="04A0" w:firstRow="1" w:lastRow="0" w:firstColumn="1" w:lastColumn="0" w:noHBand="0" w:noVBand="1"/>
      </w:tblPr>
      <w:tblGrid>
        <w:gridCol w:w="1270"/>
        <w:gridCol w:w="100"/>
        <w:gridCol w:w="3899"/>
        <w:gridCol w:w="142"/>
        <w:gridCol w:w="1418"/>
        <w:gridCol w:w="1275"/>
        <w:gridCol w:w="73"/>
        <w:gridCol w:w="1349"/>
        <w:gridCol w:w="138"/>
      </w:tblGrid>
      <w:tr w:rsidR="008A62EB" w:rsidRPr="006C576B" w14:paraId="0A823BB9" w14:textId="77777777" w:rsidTr="008A62EB">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6C576B" w:rsidRDefault="008A62EB" w:rsidP="00AA7C8D">
            <w:pPr>
              <w:rPr>
                <w:b/>
                <w:bCs/>
                <w:color w:val="000000"/>
                <w:sz w:val="20"/>
                <w:u w:val="single"/>
                <w:lang w:val="en-IN" w:eastAsia="en-IN"/>
              </w:rPr>
            </w:pPr>
            <w:r w:rsidRPr="00AA7C8D">
              <w:rPr>
                <w:b/>
                <w:bCs/>
                <w:u w:val="single"/>
                <w:lang w:val="en-US"/>
              </w:rPr>
              <w:t>Network</w:t>
            </w:r>
            <w:r w:rsidRPr="006C576B">
              <w:rPr>
                <w:b/>
                <w:bCs/>
                <w:color w:val="000000"/>
                <w:sz w:val="20"/>
                <w:u w:val="single"/>
                <w:lang w:val="en-IN" w:eastAsia="en-IN"/>
              </w:rPr>
              <w:t xml:space="preserve"> Information in Training Stage</w:t>
            </w:r>
          </w:p>
        </w:tc>
      </w:tr>
      <w:tr w:rsidR="008A62EB" w:rsidRPr="006C576B" w14:paraId="5862F1E3" w14:textId="77777777" w:rsidTr="008A62EB">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034346">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Tensorflow 2.8.0</w:t>
            </w:r>
          </w:p>
        </w:tc>
      </w:tr>
      <w:tr w:rsidR="008A62EB" w:rsidRPr="006C576B" w14:paraId="20EA41B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034346">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034346">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034346">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034346">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034346">
            <w:pPr>
              <w:spacing w:before="0"/>
              <w:jc w:val="center"/>
              <w:rPr>
                <w:color w:val="000000"/>
                <w:sz w:val="20"/>
                <w:lang w:val="en-IN" w:eastAsia="en-IN"/>
              </w:rPr>
            </w:pPr>
          </w:p>
        </w:tc>
      </w:tr>
      <w:tr w:rsidR="008A62EB" w:rsidRPr="006C576B" w14:paraId="4259188D"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034346">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8A62EB">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034346">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8A62EB">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8A62EB">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8A62EB">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Preprocessing:</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034346">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8A62EB">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034346">
            <w:pPr>
              <w:spacing w:before="0"/>
              <w:jc w:val="left"/>
              <w:rPr>
                <w:rFonts w:ascii="Calibri" w:hAnsi="Calibri" w:cs="Calibri"/>
                <w:color w:val="000000"/>
                <w:sz w:val="21"/>
                <w:szCs w:val="21"/>
                <w:lang w:val="en-IN" w:eastAsia="en-IN"/>
              </w:rPr>
            </w:pPr>
          </w:p>
        </w:tc>
      </w:tr>
      <w:tr w:rsidR="008A62EB" w:rsidRPr="006C576B" w14:paraId="406800F4" w14:textId="77777777" w:rsidTr="008A62EB">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034346">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034346">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8A62EB">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8A62EB" w:rsidRDefault="008A62EB" w:rsidP="008A62EB">
            <w:pPr>
              <w:rPr>
                <w:b/>
                <w:bCs/>
                <w:u w:val="single"/>
                <w:lang w:val="en-US"/>
              </w:rPr>
            </w:pPr>
            <w:r w:rsidRPr="008A62EB">
              <w:rPr>
                <w:b/>
                <w:bCs/>
                <w:u w:val="single"/>
                <w:lang w:val="en-US"/>
              </w:rPr>
              <w:t>Network Information in Inference Stage</w:t>
            </w:r>
          </w:p>
        </w:tc>
      </w:tr>
      <w:tr w:rsidR="008A62EB" w:rsidRPr="008A62EB" w14:paraId="1205DA26" w14:textId="77777777" w:rsidTr="008A62EB">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8A62EB">
            <w:pPr>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8A62EB" w:rsidRDefault="008A62EB" w:rsidP="008A62EB">
            <w:pPr>
              <w:rPr>
                <w:b/>
                <w:bCs/>
                <w:u w:val="single"/>
                <w:lang w:val="en-US"/>
              </w:rPr>
            </w:pPr>
            <w:r w:rsidRPr="008A62EB">
              <w:rPr>
                <w:b/>
                <w:bCs/>
                <w:u w:val="single"/>
                <w:lang w:val="en-US"/>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8A62EB" w:rsidRDefault="008A62EB" w:rsidP="008A62EB">
            <w:pPr>
              <w:rPr>
                <w:b/>
                <w:bCs/>
                <w:u w:val="single"/>
                <w:lang w:val="en-US"/>
              </w:rPr>
            </w:pPr>
            <w:r w:rsidRPr="008A62EB">
              <w:rPr>
                <w:b/>
                <w:bCs/>
                <w:u w:val="single"/>
                <w:lang w:val="en-US"/>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8A62EB" w:rsidRDefault="008A62EB" w:rsidP="008A62EB">
            <w:pPr>
              <w:rPr>
                <w:b/>
                <w:bCs/>
                <w:u w:val="single"/>
                <w:lang w:val="en-US"/>
              </w:rPr>
            </w:pPr>
            <w:r w:rsidRPr="008A62EB">
              <w:rPr>
                <w:b/>
                <w:bCs/>
                <w:u w:val="single"/>
                <w:lang w:val="en-US"/>
              </w:rPr>
              <w:t>Split LC (24L, 8C)</w:t>
            </w:r>
          </w:p>
        </w:tc>
      </w:tr>
      <w:tr w:rsidR="008A62EB" w:rsidRPr="008A62EB" w14:paraId="44C70B7D" w14:textId="77777777" w:rsidTr="008A62EB">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8A62EB">
            <w:pPr>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8A62EB">
            <w:pPr>
              <w:rPr>
                <w:lang w:val="en-US"/>
              </w:rPr>
            </w:pPr>
            <w:r w:rsidRPr="008A62EB">
              <w:rPr>
                <w:lang w:val="en-US"/>
              </w:rPr>
              <w:t>HW environment:</w:t>
            </w:r>
          </w:p>
        </w:tc>
      </w:tr>
      <w:tr w:rsidR="008A62EB" w:rsidRPr="008A62EB" w14:paraId="37182900"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310A3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8A62EB">
            <w:pPr>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8A62EB">
            <w:pPr>
              <w:rPr>
                <w:lang w:val="en-US"/>
              </w:rPr>
            </w:pPr>
            <w:r w:rsidRPr="008A62EB">
              <w:rPr>
                <w:lang w:val="en-US"/>
              </w:rPr>
              <w:t>CPU only</w:t>
            </w:r>
          </w:p>
        </w:tc>
      </w:tr>
      <w:tr w:rsidR="008A62EB" w:rsidRPr="008A62EB" w14:paraId="462BD56F"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4E9AA0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8A62EB">
            <w:pPr>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8A62EB">
            <w:pPr>
              <w:rPr>
                <w:lang w:val="en-US"/>
              </w:rPr>
            </w:pPr>
            <w:r w:rsidRPr="008A62EB">
              <w:rPr>
                <w:lang w:val="en-US"/>
              </w:rPr>
              <w:t>Tensorflow 2.8.0</w:t>
            </w:r>
          </w:p>
        </w:tc>
      </w:tr>
      <w:tr w:rsidR="008A62EB" w:rsidRPr="008A62EB" w14:paraId="1EFF93AC"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1AA7D3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8A62EB">
            <w:pPr>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8A62EB">
            <w:pPr>
              <w:rPr>
                <w:lang w:val="en-US"/>
              </w:rPr>
            </w:pPr>
            <w:r w:rsidRPr="008A62EB">
              <w:rPr>
                <w:lang w:val="en-US"/>
              </w:rPr>
              <w:t>0</w:t>
            </w:r>
          </w:p>
        </w:tc>
      </w:tr>
      <w:tr w:rsidR="008A62EB" w:rsidRPr="008A62EB" w14:paraId="692E7E9D"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4DD0EC20"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8A62EB">
            <w:pPr>
              <w:rPr>
                <w:lang w:val="en-US"/>
              </w:rPr>
            </w:pPr>
            <w:r w:rsidRPr="008A62EB">
              <w:rPr>
                <w:lang w:val="en-US"/>
              </w:rPr>
              <w:t> </w:t>
            </w:r>
          </w:p>
        </w:tc>
      </w:tr>
      <w:tr w:rsidR="008A62EB" w:rsidRPr="008A62EB" w14:paraId="031A4248"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37BC4B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8A62EB">
            <w:pPr>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8A62EB">
            <w:pPr>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8A62EB">
            <w:pPr>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8A62EB">
            <w:pPr>
              <w:rPr>
                <w:lang w:val="en-US"/>
              </w:rPr>
            </w:pPr>
            <w:r w:rsidRPr="008A62EB">
              <w:rPr>
                <w:lang w:val="en-US"/>
              </w:rPr>
              <w:t>57014</w:t>
            </w:r>
          </w:p>
        </w:tc>
      </w:tr>
      <w:tr w:rsidR="008A62EB" w:rsidRPr="008A62EB" w14:paraId="31299311"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16D7397"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8A62EB">
            <w:pPr>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8A62EB">
            <w:pPr>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8A62EB">
            <w:pPr>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8A62EB">
            <w:pPr>
              <w:rPr>
                <w:lang w:val="en-US"/>
              </w:rPr>
            </w:pPr>
            <w:r w:rsidRPr="008A62EB">
              <w:rPr>
                <w:lang w:val="en-US"/>
              </w:rPr>
              <w:t>114028</w:t>
            </w:r>
          </w:p>
        </w:tc>
      </w:tr>
      <w:tr w:rsidR="008A62EB" w:rsidRPr="008A62EB" w14:paraId="58A8ACCE"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22FBB56A"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8A62EB">
            <w:pPr>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8A62EB">
            <w:pPr>
              <w:rPr>
                <w:lang w:val="en-US"/>
              </w:rPr>
            </w:pPr>
            <w:r w:rsidRPr="008A62EB">
              <w:rPr>
                <w:lang w:val="en-US"/>
              </w:rPr>
              <w:t>Floating (32bits)</w:t>
            </w:r>
          </w:p>
        </w:tc>
      </w:tr>
      <w:tr w:rsidR="008A62EB" w:rsidRPr="008A62EB" w14:paraId="7812E986"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59FA49BB"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8A62EB">
            <w:pPr>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8A62EB">
            <w:pPr>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8A62EB">
            <w:pPr>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8A62EB">
            <w:pPr>
              <w:rPr>
                <w:lang w:val="en-US"/>
              </w:rPr>
            </w:pPr>
            <w:r w:rsidRPr="008A62EB">
              <w:rPr>
                <w:lang w:val="en-US"/>
              </w:rPr>
              <w:t>0.435</w:t>
            </w:r>
          </w:p>
        </w:tc>
      </w:tr>
      <w:tr w:rsidR="008A62EB" w:rsidRPr="008A62EB" w14:paraId="6F2B498B" w14:textId="77777777" w:rsidTr="008A62EB">
        <w:trPr>
          <w:gridAfter w:val="1"/>
          <w:wAfter w:w="138" w:type="dxa"/>
          <w:trHeight w:val="240"/>
        </w:trPr>
        <w:tc>
          <w:tcPr>
            <w:tcW w:w="0" w:type="auto"/>
            <w:vMerge/>
            <w:tcBorders>
              <w:top w:val="nil"/>
              <w:left w:val="single" w:sz="8" w:space="0" w:color="auto"/>
              <w:bottom w:val="nil"/>
              <w:right w:val="single" w:sz="8" w:space="0" w:color="auto"/>
            </w:tcBorders>
            <w:vAlign w:val="center"/>
            <w:hideMark/>
          </w:tcPr>
          <w:p w14:paraId="0895B2D8"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8A62EB">
            <w:pPr>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8A62EB">
            <w:pPr>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8A62EB">
            <w:pPr>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8A62EB">
            <w:pPr>
              <w:rPr>
                <w:lang w:val="en-US"/>
              </w:rPr>
            </w:pPr>
            <w:r w:rsidRPr="008A62EB">
              <w:rPr>
                <w:lang w:val="en-US"/>
              </w:rPr>
              <w:t>17.7</w:t>
            </w:r>
          </w:p>
        </w:tc>
      </w:tr>
      <w:tr w:rsidR="008A62EB" w:rsidRPr="008A62EB" w14:paraId="55449BA8" w14:textId="77777777" w:rsidTr="008A62EB">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8A62EB">
            <w:pPr>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8A62EB">
            <w:pPr>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8A62EB">
            <w:pPr>
              <w:rPr>
                <w:lang w:val="en-US"/>
              </w:rPr>
            </w:pPr>
          </w:p>
        </w:tc>
      </w:tr>
      <w:tr w:rsidR="008A62EB" w:rsidRPr="008A62EB" w14:paraId="3AA4A83D"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8A62EB">
            <w:pPr>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8A62EB">
            <w:pPr>
              <w:rPr>
                <w:lang w:val="en-US"/>
              </w:rPr>
            </w:pPr>
            <w:r w:rsidRPr="008A62EB">
              <w:rPr>
                <w:lang w:val="en-US"/>
              </w:rPr>
              <w:t>88</w:t>
            </w:r>
          </w:p>
        </w:tc>
      </w:tr>
      <w:tr w:rsidR="008A62EB" w:rsidRPr="008A62EB" w14:paraId="40F8FE01"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8A62EB">
            <w:pPr>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8A62EB">
            <w:pPr>
              <w:rPr>
                <w:lang w:val="en-US"/>
              </w:rPr>
            </w:pPr>
            <w:r w:rsidRPr="008A62EB">
              <w:rPr>
                <w:lang w:val="en-US"/>
              </w:rPr>
              <w:t>0</w:t>
            </w:r>
          </w:p>
        </w:tc>
      </w:tr>
      <w:tr w:rsidR="008A62EB" w:rsidRPr="008A62EB" w14:paraId="0C8FC125"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8A62EB">
            <w:pPr>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8A62EB">
            <w:pPr>
              <w:rPr>
                <w:lang w:val="en-US"/>
              </w:rPr>
            </w:pPr>
          </w:p>
        </w:tc>
      </w:tr>
      <w:tr w:rsidR="008A62EB" w:rsidRPr="008A62EB" w14:paraId="799B6A1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8A62EB">
            <w:pPr>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8A62EB">
            <w:pPr>
              <w:rPr>
                <w:lang w:val="en-US"/>
              </w:rPr>
            </w:pPr>
          </w:p>
        </w:tc>
      </w:tr>
      <w:tr w:rsidR="008A62EB" w:rsidRPr="008A62EB" w14:paraId="370F6F86"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8A62EB">
            <w:pPr>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8A62EB">
            <w:pPr>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8A62EB">
            <w:pPr>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8A62EB">
            <w:pPr>
              <w:rPr>
                <w:lang w:val="en-US"/>
              </w:rPr>
            </w:pPr>
          </w:p>
        </w:tc>
      </w:tr>
      <w:tr w:rsidR="008A62EB" w:rsidRPr="008A62EB" w14:paraId="6E551C90"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8A62EB">
            <w:pPr>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8A62EB">
            <w:pPr>
              <w:rPr>
                <w:lang w:val="en-US"/>
              </w:rPr>
            </w:pPr>
          </w:p>
        </w:tc>
      </w:tr>
      <w:tr w:rsidR="008A62EB" w:rsidRPr="008A62EB" w14:paraId="4CACBC8B"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8A62EB">
            <w:pPr>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8A62EB">
            <w:pPr>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8A62EB">
            <w:pPr>
              <w:rPr>
                <w:lang w:val="en-US"/>
              </w:rPr>
            </w:pPr>
          </w:p>
        </w:tc>
      </w:tr>
      <w:tr w:rsidR="008A62EB" w:rsidRPr="008A62EB" w14:paraId="67DDE607" w14:textId="77777777" w:rsidTr="008A62EB">
        <w:trPr>
          <w:gridAfter w:val="1"/>
          <w:wAfter w:w="138" w:type="dxa"/>
          <w:trHeight w:val="2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8A62EB">
            <w:pPr>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8A62EB">
            <w:pPr>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8A62EB">
            <w:pPr>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Number of layers increased, one expert mentions that this might increase latency in hardware.</w:t>
      </w:r>
    </w:p>
    <w:p w14:paraId="2045FCE3" w14:textId="2946AA45" w:rsidR="004C138C" w:rsidRDefault="004C138C" w:rsidP="008A62EB">
      <w:r>
        <w:t>0.5% coding efficiency lost relative to original method.</w:t>
      </w:r>
    </w:p>
    <w:p w14:paraId="682BD7E8" w14:textId="1EF3C4B7" w:rsidR="004C138C" w:rsidRDefault="004C138C" w:rsidP="008A62EB">
      <w:r w:rsidRPr="00AA7C8D">
        <w:rPr>
          <w:highlight w:val="yellow"/>
        </w:rPr>
        <w:lastRenderedPageBreak/>
        <w:t>Investigate in EE.</w:t>
      </w:r>
      <w:r>
        <w:t xml:space="preserve"> Would be desirable to also test with integerization.</w:t>
      </w:r>
    </w:p>
    <w:p w14:paraId="4046BB7C" w14:textId="77777777" w:rsidR="001919D1" w:rsidRPr="001919D1" w:rsidRDefault="001919D1" w:rsidP="001919D1">
      <w:pPr>
        <w:rPr>
          <w:lang w:val="x-none"/>
        </w:rPr>
      </w:pPr>
    </w:p>
    <w:p w14:paraId="2E83C2EA" w14:textId="7595A24B" w:rsidR="00A60553" w:rsidRDefault="00145B67" w:rsidP="0048675E">
      <w:pPr>
        <w:pStyle w:val="berschrift9"/>
      </w:pPr>
      <w:hyperlink r:id="rId473"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Bordes (InterDigital)]</w:t>
      </w:r>
    </w:p>
    <w:p w14:paraId="4D6A9678" w14:textId="77777777"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Cb and Cr </w:t>
      </w:r>
      <w:r w:rsidRPr="1F9F501C">
        <w:rPr>
          <w:lang w:eastAsia="ja-JP"/>
        </w:rPr>
        <w:t>in AI and RA respectively.</w:t>
      </w:r>
    </w:p>
    <w:p w14:paraId="03E9872A" w14:textId="2276EB39"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Cb,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r w:rsidRPr="00B66C7F">
              <w:rPr>
                <w:color w:val="000000"/>
                <w:lang w:eastAsia="zh-CN"/>
              </w:rPr>
              <w:t xml:space="preserve">Tensorflow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converted into YCbCr.</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r w:rsidRPr="00B66C7F">
              <w:rPr>
                <w:color w:val="000000"/>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7E1946DC"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378BACF8"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EE527A">
        <w:rPr>
          <w:highlight w:val="yellow"/>
        </w:rPr>
        <w:t>Decision: Include in EE1.</w:t>
      </w:r>
    </w:p>
    <w:p w14:paraId="6A7FF301" w14:textId="3A893803" w:rsidR="00A60553" w:rsidRDefault="00145B67" w:rsidP="0048675E">
      <w:pPr>
        <w:pStyle w:val="berschrift9"/>
      </w:pPr>
      <w:hyperlink r:id="rId474"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77777777"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 xml:space="preserve">The switch is signaled in the bit-stream.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when compared to the NCS-1.0 software with NnalfOption=1 (filter set 0)</w:t>
      </w:r>
      <w:r w:rsidRPr="00911F02">
        <w:t>.</w:t>
      </w:r>
    </w:p>
    <w:p w14:paraId="51CA7C9F" w14:textId="55360C72"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145B67" w:rsidP="00EF135D">
      <w:pPr>
        <w:pStyle w:val="berschrift9"/>
      </w:pPr>
      <w:hyperlink r:id="rId475"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B-slces.</w:t>
      </w:r>
    </w:p>
    <w:p w14:paraId="6BCD8B71" w14:textId="77777777"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145B67" w:rsidP="0048675E">
      <w:pPr>
        <w:pStyle w:val="berschrift9"/>
      </w:pPr>
      <w:hyperlink r:id="rId476"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7777777" w:rsidR="00B11EBD" w:rsidRDefault="00B11EBD" w:rsidP="00B11EBD">
      <w:r w:rsidRPr="00911F02">
        <w:rPr>
          <w:lang w:eastAsia="zh-CN"/>
        </w:rPr>
        <w:t>This contribution proposes a</w:t>
      </w:r>
      <w:r>
        <w:rPr>
          <w:lang w:eastAsia="zh-CN"/>
        </w:rPr>
        <w:t>n adjustment to the residual that is output by the NNLFin</w:t>
      </w:r>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 xml:space="preserve">a residual network based NNLF was proposed to predict the residual between the reconstructed image and the original image to get better coding performance. It is proposed to apply an offset to the residuals at the frame level, which is signaled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28456CB6" w14:textId="7777777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77777777" w:rsidR="00B11EBD" w:rsidRDefault="00B11EBD" w:rsidP="00B11EBD">
      <w:r>
        <w:t>It was observed that the method increases the decoding time.  The proponent suggested that this could be because the NNLF was being used more frequencly.</w:t>
      </w:r>
    </w:p>
    <w:p w14:paraId="6096D7EF" w14:textId="77777777" w:rsidR="00B11EBD" w:rsidRDefault="00B11EBD" w:rsidP="00B11EBD">
      <w:r>
        <w:t>It was reported that different offset values are used for luma and chroma.</w:t>
      </w:r>
    </w:p>
    <w:p w14:paraId="15E6CD75" w14:textId="77777777" w:rsidR="00B11EBD" w:rsidRPr="00CE6509" w:rsidRDefault="00B11EBD" w:rsidP="00B11EBD">
      <w:r>
        <w:t>A participant asked if the proponents had compared the proposal with residual scaling.  It was reported that the proposal was enabled in addition to residual scaling.</w:t>
      </w:r>
    </w:p>
    <w:p w14:paraId="336165C0" w14:textId="07279215" w:rsidR="001919D1" w:rsidRDefault="001919D1" w:rsidP="001919D1">
      <w:pPr>
        <w:rPr>
          <w:lang w:val="x-none"/>
        </w:rPr>
      </w:pPr>
    </w:p>
    <w:p w14:paraId="0E264600" w14:textId="64782C19" w:rsidR="0086205A" w:rsidRPr="000451F4" w:rsidRDefault="00145B67" w:rsidP="00EF135D">
      <w:pPr>
        <w:pStyle w:val="berschrift9"/>
      </w:pPr>
      <w:hyperlink r:id="rId477"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B-slces.</w:t>
      </w:r>
    </w:p>
    <w:p w14:paraId="2910E8DB" w14:textId="77777777"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145B67" w:rsidP="0048675E">
      <w:pPr>
        <w:pStyle w:val="berschrift9"/>
      </w:pPr>
      <w:hyperlink r:id="rId478"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Cb and Cr </w:t>
      </w:r>
      <w:r w:rsidRPr="00911F02">
        <w:rPr>
          <w:rFonts w:hint="eastAsia"/>
        </w:rPr>
        <w:t>B</w:t>
      </w:r>
      <w:r w:rsidRPr="00911F02">
        <w:t>D-rate savings with the RA and LDB configurations, respectively</w:t>
      </w:r>
      <w:r>
        <w:t>, when compared to the NCS-1.0 software with NnalfOption=1 (filter set 0)</w:t>
      </w:r>
      <w:r w:rsidRPr="00911F02">
        <w:t>.</w:t>
      </w:r>
    </w:p>
    <w:p w14:paraId="4EE002ED" w14:textId="2F5CCBC1"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lastRenderedPageBreak/>
        <w:t>One participant suggested studying the method in the EE.</w:t>
      </w:r>
    </w:p>
    <w:p w14:paraId="682C9825" w14:textId="290C0CE7" w:rsidR="00956252" w:rsidRDefault="00956252" w:rsidP="00B11EBD">
      <w:r>
        <w:t>One participant</w:t>
      </w:r>
      <w:r w:rsidR="00B11EBD">
        <w:t xml:space="preserve"> commented that it would be desireable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3B76210C" w:rsidR="00B11EBD" w:rsidRDefault="00B11EBD" w:rsidP="00B11EBD">
      <w:r w:rsidRPr="00EE527A">
        <w:rPr>
          <w:highlight w:val="yellow"/>
        </w:rPr>
        <w:t>Decision</w:t>
      </w:r>
      <w:r>
        <w:t>: Include JVET-AB0158 and JVET-AB0159 in the EE1</w:t>
      </w:r>
      <w:r w:rsidR="00956252">
        <w:t>.  Test the combination if feasible.</w:t>
      </w:r>
    </w:p>
    <w:p w14:paraId="563DC309" w14:textId="5A0C4E85" w:rsidR="004366B2" w:rsidRDefault="004366B2" w:rsidP="004366B2"/>
    <w:p w14:paraId="5826B61B" w14:textId="7140A028" w:rsidR="0086205A" w:rsidRPr="000451F4" w:rsidRDefault="00145B67" w:rsidP="00EF135D">
      <w:pPr>
        <w:pStyle w:val="berschrift9"/>
      </w:pPr>
      <w:hyperlink r:id="rId479"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77777777" w:rsidR="00B11EBD" w:rsidRDefault="00B11EBD" w:rsidP="00B11EBD">
      <w:pPr>
        <w:rPr>
          <w:lang w:val="en-US"/>
        </w:rPr>
      </w:pPr>
      <w:r>
        <w:rPr>
          <w:lang w:val="en-US"/>
        </w:rPr>
        <w:t>It was reported that the method was only used for B-slces.</w:t>
      </w:r>
    </w:p>
    <w:p w14:paraId="4877D09A" w14:textId="77777777" w:rsidR="00B11EBD" w:rsidRDefault="00B11EBD" w:rsidP="00B11EBD">
      <w:pPr>
        <w:rPr>
          <w:lang w:val="en-US"/>
        </w:rPr>
      </w:pPr>
      <w:r>
        <w:rPr>
          <w:lang w:val="en-US"/>
        </w:rPr>
        <w:t>Minor differences were reported for random access.  The low delay results were reported to match perfectly.</w:t>
      </w:r>
    </w:p>
    <w:p w14:paraId="378A795D" w14:textId="3934BBD6" w:rsidR="00B11EBD" w:rsidRPr="00EE527A" w:rsidRDefault="00B11EBD" w:rsidP="00B11EBD">
      <w:pPr>
        <w:rPr>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berschrift2"/>
        <w:rPr>
          <w:lang w:val="en-CA" w:eastAsia="de-DE"/>
        </w:rPr>
      </w:pPr>
      <w:bookmarkStart w:id="176" w:name="_Ref79763246"/>
      <w:bookmarkStart w:id="177" w:name="_Ref92384863"/>
      <w:bookmarkStart w:id="178" w:name="_Ref108361735"/>
      <w:bookmarkStart w:id="179" w:name="_Ref60325505"/>
      <w:bookmarkEnd w:id="166"/>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176"/>
      <w:bookmarkEnd w:id="177"/>
      <w:bookmarkEnd w:id="178"/>
    </w:p>
    <w:p w14:paraId="78A2A648" w14:textId="12D2239A" w:rsidR="00E94770" w:rsidRPr="00CF512D" w:rsidRDefault="00E94770" w:rsidP="00B0633D">
      <w:pPr>
        <w:pStyle w:val="berschrift3"/>
      </w:pPr>
      <w:bookmarkStart w:id="180" w:name="_Ref95131949"/>
      <w:r w:rsidRPr="00CF512D">
        <w:t>Summary and BoG reports</w:t>
      </w:r>
      <w:bookmarkEnd w:id="180"/>
    </w:p>
    <w:p w14:paraId="1A7003AB" w14:textId="6A6EC1DF" w:rsidR="004366B2" w:rsidRDefault="004366B2" w:rsidP="004366B2">
      <w:bookmarkStart w:id="181"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145B67" w:rsidP="00A64C95">
      <w:pPr>
        <w:pStyle w:val="berschrift9"/>
      </w:pPr>
      <w:hyperlink r:id="rId480"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Seregin, J. Chen, G. Li, K. Naser, J. Ström, M. Winken, X. Xiu,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81"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82"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lastRenderedPageBreak/>
        <w:t xml:space="preserve">Test results can be found in input JVET contributions, cross-check results are uploaded to </w:t>
      </w:r>
      <w:hyperlink r:id="rId483"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ellenraster"/>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2444" w:type="pct"/>
          </w:tcPr>
          <w:p w14:paraId="7C4B19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Tests</w:t>
            </w:r>
          </w:p>
        </w:tc>
        <w:tc>
          <w:tcPr>
            <w:tcW w:w="1155" w:type="pct"/>
          </w:tcPr>
          <w:p w14:paraId="682903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Tester</w:t>
            </w:r>
          </w:p>
        </w:tc>
        <w:tc>
          <w:tcPr>
            <w:tcW w:w="924" w:type="pct"/>
          </w:tcPr>
          <w:p w14:paraId="088A13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w:t>
            </w:r>
          </w:p>
        </w:tc>
        <w:tc>
          <w:tcPr>
            <w:tcW w:w="2444" w:type="pct"/>
          </w:tcPr>
          <w:p w14:paraId="0817514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Reduced complexity spatial GPM</w:t>
            </w:r>
          </w:p>
        </w:tc>
        <w:tc>
          <w:tcPr>
            <w:tcW w:w="1155" w:type="pct"/>
          </w:tcPr>
          <w:p w14:paraId="0194CA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4390B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5B6D03EC"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4" w:history="1">
              <w:r w:rsidR="005439B6" w:rsidRPr="005439B6">
                <w:rPr>
                  <w:rStyle w:val="Hyperlink"/>
                </w:rPr>
                <w:t>JVET-AB0129</w:t>
              </w:r>
            </w:hyperlink>
          </w:p>
        </w:tc>
        <w:tc>
          <w:tcPr>
            <w:tcW w:w="924" w:type="pct"/>
          </w:tcPr>
          <w:p w14:paraId="003C61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27794E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73BAD585"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5"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1.2</w:t>
            </w:r>
          </w:p>
        </w:tc>
        <w:tc>
          <w:tcPr>
            <w:tcW w:w="2444" w:type="pct"/>
          </w:tcPr>
          <w:p w14:paraId="241A34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Reducing the number of GPM partition types and intra mode derivation</w:t>
            </w:r>
          </w:p>
        </w:tc>
        <w:tc>
          <w:tcPr>
            <w:tcW w:w="1155" w:type="pct"/>
          </w:tcPr>
          <w:p w14:paraId="1C4CC6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4869B6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1A7F144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183A7EA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71A8F3D"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6" w:history="1">
              <w:r w:rsidR="005439B6" w:rsidRPr="005439B6">
                <w:rPr>
                  <w:rStyle w:val="Hyperlink"/>
                </w:rPr>
                <w:t>JVET-AB0163</w:t>
              </w:r>
            </w:hyperlink>
          </w:p>
        </w:tc>
        <w:tc>
          <w:tcPr>
            <w:tcW w:w="924" w:type="pct"/>
          </w:tcPr>
          <w:p w14:paraId="70F5C9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203503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2CCE22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JVET-AB0218</w:t>
            </w:r>
          </w:p>
          <w:p w14:paraId="7AFB74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1.3</w:t>
            </w:r>
          </w:p>
        </w:tc>
        <w:tc>
          <w:tcPr>
            <w:tcW w:w="2444" w:type="pct"/>
          </w:tcPr>
          <w:p w14:paraId="7740B677" w14:textId="77777777" w:rsidR="005439B6" w:rsidRPr="005439B6" w:rsidRDefault="005439B6" w:rsidP="005439B6">
            <w:r w:rsidRPr="005439B6">
              <w:t>Adaptive blending for spatial GPM</w:t>
            </w:r>
          </w:p>
        </w:tc>
        <w:tc>
          <w:tcPr>
            <w:tcW w:w="1155" w:type="pct"/>
          </w:tcPr>
          <w:p w14:paraId="08A4F10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ABFBF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69174565"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7" w:history="1">
              <w:r w:rsidR="005439B6" w:rsidRPr="005439B6">
                <w:rPr>
                  <w:rStyle w:val="Hyperlink"/>
                </w:rPr>
                <w:t>JVET-AB0154</w:t>
              </w:r>
            </w:hyperlink>
          </w:p>
        </w:tc>
        <w:tc>
          <w:tcPr>
            <w:tcW w:w="924" w:type="pct"/>
          </w:tcPr>
          <w:p w14:paraId="3CCE182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498219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1F2151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1.4</w:t>
            </w:r>
          </w:p>
        </w:tc>
        <w:tc>
          <w:tcPr>
            <w:tcW w:w="2444" w:type="pct"/>
          </w:tcPr>
          <w:p w14:paraId="5D3778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Smaller and bigger block sizes for spatial GPM</w:t>
            </w:r>
          </w:p>
        </w:tc>
        <w:tc>
          <w:tcPr>
            <w:tcW w:w="1155" w:type="pct"/>
          </w:tcPr>
          <w:p w14:paraId="341B70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BB62C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6DB7E40"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8" w:history="1">
              <w:r w:rsidR="005439B6" w:rsidRPr="005439B6">
                <w:rPr>
                  <w:rStyle w:val="Hyperlink"/>
                </w:rPr>
                <w:t>JVET-AB0154</w:t>
              </w:r>
            </w:hyperlink>
          </w:p>
        </w:tc>
        <w:tc>
          <w:tcPr>
            <w:tcW w:w="924" w:type="pct"/>
          </w:tcPr>
          <w:p w14:paraId="1D871B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633A4E7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EE1FB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1.5</w:t>
            </w:r>
          </w:p>
        </w:tc>
        <w:tc>
          <w:tcPr>
            <w:tcW w:w="2444" w:type="pct"/>
          </w:tcPr>
          <w:p w14:paraId="7E06EE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1.3 + Test 1.4</w:t>
            </w:r>
          </w:p>
        </w:tc>
        <w:tc>
          <w:tcPr>
            <w:tcW w:w="1155" w:type="pct"/>
          </w:tcPr>
          <w:p w14:paraId="6AFDA0C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F0EE4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196721E8"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89" w:history="1">
              <w:r w:rsidR="005439B6" w:rsidRPr="005439B6">
                <w:rPr>
                  <w:rStyle w:val="Hyperlink"/>
                </w:rPr>
                <w:t>JVET-AB0154</w:t>
              </w:r>
            </w:hyperlink>
          </w:p>
        </w:tc>
        <w:tc>
          <w:tcPr>
            <w:tcW w:w="924" w:type="pct"/>
          </w:tcPr>
          <w:p w14:paraId="248C741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B4E295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4093BA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w:t>
            </w:r>
          </w:p>
        </w:tc>
        <w:tc>
          <w:tcPr>
            <w:tcW w:w="2444" w:type="pct"/>
          </w:tcPr>
          <w:p w14:paraId="6B662A9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Combination of spatial GPM tests</w:t>
            </w:r>
          </w:p>
          <w:p w14:paraId="497D0D8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D7D5EF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1.6a: Test 1.5 + Test 1.2</w:t>
            </w:r>
          </w:p>
          <w:p w14:paraId="2DB02E6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AF0D9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1.6b: Test 1.6a + Test 1.1</w:t>
            </w:r>
          </w:p>
        </w:tc>
        <w:tc>
          <w:tcPr>
            <w:tcW w:w="1155" w:type="pct"/>
          </w:tcPr>
          <w:p w14:paraId="64DA59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27AB0C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680E821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Ittiam</w:t>
            </w:r>
          </w:p>
          <w:p w14:paraId="0FA1EE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Arumugam</w:t>
            </w:r>
          </w:p>
          <w:p w14:paraId="52418A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Dolby</w:t>
            </w:r>
          </w:p>
          <w:p w14:paraId="375AC82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 Lu</w:t>
            </w:r>
          </w:p>
          <w:p w14:paraId="30BD64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OPPO</w:t>
            </w:r>
          </w:p>
          <w:p w14:paraId="6CC25E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77AD313E" w14:textId="77777777" w:rsidR="005439B6" w:rsidRPr="005439B6" w:rsidRDefault="00145B67" w:rsidP="005439B6">
            <w:hyperlink r:id="rId490" w:history="1">
              <w:r w:rsidR="005439B6" w:rsidRPr="005439B6">
                <w:rPr>
                  <w:rStyle w:val="Hyperlink"/>
                </w:rPr>
                <w:t>JVET-AB0155</w:t>
              </w:r>
            </w:hyperlink>
          </w:p>
        </w:tc>
        <w:tc>
          <w:tcPr>
            <w:tcW w:w="924" w:type="pct"/>
          </w:tcPr>
          <w:p w14:paraId="4A4719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Alibaba</w:t>
            </w:r>
          </w:p>
          <w:p w14:paraId="24B688B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09A6F4BA"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1" w:history="1">
              <w:r w:rsidR="005439B6" w:rsidRPr="005439B6">
                <w:rPr>
                  <w:rStyle w:val="Hyperlink"/>
                </w:rPr>
                <w:t>JVET-AB0208</w:t>
              </w:r>
            </w:hyperlink>
          </w:p>
          <w:p w14:paraId="650731C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00E62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Ray</w:t>
            </w:r>
          </w:p>
          <w:p w14:paraId="22D5ACF4"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2" w:history="1">
              <w:r w:rsidR="005439B6" w:rsidRPr="005439B6">
                <w:rPr>
                  <w:rStyle w:val="Hyperlink"/>
                </w:rPr>
                <w:t>JVET-AB0212</w:t>
              </w:r>
            </w:hyperlink>
          </w:p>
          <w:p w14:paraId="7A58C0A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39E32F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KDDI</w:t>
            </w:r>
          </w:p>
          <w:p w14:paraId="5BA86F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 Kidani</w:t>
            </w:r>
          </w:p>
          <w:p w14:paraId="67D37D79"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3"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1.7a</w:t>
            </w:r>
          </w:p>
        </w:tc>
        <w:tc>
          <w:tcPr>
            <w:tcW w:w="2444" w:type="pct"/>
          </w:tcPr>
          <w:p w14:paraId="565E43A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w:t>
            </w:r>
          </w:p>
        </w:tc>
        <w:tc>
          <w:tcPr>
            <w:tcW w:w="1155" w:type="pct"/>
          </w:tcPr>
          <w:p w14:paraId="79552F4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5404CF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7A8A177" w14:textId="77777777" w:rsidR="005439B6" w:rsidRPr="005439B6" w:rsidRDefault="00145B67" w:rsidP="005439B6">
            <w:hyperlink r:id="rId494" w:history="1">
              <w:r w:rsidR="005439B6" w:rsidRPr="005439B6">
                <w:rPr>
                  <w:rStyle w:val="Hyperlink"/>
                </w:rPr>
                <w:t>JVET-AB0091</w:t>
              </w:r>
            </w:hyperlink>
          </w:p>
        </w:tc>
        <w:tc>
          <w:tcPr>
            <w:tcW w:w="924" w:type="pct"/>
          </w:tcPr>
          <w:p w14:paraId="7B4736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5F68EC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ECF4853"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5"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1.7b</w:t>
            </w:r>
          </w:p>
        </w:tc>
        <w:tc>
          <w:tcPr>
            <w:tcW w:w="2444" w:type="pct"/>
          </w:tcPr>
          <w:p w14:paraId="6858FC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as an additional mode</w:t>
            </w:r>
          </w:p>
        </w:tc>
        <w:tc>
          <w:tcPr>
            <w:tcW w:w="1155" w:type="pct"/>
          </w:tcPr>
          <w:p w14:paraId="38CD72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CABA3C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1FB6DD84"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6" w:history="1">
              <w:r w:rsidR="005439B6" w:rsidRPr="005439B6">
                <w:rPr>
                  <w:rStyle w:val="Hyperlink"/>
                </w:rPr>
                <w:t>JVET-AB0091</w:t>
              </w:r>
            </w:hyperlink>
          </w:p>
        </w:tc>
        <w:tc>
          <w:tcPr>
            <w:tcW w:w="924" w:type="pct"/>
          </w:tcPr>
          <w:p w14:paraId="455CCA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3D9F6C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2BDCBC0F"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7"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1.7c</w:t>
            </w:r>
          </w:p>
        </w:tc>
        <w:tc>
          <w:tcPr>
            <w:tcW w:w="2444" w:type="pct"/>
          </w:tcPr>
          <w:p w14:paraId="66D08A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CCLM with non-linear term with CCCM parameter derivation</w:t>
            </w:r>
          </w:p>
        </w:tc>
        <w:tc>
          <w:tcPr>
            <w:tcW w:w="1155" w:type="pct"/>
          </w:tcPr>
          <w:p w14:paraId="6970A3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14EF9F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6DD8849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8" w:history="1">
              <w:r w:rsidR="005439B6" w:rsidRPr="005439B6">
                <w:rPr>
                  <w:rStyle w:val="Hyperlink"/>
                </w:rPr>
                <w:t>JVET-AB0091</w:t>
              </w:r>
            </w:hyperlink>
          </w:p>
        </w:tc>
        <w:tc>
          <w:tcPr>
            <w:tcW w:w="924" w:type="pct"/>
          </w:tcPr>
          <w:p w14:paraId="2664A65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E4D7A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D65EFA3"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499"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1.8a</w:t>
            </w:r>
          </w:p>
        </w:tc>
        <w:tc>
          <w:tcPr>
            <w:tcW w:w="2444" w:type="pct"/>
          </w:tcPr>
          <w:p w14:paraId="7ADA82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w:t>
            </w:r>
          </w:p>
        </w:tc>
        <w:tc>
          <w:tcPr>
            <w:tcW w:w="1155" w:type="pct"/>
          </w:tcPr>
          <w:p w14:paraId="2BBCCA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04A30286" w14:textId="77777777" w:rsidR="005439B6" w:rsidRPr="005439B6" w:rsidRDefault="005439B6" w:rsidP="005439B6">
            <w:pPr>
              <w:tabs>
                <w:tab w:val="clear" w:pos="360"/>
                <w:tab w:val="clear" w:pos="1080"/>
              </w:tabs>
              <w:overflowPunct/>
              <w:autoSpaceDE/>
              <w:autoSpaceDN/>
              <w:adjustRightInd/>
              <w:textAlignment w:val="auto"/>
            </w:pPr>
            <w:r w:rsidRPr="005439B6">
              <w:t>X. Li</w:t>
            </w:r>
          </w:p>
          <w:p w14:paraId="7CA47A6F" w14:textId="77777777" w:rsidR="005439B6" w:rsidRPr="005439B6" w:rsidRDefault="00145B67" w:rsidP="005439B6">
            <w:pPr>
              <w:tabs>
                <w:tab w:val="clear" w:pos="360"/>
                <w:tab w:val="clear" w:pos="1080"/>
              </w:tabs>
              <w:overflowPunct/>
              <w:autoSpaceDE/>
              <w:autoSpaceDN/>
              <w:adjustRightInd/>
              <w:textAlignment w:val="auto"/>
            </w:pPr>
            <w:hyperlink r:id="rId500"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C99AB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1E59A1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u w:val="single"/>
              </w:rPr>
              <w:t>JVET-</w:t>
            </w:r>
            <w:hyperlink r:id="rId501" w:history="1">
              <w:r w:rsidRPr="005439B6">
                <w:rPr>
                  <w:rStyle w:val="Hyperlink"/>
                </w:rPr>
                <w:t>AB0227</w:t>
              </w:r>
            </w:hyperlink>
          </w:p>
          <w:p w14:paraId="6F906C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129538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01B3C59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1.8b</w:t>
            </w:r>
          </w:p>
        </w:tc>
        <w:tc>
          <w:tcPr>
            <w:tcW w:w="2444" w:type="pct"/>
          </w:tcPr>
          <w:p w14:paraId="331221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Gradient linear model with luma value as additional modes</w:t>
            </w:r>
          </w:p>
        </w:tc>
        <w:tc>
          <w:tcPr>
            <w:tcW w:w="1155" w:type="pct"/>
          </w:tcPr>
          <w:p w14:paraId="598F33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BF6C5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BACFBC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2" w:history="1">
              <w:r w:rsidR="005439B6" w:rsidRPr="005439B6">
                <w:rPr>
                  <w:rStyle w:val="Hyperlink"/>
                </w:rPr>
                <w:t>JVET-AB0092</w:t>
              </w:r>
            </w:hyperlink>
          </w:p>
        </w:tc>
        <w:tc>
          <w:tcPr>
            <w:tcW w:w="924" w:type="pct"/>
          </w:tcPr>
          <w:p w14:paraId="36450DB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122CE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C. -W. Kuo</w:t>
            </w:r>
          </w:p>
          <w:p w14:paraId="5FC92D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u w:val="single"/>
              </w:rPr>
            </w:pPr>
            <w:r w:rsidRPr="005439B6">
              <w:rPr>
                <w:u w:val="single"/>
              </w:rPr>
              <w:t>JVET-</w:t>
            </w:r>
            <w:hyperlink r:id="rId503" w:history="1">
              <w:r w:rsidRPr="005439B6">
                <w:rPr>
                  <w:rStyle w:val="Hyperlink"/>
                </w:rPr>
                <w:t>AB0227</w:t>
              </w:r>
            </w:hyperlink>
          </w:p>
          <w:p w14:paraId="43D17A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5663BD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6D18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Wang</w:t>
            </w:r>
          </w:p>
          <w:p w14:paraId="333EC98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1.9</w:t>
            </w:r>
          </w:p>
        </w:tc>
        <w:tc>
          <w:tcPr>
            <w:tcW w:w="2444" w:type="pct"/>
          </w:tcPr>
          <w:p w14:paraId="1307D3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Self-aware filter estimation for CCLM</w:t>
            </w:r>
          </w:p>
        </w:tc>
        <w:tc>
          <w:tcPr>
            <w:tcW w:w="1155" w:type="pct"/>
          </w:tcPr>
          <w:p w14:paraId="2E47F3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19510C8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Zhang</w:t>
            </w:r>
          </w:p>
          <w:p w14:paraId="555AA901"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4" w:history="1">
              <w:r w:rsidR="005439B6" w:rsidRPr="005439B6">
                <w:rPr>
                  <w:rStyle w:val="Hyperlink"/>
                </w:rPr>
                <w:t>JVET-AB0169</w:t>
              </w:r>
            </w:hyperlink>
          </w:p>
        </w:tc>
        <w:tc>
          <w:tcPr>
            <w:tcW w:w="924" w:type="pct"/>
          </w:tcPr>
          <w:p w14:paraId="12125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65CFD8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1AEA7E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1.10</w:t>
            </w:r>
          </w:p>
        </w:tc>
        <w:tc>
          <w:tcPr>
            <w:tcW w:w="2444" w:type="pct"/>
          </w:tcPr>
          <w:p w14:paraId="567FE20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Template-based multiple reference line intra prediction</w:t>
            </w:r>
          </w:p>
        </w:tc>
        <w:tc>
          <w:tcPr>
            <w:tcW w:w="1155" w:type="pct"/>
          </w:tcPr>
          <w:p w14:paraId="030E1D5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F88C9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4D98E31D" w14:textId="77777777" w:rsidR="005439B6" w:rsidRPr="005439B6" w:rsidRDefault="00145B67" w:rsidP="005439B6">
            <w:pPr>
              <w:rPr>
                <w:u w:val="single"/>
              </w:rPr>
            </w:pPr>
            <w:hyperlink r:id="rId505" w:history="1">
              <w:r w:rsidR="005439B6" w:rsidRPr="005439B6">
                <w:rPr>
                  <w:rStyle w:val="Hyperlink"/>
                </w:rPr>
                <w:t>JVET-AB0156</w:t>
              </w:r>
            </w:hyperlink>
          </w:p>
          <w:p w14:paraId="7D4D9E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25B86C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F385DA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206D8C10"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6"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1.11a</w:t>
            </w:r>
          </w:p>
        </w:tc>
        <w:tc>
          <w:tcPr>
            <w:tcW w:w="2444" w:type="pct"/>
          </w:tcPr>
          <w:p w14:paraId="62BDFB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prediction fusion</w:t>
            </w:r>
          </w:p>
        </w:tc>
        <w:tc>
          <w:tcPr>
            <w:tcW w:w="1155" w:type="pct"/>
          </w:tcPr>
          <w:p w14:paraId="2D645FE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EBF83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437A322"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7" w:history="1">
              <w:r w:rsidR="005439B6" w:rsidRPr="005439B6">
                <w:rPr>
                  <w:rStyle w:val="Hyperlink"/>
                </w:rPr>
                <w:t>JVET-AB0148</w:t>
              </w:r>
            </w:hyperlink>
          </w:p>
        </w:tc>
        <w:tc>
          <w:tcPr>
            <w:tcW w:w="924" w:type="pct"/>
          </w:tcPr>
          <w:p w14:paraId="357A0C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640FF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26A50F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1.11b</w:t>
            </w:r>
          </w:p>
        </w:tc>
        <w:tc>
          <w:tcPr>
            <w:tcW w:w="2444" w:type="pct"/>
          </w:tcPr>
          <w:p w14:paraId="7D6A3D1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 reference fusion</w:t>
            </w:r>
          </w:p>
        </w:tc>
        <w:tc>
          <w:tcPr>
            <w:tcW w:w="1155" w:type="pct"/>
          </w:tcPr>
          <w:p w14:paraId="6FB723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5FC7A4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090CFD6B"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8" w:history="1">
              <w:r w:rsidR="005439B6" w:rsidRPr="005439B6">
                <w:rPr>
                  <w:rStyle w:val="Hyperlink"/>
                </w:rPr>
                <w:t>JVET-AB0148</w:t>
              </w:r>
            </w:hyperlink>
          </w:p>
        </w:tc>
        <w:tc>
          <w:tcPr>
            <w:tcW w:w="924" w:type="pct"/>
          </w:tcPr>
          <w:p w14:paraId="5262B5C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2FE39C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49FEAA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1.12a</w:t>
            </w:r>
          </w:p>
        </w:tc>
        <w:tc>
          <w:tcPr>
            <w:tcW w:w="2444" w:type="pct"/>
          </w:tcPr>
          <w:p w14:paraId="7F15A0E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1.11a</w:t>
            </w:r>
          </w:p>
        </w:tc>
        <w:tc>
          <w:tcPr>
            <w:tcW w:w="1155" w:type="pct"/>
          </w:tcPr>
          <w:p w14:paraId="7BCADFD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30FA02D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024AB8F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7A66F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17054D27"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09" w:history="1">
              <w:r w:rsidR="005439B6" w:rsidRPr="005439B6">
                <w:rPr>
                  <w:rStyle w:val="Hyperlink"/>
                </w:rPr>
                <w:t>JVET-AB0157</w:t>
              </w:r>
            </w:hyperlink>
          </w:p>
        </w:tc>
        <w:tc>
          <w:tcPr>
            <w:tcW w:w="924" w:type="pct"/>
          </w:tcPr>
          <w:p w14:paraId="416D96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26C56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E6EDC9F"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0"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1.12b</w:t>
            </w:r>
          </w:p>
        </w:tc>
        <w:tc>
          <w:tcPr>
            <w:tcW w:w="2444" w:type="pct"/>
          </w:tcPr>
          <w:p w14:paraId="1138707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1.10 and Test 1.11b</w:t>
            </w:r>
          </w:p>
        </w:tc>
        <w:tc>
          <w:tcPr>
            <w:tcW w:w="1155" w:type="pct"/>
          </w:tcPr>
          <w:p w14:paraId="3D3F96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4B7587E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76EB55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D390C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Wang</w:t>
            </w:r>
          </w:p>
          <w:p w14:paraId="509D316B"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1" w:history="1">
              <w:r w:rsidR="005439B6" w:rsidRPr="005439B6">
                <w:rPr>
                  <w:rStyle w:val="Hyperlink"/>
                </w:rPr>
                <w:t>JVET-AB0157</w:t>
              </w:r>
            </w:hyperlink>
          </w:p>
        </w:tc>
        <w:tc>
          <w:tcPr>
            <w:tcW w:w="924" w:type="pct"/>
          </w:tcPr>
          <w:p w14:paraId="397DAE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59F8CB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74E6AC69"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2"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1.13a</w:t>
            </w:r>
          </w:p>
        </w:tc>
        <w:tc>
          <w:tcPr>
            <w:tcW w:w="2444" w:type="pct"/>
          </w:tcPr>
          <w:p w14:paraId="497A3C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selection scheme for CCCM modes</w:t>
            </w:r>
          </w:p>
        </w:tc>
        <w:tc>
          <w:tcPr>
            <w:tcW w:w="1155" w:type="pct"/>
          </w:tcPr>
          <w:p w14:paraId="717A38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78D9EF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5BCD366F"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3" w:history="1">
              <w:r w:rsidR="005439B6" w:rsidRPr="005439B6">
                <w:rPr>
                  <w:rStyle w:val="Hyperlink"/>
                </w:rPr>
                <w:t>JVET-AB0143</w:t>
              </w:r>
            </w:hyperlink>
          </w:p>
        </w:tc>
        <w:tc>
          <w:tcPr>
            <w:tcW w:w="924" w:type="pct"/>
          </w:tcPr>
          <w:p w14:paraId="6AAE38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8AC5B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47338E1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1.13b</w:t>
            </w:r>
          </w:p>
        </w:tc>
        <w:tc>
          <w:tcPr>
            <w:tcW w:w="2444" w:type="pct"/>
          </w:tcPr>
          <w:p w14:paraId="0E15907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1.13a and CCCM fusion instead of MMLM fusion</w:t>
            </w:r>
          </w:p>
        </w:tc>
        <w:tc>
          <w:tcPr>
            <w:tcW w:w="1155" w:type="pct"/>
          </w:tcPr>
          <w:p w14:paraId="6C53F4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BC97A1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Y.-J. Chang</w:t>
            </w:r>
          </w:p>
          <w:p w14:paraId="2B5DB7F9"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4" w:history="1">
              <w:r w:rsidR="005439B6" w:rsidRPr="005439B6">
                <w:rPr>
                  <w:rStyle w:val="Hyperlink"/>
                </w:rPr>
                <w:t>JVET-AB0143</w:t>
              </w:r>
            </w:hyperlink>
          </w:p>
        </w:tc>
        <w:tc>
          <w:tcPr>
            <w:tcW w:w="924" w:type="pct"/>
          </w:tcPr>
          <w:p w14:paraId="45678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Nokia</w:t>
            </w:r>
          </w:p>
          <w:p w14:paraId="300FD66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Lainema</w:t>
            </w:r>
          </w:p>
          <w:p w14:paraId="6AA092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1.14</w:t>
            </w:r>
          </w:p>
        </w:tc>
        <w:tc>
          <w:tcPr>
            <w:tcW w:w="2444" w:type="pct"/>
          </w:tcPr>
          <w:p w14:paraId="2CC2932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adaptation for camera-captured content</w:t>
            </w:r>
          </w:p>
        </w:tc>
        <w:tc>
          <w:tcPr>
            <w:tcW w:w="1155" w:type="pct"/>
          </w:tcPr>
          <w:p w14:paraId="3F94B33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6ABE93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4C1FEC6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5" w:history="1">
              <w:r w:rsidR="005439B6" w:rsidRPr="005439B6">
                <w:rPr>
                  <w:rStyle w:val="Hyperlink"/>
                </w:rPr>
                <w:t>JVET-AB0130</w:t>
              </w:r>
            </w:hyperlink>
          </w:p>
        </w:tc>
        <w:tc>
          <w:tcPr>
            <w:tcW w:w="924" w:type="pct"/>
          </w:tcPr>
          <w:p w14:paraId="7FBE09E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Ofino</w:t>
            </w:r>
          </w:p>
          <w:p w14:paraId="388FE4B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Ruiz Coll</w:t>
            </w:r>
          </w:p>
          <w:p w14:paraId="03467164"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6"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1.15</w:t>
            </w:r>
          </w:p>
        </w:tc>
        <w:tc>
          <w:tcPr>
            <w:tcW w:w="2444" w:type="pct"/>
          </w:tcPr>
          <w:p w14:paraId="2D15F1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Horizontal and vertical planar modes</w:t>
            </w:r>
          </w:p>
        </w:tc>
        <w:tc>
          <w:tcPr>
            <w:tcW w:w="1155" w:type="pct"/>
          </w:tcPr>
          <w:p w14:paraId="3DEAD4C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74F218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06A305E0"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7" w:history="1">
              <w:r w:rsidR="005439B6" w:rsidRPr="005439B6">
                <w:rPr>
                  <w:rStyle w:val="Hyperlink"/>
                </w:rPr>
                <w:t>JVET-AB0127</w:t>
              </w:r>
            </w:hyperlink>
          </w:p>
        </w:tc>
        <w:tc>
          <w:tcPr>
            <w:tcW w:w="924" w:type="pct"/>
          </w:tcPr>
          <w:p w14:paraId="372523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WILUS</w:t>
            </w:r>
          </w:p>
          <w:p w14:paraId="26C9869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Kim</w:t>
            </w:r>
          </w:p>
          <w:p w14:paraId="1C3D1B5C"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8"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1.16</w:t>
            </w:r>
          </w:p>
        </w:tc>
        <w:tc>
          <w:tcPr>
            <w:tcW w:w="2444" w:type="pct"/>
          </w:tcPr>
          <w:p w14:paraId="42D0530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Picture-level geometry transform</w:t>
            </w:r>
          </w:p>
        </w:tc>
        <w:tc>
          <w:tcPr>
            <w:tcW w:w="1155" w:type="pct"/>
          </w:tcPr>
          <w:p w14:paraId="4D0F463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E053E5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Jia</w:t>
            </w:r>
          </w:p>
          <w:p w14:paraId="0A355657"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19" w:history="1">
              <w:r w:rsidR="005439B6" w:rsidRPr="005439B6">
                <w:rPr>
                  <w:rStyle w:val="Hyperlink"/>
                </w:rPr>
                <w:t>JVET-AB0165</w:t>
              </w:r>
            </w:hyperlink>
          </w:p>
        </w:tc>
        <w:tc>
          <w:tcPr>
            <w:tcW w:w="924" w:type="pct"/>
          </w:tcPr>
          <w:p w14:paraId="3B3E0D1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568807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 Andrivon</w:t>
            </w:r>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2.1a</w:t>
            </w:r>
          </w:p>
        </w:tc>
        <w:tc>
          <w:tcPr>
            <w:tcW w:w="2444" w:type="pct"/>
          </w:tcPr>
          <w:p w14:paraId="6241A23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 xml:space="preserve">AmvpMerge for the low-delay picture </w:t>
            </w:r>
          </w:p>
        </w:tc>
        <w:tc>
          <w:tcPr>
            <w:tcW w:w="1155" w:type="pct"/>
          </w:tcPr>
          <w:p w14:paraId="0AF9C8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2B90245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53CDEF65"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0" w:history="1">
              <w:r w:rsidR="005439B6" w:rsidRPr="005439B6">
                <w:rPr>
                  <w:rStyle w:val="Hyperlink"/>
                </w:rPr>
                <w:t>JVET-AB0078</w:t>
              </w:r>
            </w:hyperlink>
          </w:p>
        </w:tc>
        <w:tc>
          <w:tcPr>
            <w:tcW w:w="924" w:type="pct"/>
          </w:tcPr>
          <w:p w14:paraId="1E65E9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46C858A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2.1b</w:t>
            </w:r>
          </w:p>
        </w:tc>
        <w:tc>
          <w:tcPr>
            <w:tcW w:w="2444" w:type="pct"/>
          </w:tcPr>
          <w:p w14:paraId="7379BF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2.1a without template matching-based MV refinement</w:t>
            </w:r>
          </w:p>
        </w:tc>
        <w:tc>
          <w:tcPr>
            <w:tcW w:w="1155" w:type="pct"/>
          </w:tcPr>
          <w:p w14:paraId="20AAB2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LGE</w:t>
            </w:r>
          </w:p>
          <w:p w14:paraId="4F84028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H. Jang</w:t>
            </w:r>
          </w:p>
          <w:p w14:paraId="1662F73A"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1" w:history="1">
              <w:r w:rsidR="005439B6" w:rsidRPr="005439B6">
                <w:rPr>
                  <w:rStyle w:val="Hyperlink"/>
                </w:rPr>
                <w:t>JVET-AB0078</w:t>
              </w:r>
            </w:hyperlink>
          </w:p>
        </w:tc>
        <w:tc>
          <w:tcPr>
            <w:tcW w:w="924" w:type="pct"/>
          </w:tcPr>
          <w:p w14:paraId="6DB3264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0CD0C3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2.2</w:t>
            </w:r>
          </w:p>
        </w:tc>
        <w:tc>
          <w:tcPr>
            <w:tcW w:w="2444" w:type="pct"/>
          </w:tcPr>
          <w:p w14:paraId="6D4E1B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4FA6A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E0C2F8"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2" w:history="1">
              <w:r w:rsidR="005439B6" w:rsidRPr="005439B6">
                <w:rPr>
                  <w:rStyle w:val="Hyperlink"/>
                </w:rPr>
                <w:t>JVET-AB0079</w:t>
              </w:r>
            </w:hyperlink>
          </w:p>
        </w:tc>
        <w:tc>
          <w:tcPr>
            <w:tcW w:w="924" w:type="pct"/>
          </w:tcPr>
          <w:p w14:paraId="0AA4854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6499BE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793A69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JVET-AB0224</w:t>
            </w:r>
          </w:p>
          <w:p w14:paraId="50FA1D2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p w14:paraId="263CBA2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02BD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2.3</w:t>
            </w:r>
          </w:p>
        </w:tc>
        <w:tc>
          <w:tcPr>
            <w:tcW w:w="2444" w:type="pct"/>
          </w:tcPr>
          <w:p w14:paraId="03A85DA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POC based BCW weights derivation</w:t>
            </w:r>
          </w:p>
        </w:tc>
        <w:tc>
          <w:tcPr>
            <w:tcW w:w="1155" w:type="pct"/>
          </w:tcPr>
          <w:p w14:paraId="6D1DFF3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32D51D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34EAD103"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3" w:history="1">
              <w:r w:rsidR="005439B6" w:rsidRPr="005439B6">
                <w:rPr>
                  <w:rStyle w:val="Hyperlink"/>
                </w:rPr>
                <w:t>JVET-AB0124</w:t>
              </w:r>
            </w:hyperlink>
          </w:p>
        </w:tc>
        <w:tc>
          <w:tcPr>
            <w:tcW w:w="924" w:type="pct"/>
          </w:tcPr>
          <w:p w14:paraId="2F6142D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414E41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 -L. Liao</w:t>
            </w:r>
          </w:p>
          <w:p w14:paraId="723CF7BA"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4"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2.4a</w:t>
            </w:r>
          </w:p>
        </w:tc>
        <w:tc>
          <w:tcPr>
            <w:tcW w:w="2444" w:type="pct"/>
          </w:tcPr>
          <w:p w14:paraId="1639581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removing negative BCW weights</w:t>
            </w:r>
          </w:p>
        </w:tc>
        <w:tc>
          <w:tcPr>
            <w:tcW w:w="1155" w:type="pct"/>
          </w:tcPr>
          <w:p w14:paraId="30F4CCC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A6011F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129EA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Qualcomm</w:t>
            </w:r>
          </w:p>
          <w:p w14:paraId="6C493D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0C41757"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5" w:history="1">
              <w:r w:rsidR="005439B6" w:rsidRPr="005439B6">
                <w:rPr>
                  <w:rStyle w:val="Hyperlink"/>
                </w:rPr>
                <w:t>JVET-AB0140</w:t>
              </w:r>
            </w:hyperlink>
          </w:p>
        </w:tc>
        <w:tc>
          <w:tcPr>
            <w:tcW w:w="924" w:type="pct"/>
          </w:tcPr>
          <w:p w14:paraId="0DC0368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Kwai</w:t>
            </w:r>
          </w:p>
          <w:p w14:paraId="21F7BAC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2.4b</w:t>
            </w:r>
          </w:p>
        </w:tc>
        <w:tc>
          <w:tcPr>
            <w:tcW w:w="2444" w:type="pct"/>
          </w:tcPr>
          <w:p w14:paraId="2C0DFAA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Test 2.2 + Test 2.3 with negative BCW weights</w:t>
            </w:r>
          </w:p>
          <w:p w14:paraId="2F55C87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1155" w:type="pct"/>
          </w:tcPr>
          <w:p w14:paraId="08F8310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347CE0E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R.-L. Liao</w:t>
            </w:r>
          </w:p>
          <w:p w14:paraId="35CD138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Qualcomm</w:t>
            </w:r>
          </w:p>
          <w:p w14:paraId="1773D7F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Z. Zhang</w:t>
            </w:r>
          </w:p>
          <w:p w14:paraId="523042F1"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6" w:history="1">
              <w:r w:rsidR="005439B6" w:rsidRPr="005439B6">
                <w:rPr>
                  <w:rStyle w:val="Hyperlink"/>
                </w:rPr>
                <w:t>JVET-AB0140</w:t>
              </w:r>
            </w:hyperlink>
          </w:p>
        </w:tc>
        <w:tc>
          <w:tcPr>
            <w:tcW w:w="924" w:type="pct"/>
          </w:tcPr>
          <w:p w14:paraId="2085043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lastRenderedPageBreak/>
              <w:t>Kwai</w:t>
            </w:r>
          </w:p>
          <w:p w14:paraId="29FEDA8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2.5a</w:t>
            </w:r>
          </w:p>
        </w:tc>
        <w:tc>
          <w:tcPr>
            <w:tcW w:w="2444" w:type="pct"/>
          </w:tcPr>
          <w:p w14:paraId="682FC6F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w:t>
            </w:r>
          </w:p>
        </w:tc>
        <w:tc>
          <w:tcPr>
            <w:tcW w:w="1155" w:type="pct"/>
          </w:tcPr>
          <w:p w14:paraId="0BF07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233C41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p w14:paraId="59B4624F"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7" w:history="1">
              <w:r w:rsidR="005439B6" w:rsidRPr="005439B6">
                <w:rPr>
                  <w:rStyle w:val="Hyperlink"/>
                </w:rPr>
                <w:t>JVET-AB0118</w:t>
              </w:r>
            </w:hyperlink>
          </w:p>
        </w:tc>
        <w:tc>
          <w:tcPr>
            <w:tcW w:w="924" w:type="pct"/>
          </w:tcPr>
          <w:p w14:paraId="782C439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Tencent</w:t>
            </w:r>
          </w:p>
          <w:p w14:paraId="55290DD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L.-F. Chen</w:t>
            </w:r>
          </w:p>
          <w:p w14:paraId="23047D79"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8"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2.5b</w:t>
            </w:r>
          </w:p>
        </w:tc>
        <w:tc>
          <w:tcPr>
            <w:tcW w:w="2444" w:type="pct"/>
          </w:tcPr>
          <w:p w14:paraId="0F0C50B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Enhanced temporal motion information derivation without template matching for SbTMVP</w:t>
            </w:r>
          </w:p>
        </w:tc>
        <w:tc>
          <w:tcPr>
            <w:tcW w:w="1155" w:type="pct"/>
          </w:tcPr>
          <w:p w14:paraId="6682589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18DBBA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Zhao</w:t>
            </w:r>
          </w:p>
        </w:tc>
        <w:tc>
          <w:tcPr>
            <w:tcW w:w="924" w:type="pct"/>
          </w:tcPr>
          <w:p w14:paraId="2565AA6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2.6</w:t>
            </w:r>
          </w:p>
        </w:tc>
        <w:tc>
          <w:tcPr>
            <w:tcW w:w="2444" w:type="pct"/>
          </w:tcPr>
          <w:p w14:paraId="1527F96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DMVR for affine merge coded blocks</w:t>
            </w:r>
          </w:p>
        </w:tc>
        <w:tc>
          <w:tcPr>
            <w:tcW w:w="1155" w:type="pct"/>
          </w:tcPr>
          <w:p w14:paraId="39986AA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2740F21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 Chen</w:t>
            </w:r>
          </w:p>
          <w:p w14:paraId="01936F1D"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29" w:history="1">
              <w:r w:rsidR="005439B6" w:rsidRPr="005439B6">
                <w:rPr>
                  <w:rStyle w:val="Hyperlink"/>
                </w:rPr>
                <w:t>JVET-AB0112</w:t>
              </w:r>
            </w:hyperlink>
          </w:p>
        </w:tc>
        <w:tc>
          <w:tcPr>
            <w:tcW w:w="924" w:type="pct"/>
          </w:tcPr>
          <w:p w14:paraId="101A657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5FB2FC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 Vishwanath</w:t>
            </w:r>
          </w:p>
          <w:p w14:paraId="7092FB53"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0"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2.7</w:t>
            </w:r>
          </w:p>
        </w:tc>
        <w:tc>
          <w:tcPr>
            <w:tcW w:w="2444" w:type="pct"/>
          </w:tcPr>
          <w:p w14:paraId="3E5BA48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weights for MHP</w:t>
            </w:r>
          </w:p>
        </w:tc>
        <w:tc>
          <w:tcPr>
            <w:tcW w:w="1155" w:type="pct"/>
          </w:tcPr>
          <w:p w14:paraId="5CC46BD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766A27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Sato</w:t>
            </w:r>
          </w:p>
          <w:p w14:paraId="617147D3"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1" w:history="1">
              <w:r w:rsidR="005439B6" w:rsidRPr="005439B6">
                <w:rPr>
                  <w:rStyle w:val="Hyperlink"/>
                </w:rPr>
                <w:t>JVET-AB0153</w:t>
              </w:r>
            </w:hyperlink>
          </w:p>
        </w:tc>
        <w:tc>
          <w:tcPr>
            <w:tcW w:w="924" w:type="pct"/>
          </w:tcPr>
          <w:p w14:paraId="51DD47B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114033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D. Kim</w:t>
            </w:r>
          </w:p>
          <w:p w14:paraId="67CBBAA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2"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3.1a</w:t>
            </w:r>
          </w:p>
        </w:tc>
        <w:tc>
          <w:tcPr>
            <w:tcW w:w="2444" w:type="pct"/>
          </w:tcPr>
          <w:p w14:paraId="315E2C2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w:t>
            </w:r>
          </w:p>
        </w:tc>
        <w:tc>
          <w:tcPr>
            <w:tcW w:w="1155" w:type="pct"/>
          </w:tcPr>
          <w:p w14:paraId="04D19F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78D2743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CC1BA99"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3" w:history="1">
              <w:r w:rsidR="005439B6" w:rsidRPr="005439B6">
                <w:rPr>
                  <w:rStyle w:val="Hyperlink"/>
                </w:rPr>
                <w:t>JVET-AB0131</w:t>
              </w:r>
            </w:hyperlink>
          </w:p>
        </w:tc>
        <w:tc>
          <w:tcPr>
            <w:tcW w:w="924" w:type="pct"/>
          </w:tcPr>
          <w:p w14:paraId="6F205E3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7CB4DA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5D6DF7D2"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4"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3.1b</w:t>
            </w:r>
          </w:p>
        </w:tc>
        <w:tc>
          <w:tcPr>
            <w:tcW w:w="2444" w:type="pct"/>
          </w:tcPr>
          <w:p w14:paraId="538B686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IntraTMP for chroma components using luma block vector</w:t>
            </w:r>
          </w:p>
        </w:tc>
        <w:tc>
          <w:tcPr>
            <w:tcW w:w="1155" w:type="pct"/>
          </w:tcPr>
          <w:p w14:paraId="26313C6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9E798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tc>
        <w:tc>
          <w:tcPr>
            <w:tcW w:w="924" w:type="pct"/>
          </w:tcPr>
          <w:p w14:paraId="54C514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3.2</w:t>
            </w:r>
          </w:p>
        </w:tc>
        <w:tc>
          <w:tcPr>
            <w:tcW w:w="2444" w:type="pct"/>
          </w:tcPr>
          <w:p w14:paraId="2467F1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block vector derived from IntraTMP for IBC</w:t>
            </w:r>
          </w:p>
        </w:tc>
        <w:tc>
          <w:tcPr>
            <w:tcW w:w="1155" w:type="pct"/>
          </w:tcPr>
          <w:p w14:paraId="429DB0C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3694C94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04FA2E44"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5" w:history="1">
              <w:r w:rsidR="005439B6" w:rsidRPr="005439B6">
                <w:rPr>
                  <w:rStyle w:val="Hyperlink"/>
                </w:rPr>
                <w:t>JVET-AB0061</w:t>
              </w:r>
            </w:hyperlink>
          </w:p>
        </w:tc>
        <w:tc>
          <w:tcPr>
            <w:tcW w:w="924" w:type="pct"/>
          </w:tcPr>
          <w:p w14:paraId="0CCDA4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481EF72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66FD9472"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6"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3.3</w:t>
            </w:r>
          </w:p>
        </w:tc>
        <w:tc>
          <w:tcPr>
            <w:tcW w:w="2444" w:type="pct"/>
          </w:tcPr>
          <w:p w14:paraId="4B523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Using luma and chroma block vectors derived from IntraTMP for IBC</w:t>
            </w:r>
          </w:p>
        </w:tc>
        <w:tc>
          <w:tcPr>
            <w:tcW w:w="1155" w:type="pct"/>
          </w:tcPr>
          <w:p w14:paraId="2CDA4B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InterDigital</w:t>
            </w:r>
          </w:p>
          <w:p w14:paraId="4D89BBD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K. Naser</w:t>
            </w:r>
          </w:p>
          <w:p w14:paraId="37F7585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ETRI</w:t>
            </w:r>
          </w:p>
          <w:p w14:paraId="2705789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Lim</w:t>
            </w:r>
          </w:p>
          <w:p w14:paraId="17EF46E4"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7" w:history="1">
              <w:r w:rsidR="005439B6" w:rsidRPr="005439B6">
                <w:rPr>
                  <w:rStyle w:val="Hyperlink"/>
                </w:rPr>
                <w:t>JVET-AB0132</w:t>
              </w:r>
            </w:hyperlink>
          </w:p>
        </w:tc>
        <w:tc>
          <w:tcPr>
            <w:tcW w:w="924" w:type="pct"/>
          </w:tcPr>
          <w:p w14:paraId="517F681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Xiaomi</w:t>
            </w:r>
          </w:p>
          <w:p w14:paraId="1FC98E0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F. Le Léannec</w:t>
            </w:r>
          </w:p>
          <w:p w14:paraId="125A818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8"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rPr>
            </w:pPr>
            <w:r w:rsidRPr="005439B6">
              <w:rPr>
                <w:b/>
                <w:bCs/>
              </w:rPr>
              <w:lastRenderedPageBreak/>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4.1</w:t>
            </w:r>
          </w:p>
        </w:tc>
        <w:tc>
          <w:tcPr>
            <w:tcW w:w="2444" w:type="pct"/>
          </w:tcPr>
          <w:p w14:paraId="3EA7FC26"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Modification of LFNST for MIP coded blocks</w:t>
            </w:r>
          </w:p>
        </w:tc>
        <w:tc>
          <w:tcPr>
            <w:tcW w:w="1155" w:type="pct"/>
          </w:tcPr>
          <w:p w14:paraId="4D81025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Xidian MMC Lab.</w:t>
            </w:r>
          </w:p>
          <w:p w14:paraId="69448B5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J.-Y. Huo</w:t>
            </w:r>
          </w:p>
          <w:p w14:paraId="05A275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W.-H. Qiao</w:t>
            </w:r>
          </w:p>
          <w:p w14:paraId="4481A03D"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39" w:history="1">
              <w:r w:rsidR="005439B6" w:rsidRPr="005439B6">
                <w:rPr>
                  <w:rStyle w:val="Hyperlink"/>
                </w:rPr>
                <w:t>JVET-AB0067</w:t>
              </w:r>
            </w:hyperlink>
          </w:p>
        </w:tc>
        <w:tc>
          <w:tcPr>
            <w:tcW w:w="924" w:type="pct"/>
          </w:tcPr>
          <w:p w14:paraId="3BED12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Alibaba</w:t>
            </w:r>
          </w:p>
          <w:p w14:paraId="10EFCB5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X. Li</w:t>
            </w:r>
          </w:p>
          <w:p w14:paraId="5A583B7E"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pPr>
            <w:hyperlink r:id="rId540"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5.1</w:t>
            </w:r>
          </w:p>
        </w:tc>
        <w:tc>
          <w:tcPr>
            <w:tcW w:w="2444" w:type="pct"/>
          </w:tcPr>
          <w:p w14:paraId="5F56F71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Extended fixed-filter-output based taps for ALF</w:t>
            </w:r>
          </w:p>
        </w:tc>
        <w:tc>
          <w:tcPr>
            <w:tcW w:w="1155" w:type="pct"/>
          </w:tcPr>
          <w:p w14:paraId="2652312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Bytedance</w:t>
            </w:r>
          </w:p>
          <w:p w14:paraId="3A34926A"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W. Yin</w:t>
            </w:r>
          </w:p>
          <w:p w14:paraId="0DE1BFE8" w14:textId="77777777" w:rsidR="005439B6" w:rsidRPr="005439B6" w:rsidRDefault="00145B67" w:rsidP="005439B6">
            <w:pPr>
              <w:tabs>
                <w:tab w:val="clear" w:pos="360"/>
                <w:tab w:val="clear" w:pos="720"/>
                <w:tab w:val="clear" w:pos="1080"/>
                <w:tab w:val="clear" w:pos="1440"/>
              </w:tabs>
              <w:overflowPunct/>
              <w:autoSpaceDE/>
              <w:autoSpaceDN/>
              <w:adjustRightInd/>
              <w:textAlignment w:val="auto"/>
              <w:rPr>
                <w:u w:val="single"/>
              </w:rPr>
            </w:pPr>
            <w:hyperlink r:id="rId541" w:history="1">
              <w:r w:rsidR="005439B6" w:rsidRPr="005439B6">
                <w:rPr>
                  <w:rStyle w:val="Hyperlink"/>
                </w:rPr>
                <w:t>JVET-AB0184</w:t>
              </w:r>
            </w:hyperlink>
          </w:p>
          <w:p w14:paraId="288BE12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p>
        </w:tc>
        <w:tc>
          <w:tcPr>
            <w:tcW w:w="924" w:type="pct"/>
          </w:tcPr>
          <w:p w14:paraId="19486B2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OPPO</w:t>
            </w:r>
          </w:p>
          <w:p w14:paraId="0A43B1E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L. Xu</w:t>
            </w:r>
          </w:p>
          <w:p w14:paraId="620CB29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77777777" w:rsidR="005439B6" w:rsidRPr="005439B6" w:rsidRDefault="005439B6" w:rsidP="005439B6">
      <w:r w:rsidRPr="005439B6">
        <w:t xml:space="preserve">These tests are based on the spatial GPM mode described in JVET-AA EE2-1.4 (JVET-AA0118), with the original algorithm as follows: a candidate list is built which includes partition split and two intra prediction modes shown in </w:t>
      </w:r>
      <w:r w:rsidRPr="005439B6">
        <w:fldChar w:fldCharType="begin"/>
      </w:r>
      <w:r w:rsidRPr="005439B6">
        <w:instrText xml:space="preserve"> REF _Ref116842432 \h  \* MERGEFORMAT </w:instrText>
      </w:r>
      <w:r w:rsidRPr="005439B6">
        <w:fldChar w:fldCharType="separate"/>
      </w:r>
      <w:r w:rsidRPr="005439B6">
        <w:t>Figure 1</w:t>
      </w:r>
      <w:r w:rsidRPr="005439B6">
        <w:fldChar w:fldCharType="end"/>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9pt;height:93.6pt;mso-width-percent:0;mso-height-percent:0;mso-width-percent:0;mso-height-percent:0" o:ole="">
            <v:imagedata r:id="rId542" o:title=""/>
          </v:shape>
          <o:OLEObject Type="Embed" ProgID="Visio.Drawing.15" ShapeID="_x0000_i1025" DrawAspect="Content" ObjectID="_1728138638" r:id="rId543"/>
        </w:object>
      </w:r>
      <w:r w:rsidR="005439B6" w:rsidRPr="005439B6">
        <w:t xml:space="preserve">      </w:t>
      </w:r>
      <w:r w:rsidRPr="005439B6">
        <w:rPr>
          <w:noProof/>
        </w:rPr>
        <w:object w:dxaOrig="10441" w:dyaOrig="3090" w14:anchorId="737BF678">
          <v:shape id="_x0000_i1026" type="#_x0000_t75" alt="" style="width:312pt;height:95.4pt;mso-width-percent:0;mso-height-percent:0;mso-width-percent:0;mso-height-percent:0" o:ole="">
            <v:imagedata r:id="rId544" o:title=""/>
          </v:shape>
          <o:OLEObject Type="Embed" ProgID="Visio.Drawing.15" ShapeID="_x0000_i1026" DrawAspect="Content" ObjectID="_1728138639" r:id="rId545"/>
        </w:object>
      </w:r>
    </w:p>
    <w:p w14:paraId="61F1F4F2"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1</w:t>
      </w:r>
      <w:r w:rsidRPr="005439B6">
        <w:fldChar w:fldCharType="end"/>
      </w:r>
      <w:r w:rsidRPr="005439B6">
        <w:rPr>
          <w:b/>
          <w:bCs/>
        </w:rPr>
        <w:t>. Spatial GPM candidates</w:t>
      </w:r>
    </w:p>
    <w:p w14:paraId="1A4EE067" w14:textId="77777777" w:rsidR="005439B6" w:rsidRPr="005439B6" w:rsidRDefault="005439B6" w:rsidP="005439B6">
      <w:r w:rsidRPr="005439B6">
        <w:t xml:space="preserve">The list is reordered using template shown in </w:t>
      </w:r>
      <w:r w:rsidRPr="005439B6">
        <w:fldChar w:fldCharType="begin"/>
      </w:r>
      <w:r w:rsidRPr="005439B6">
        <w:instrText xml:space="preserve"> REF _Ref116842471 \h  \* MERGEFORMAT </w:instrText>
      </w:r>
      <w:r w:rsidRPr="005439B6">
        <w:fldChar w:fldCharType="separate"/>
      </w:r>
      <w:r w:rsidRPr="005439B6">
        <w:t>Figure 2</w:t>
      </w:r>
      <w:r w:rsidRPr="005439B6">
        <w:fldChar w:fldCharType="end"/>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1pt;mso-width-percent:0;mso-height-percent:0;mso-width-percent:0;mso-height-percent:0" o:ole="">
            <v:imagedata r:id="rId546" o:title="" cropbottom="4981f" cropright="8298f"/>
          </v:shape>
          <o:OLEObject Type="Embed" ProgID="Visio.Drawing.15" ShapeID="_x0000_i1027" DrawAspect="Content" ObjectID="_1728138640" r:id="rId547"/>
        </w:object>
      </w:r>
    </w:p>
    <w:p w14:paraId="253457B1" w14:textId="77777777" w:rsidR="005439B6" w:rsidRPr="005439B6" w:rsidRDefault="005439B6" w:rsidP="005439B6">
      <w:pPr>
        <w:rPr>
          <w:b/>
          <w:bCs/>
        </w:rPr>
      </w:pPr>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2</w:t>
      </w:r>
      <w:r w:rsidRPr="005439B6">
        <w:fldChar w:fldCharType="end"/>
      </w:r>
      <w:r w:rsidRPr="005439B6">
        <w:rPr>
          <w:b/>
          <w:bCs/>
        </w:rPr>
        <w:t>. 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77777777" w:rsidR="005439B6" w:rsidRPr="005439B6" w:rsidRDefault="005439B6" w:rsidP="005439B6">
      <w:r w:rsidRPr="005439B6">
        <w:t>On top of this base algorithm, Tests 1.1 through to 1.6 test various aspects as summarised in the below table:</w:t>
      </w:r>
    </w:p>
    <w:p w14:paraId="6C1DF56A" w14:textId="77777777" w:rsidR="005439B6" w:rsidRPr="005439B6" w:rsidRDefault="005439B6" w:rsidP="005439B6"/>
    <w:tbl>
      <w:tblPr>
        <w:tblStyle w:val="Tabellenraster"/>
        <w:tblW w:w="0" w:type="auto"/>
        <w:tblInd w:w="200" w:type="dxa"/>
        <w:tblLook w:val="04A0" w:firstRow="1" w:lastRow="0" w:firstColumn="1" w:lastColumn="0" w:noHBand="0" w:noVBand="1"/>
      </w:tblPr>
      <w:tblGrid>
        <w:gridCol w:w="1491"/>
        <w:gridCol w:w="1534"/>
        <w:gridCol w:w="1536"/>
        <w:gridCol w:w="1530"/>
        <w:gridCol w:w="1531"/>
        <w:gridCol w:w="1528"/>
      </w:tblGrid>
      <w:tr w:rsidR="005439B6" w:rsidRPr="005439B6" w14:paraId="1A2AA7F4" w14:textId="77777777" w:rsidTr="005439B6">
        <w:tc>
          <w:tcPr>
            <w:tcW w:w="1558" w:type="dxa"/>
          </w:tcPr>
          <w:p w14:paraId="545CC344" w14:textId="77777777" w:rsidR="005439B6" w:rsidRPr="005439B6" w:rsidRDefault="005439B6" w:rsidP="005439B6">
            <w:pPr>
              <w:tabs>
                <w:tab w:val="clear" w:pos="360"/>
                <w:tab w:val="clear" w:pos="720"/>
                <w:tab w:val="clear" w:pos="1080"/>
                <w:tab w:val="clear" w:pos="1440"/>
              </w:tabs>
              <w:overflowPunct/>
              <w:autoSpaceDE/>
              <w:autoSpaceDN/>
              <w:adjustRightInd/>
              <w:rPr>
                <w:b/>
              </w:rPr>
            </w:pPr>
          </w:p>
        </w:tc>
        <w:tc>
          <w:tcPr>
            <w:tcW w:w="1558" w:type="dxa"/>
          </w:tcPr>
          <w:p w14:paraId="05BBE6F1"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Partition modes</w:t>
            </w:r>
          </w:p>
        </w:tc>
        <w:tc>
          <w:tcPr>
            <w:tcW w:w="1558" w:type="dxa"/>
          </w:tcPr>
          <w:p w14:paraId="149759D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Intra prediction modes</w:t>
            </w:r>
          </w:p>
        </w:tc>
        <w:tc>
          <w:tcPr>
            <w:tcW w:w="1558" w:type="dxa"/>
          </w:tcPr>
          <w:p w14:paraId="0D5F0A24"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Template size</w:t>
            </w:r>
          </w:p>
        </w:tc>
        <w:tc>
          <w:tcPr>
            <w:tcW w:w="1559" w:type="dxa"/>
          </w:tcPr>
          <w:p w14:paraId="1214C9EB"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Extended block size</w:t>
            </w:r>
          </w:p>
        </w:tc>
        <w:tc>
          <w:tcPr>
            <w:tcW w:w="1559" w:type="dxa"/>
          </w:tcPr>
          <w:p w14:paraId="4292F0B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Adaptive blending</w:t>
            </w:r>
          </w:p>
        </w:tc>
      </w:tr>
      <w:tr w:rsidR="005439B6" w:rsidRPr="005439B6" w14:paraId="17F0896B" w14:textId="77777777" w:rsidTr="005439B6">
        <w:tc>
          <w:tcPr>
            <w:tcW w:w="1558" w:type="dxa"/>
          </w:tcPr>
          <w:p w14:paraId="717A09F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1.1</w:t>
            </w:r>
          </w:p>
        </w:tc>
        <w:tc>
          <w:tcPr>
            <w:tcW w:w="1558" w:type="dxa"/>
          </w:tcPr>
          <w:p w14:paraId="71DC354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27F486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6AD07FD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5BC5A6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48845653"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2C9724EC" w14:textId="77777777" w:rsidTr="005439B6">
        <w:tc>
          <w:tcPr>
            <w:tcW w:w="1558" w:type="dxa"/>
          </w:tcPr>
          <w:p w14:paraId="01D48A7E"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1.2</w:t>
            </w:r>
          </w:p>
        </w:tc>
        <w:tc>
          <w:tcPr>
            <w:tcW w:w="1558" w:type="dxa"/>
          </w:tcPr>
          <w:p w14:paraId="51D1B53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Adaptive derivation algorithm</w:t>
            </w:r>
          </w:p>
        </w:tc>
        <w:tc>
          <w:tcPr>
            <w:tcW w:w="1558" w:type="dxa"/>
          </w:tcPr>
          <w:p w14:paraId="7522476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3F1A9A14"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7A95D2BE"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60C2CF4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54DCC117" w14:textId="77777777" w:rsidTr="005439B6">
        <w:tc>
          <w:tcPr>
            <w:tcW w:w="1558" w:type="dxa"/>
          </w:tcPr>
          <w:p w14:paraId="3D703FCF"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1.3</w:t>
            </w:r>
          </w:p>
        </w:tc>
        <w:tc>
          <w:tcPr>
            <w:tcW w:w="1558" w:type="dxa"/>
          </w:tcPr>
          <w:p w14:paraId="164CCC6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B49797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6CC55DA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6AA611C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c>
          <w:tcPr>
            <w:tcW w:w="1559" w:type="dxa"/>
          </w:tcPr>
          <w:p w14:paraId="0004D7F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F35FFBB" w14:textId="77777777" w:rsidTr="005439B6">
        <w:tc>
          <w:tcPr>
            <w:tcW w:w="1558" w:type="dxa"/>
          </w:tcPr>
          <w:p w14:paraId="33E88452"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1.4</w:t>
            </w:r>
          </w:p>
        </w:tc>
        <w:tc>
          <w:tcPr>
            <w:tcW w:w="1558" w:type="dxa"/>
          </w:tcPr>
          <w:p w14:paraId="7A2913E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14EC93A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52E848C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343BCF9B"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5984FB0"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No</w:t>
            </w:r>
          </w:p>
        </w:tc>
      </w:tr>
      <w:tr w:rsidR="005439B6" w:rsidRPr="005439B6" w14:paraId="5D6ACBA9" w14:textId="77777777" w:rsidTr="005439B6">
        <w:tc>
          <w:tcPr>
            <w:tcW w:w="1558" w:type="dxa"/>
          </w:tcPr>
          <w:p w14:paraId="05A09F40"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1.5</w:t>
            </w:r>
          </w:p>
        </w:tc>
        <w:tc>
          <w:tcPr>
            <w:tcW w:w="1558" w:type="dxa"/>
          </w:tcPr>
          <w:p w14:paraId="7E0A068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61A976A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MPM list</w:t>
            </w:r>
          </w:p>
        </w:tc>
        <w:tc>
          <w:tcPr>
            <w:tcW w:w="1558" w:type="dxa"/>
          </w:tcPr>
          <w:p w14:paraId="3D39F08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4</w:t>
            </w:r>
          </w:p>
        </w:tc>
        <w:tc>
          <w:tcPr>
            <w:tcW w:w="1559" w:type="dxa"/>
          </w:tcPr>
          <w:p w14:paraId="72CE7C82"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768B69E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64788156" w14:textId="77777777" w:rsidTr="005439B6">
        <w:tc>
          <w:tcPr>
            <w:tcW w:w="1558" w:type="dxa"/>
          </w:tcPr>
          <w:p w14:paraId="6513FF43"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lastRenderedPageBreak/>
              <w:t>Test 1.6a</w:t>
            </w:r>
          </w:p>
        </w:tc>
        <w:tc>
          <w:tcPr>
            <w:tcW w:w="1558" w:type="dxa"/>
          </w:tcPr>
          <w:p w14:paraId="4B34AA9F"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3E826436"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without TIMD</w:t>
            </w:r>
          </w:p>
        </w:tc>
        <w:tc>
          <w:tcPr>
            <w:tcW w:w="1558" w:type="dxa"/>
          </w:tcPr>
          <w:p w14:paraId="2B4B4C47"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02B9FF6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4881AC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r w:rsidR="005439B6" w:rsidRPr="005439B6" w14:paraId="7B0BE9CC" w14:textId="77777777" w:rsidTr="005439B6">
        <w:tc>
          <w:tcPr>
            <w:tcW w:w="1558" w:type="dxa"/>
          </w:tcPr>
          <w:p w14:paraId="7E06BBCC" w14:textId="77777777" w:rsidR="005439B6" w:rsidRPr="005439B6" w:rsidRDefault="005439B6" w:rsidP="005439B6">
            <w:pPr>
              <w:tabs>
                <w:tab w:val="clear" w:pos="360"/>
                <w:tab w:val="clear" w:pos="720"/>
                <w:tab w:val="clear" w:pos="1080"/>
                <w:tab w:val="clear" w:pos="1440"/>
              </w:tabs>
              <w:overflowPunct/>
              <w:autoSpaceDE/>
              <w:autoSpaceDN/>
              <w:adjustRightInd/>
              <w:rPr>
                <w:b/>
              </w:rPr>
            </w:pPr>
            <w:r w:rsidRPr="005439B6">
              <w:rPr>
                <w:b/>
              </w:rPr>
              <w:t>Test 1.6b</w:t>
            </w:r>
          </w:p>
        </w:tc>
        <w:tc>
          <w:tcPr>
            <w:tcW w:w="1558" w:type="dxa"/>
          </w:tcPr>
          <w:p w14:paraId="635F6F1A"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26 predefined modes</w:t>
            </w:r>
          </w:p>
        </w:tc>
        <w:tc>
          <w:tcPr>
            <w:tcW w:w="1558" w:type="dxa"/>
          </w:tcPr>
          <w:p w14:paraId="5F362B29"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IPM list with TIMD</w:t>
            </w:r>
          </w:p>
        </w:tc>
        <w:tc>
          <w:tcPr>
            <w:tcW w:w="1558" w:type="dxa"/>
          </w:tcPr>
          <w:p w14:paraId="3C22A141"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1</w:t>
            </w:r>
          </w:p>
        </w:tc>
        <w:tc>
          <w:tcPr>
            <w:tcW w:w="1559" w:type="dxa"/>
          </w:tcPr>
          <w:p w14:paraId="179120E5"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c>
          <w:tcPr>
            <w:tcW w:w="1559" w:type="dxa"/>
          </w:tcPr>
          <w:p w14:paraId="35A7A258" w14:textId="77777777" w:rsidR="005439B6" w:rsidRPr="005439B6" w:rsidRDefault="005439B6" w:rsidP="005439B6">
            <w:pPr>
              <w:tabs>
                <w:tab w:val="clear" w:pos="360"/>
                <w:tab w:val="clear" w:pos="720"/>
                <w:tab w:val="clear" w:pos="1080"/>
                <w:tab w:val="clear" w:pos="1440"/>
              </w:tabs>
              <w:overflowPunct/>
              <w:autoSpaceDE/>
              <w:autoSpaceDN/>
              <w:adjustRightInd/>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439B6" w:rsidRDefault="005439B6" w:rsidP="005439B6">
      <w:pPr>
        <w:numPr>
          <w:ilvl w:val="0"/>
          <w:numId w:val="480"/>
        </w:numPr>
      </w:pPr>
      <w:r w:rsidRPr="005439B6">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439B6" w:rsidRDefault="005439B6" w:rsidP="005439B6">
      <w:pPr>
        <w:numPr>
          <w:ilvl w:val="0"/>
          <w:numId w:val="479"/>
        </w:numPr>
      </w:pPr>
      <w:r w:rsidRPr="005439B6">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77777777" w:rsidR="005439B6" w:rsidRPr="005439B6" w:rsidRDefault="005439B6" w:rsidP="005439B6">
      <w:pPr>
        <w:numPr>
          <w:ilvl w:val="0"/>
          <w:numId w:val="478"/>
        </w:numPr>
      </w:pPr>
      <w:r w:rsidRPr="005439B6">
        <w:t xml:space="preserve">Template size (left and above): 1 or 4 </w:t>
      </w:r>
    </w:p>
    <w:p w14:paraId="6BDB3B4B" w14:textId="77777777" w:rsidR="005439B6" w:rsidRPr="005439B6" w:rsidRDefault="005439B6" w:rsidP="005439B6"/>
    <w:p w14:paraId="547EA4A8" w14:textId="77777777" w:rsidR="005439B6" w:rsidRPr="005439B6" w:rsidRDefault="005439B6" w:rsidP="005439B6">
      <w:pPr>
        <w:numPr>
          <w:ilvl w:val="0"/>
          <w:numId w:val="478"/>
        </w:numPr>
      </w:pPr>
      <w:r w:rsidRPr="005439B6">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439B6" w:rsidRDefault="005439B6" w:rsidP="005439B6">
      <w:pPr>
        <w:numPr>
          <w:ilvl w:val="0"/>
          <w:numId w:val="478"/>
        </w:numPr>
      </w:pPr>
      <w:r w:rsidRPr="005439B6">
        <w:t>Adaptive blending:</w:t>
      </w:r>
    </w:p>
    <w:p w14:paraId="116F46A7" w14:textId="77777777" w:rsidR="005439B6" w:rsidRPr="005439B6" w:rsidRDefault="005439B6" w:rsidP="005439B6">
      <w:r w:rsidRPr="005439B6">
        <w:t xml:space="preserve">Adaptive blending is tested for spatial GPM, where blending depth τ shown in </w:t>
      </w:r>
      <w:r w:rsidRPr="005439B6">
        <w:fldChar w:fldCharType="begin"/>
      </w:r>
      <w:r w:rsidRPr="005439B6">
        <w:instrText xml:space="preserve"> REF _Ref116843097 \h  \* MERGEFORMAT </w:instrText>
      </w:r>
      <w:r w:rsidRPr="005439B6">
        <w:fldChar w:fldCharType="separate"/>
      </w:r>
      <w:r w:rsidRPr="005439B6">
        <w:t>Figure 3</w:t>
      </w:r>
      <w:r w:rsidRPr="005439B6">
        <w:fldChar w:fldCharType="end"/>
      </w:r>
      <w:r w:rsidRPr="005439B6">
        <w:t xml:space="preserve"> is derived as follows:</w:t>
      </w:r>
    </w:p>
    <w:p w14:paraId="74F62F69" w14:textId="77777777" w:rsidR="005439B6" w:rsidRPr="005439B6" w:rsidRDefault="005439B6" w:rsidP="005439B6">
      <w:pPr>
        <w:numPr>
          <w:ilvl w:val="0"/>
          <w:numId w:val="468"/>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5439B6">
      <w:pPr>
        <w:numPr>
          <w:ilvl w:val="0"/>
          <w:numId w:val="468"/>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5439B6">
      <w:pPr>
        <w:numPr>
          <w:ilvl w:val="0"/>
          <w:numId w:val="468"/>
        </w:numPr>
        <w:rPr>
          <w:iCs/>
        </w:rPr>
      </w:pPr>
      <w:r w:rsidRPr="005439B6">
        <w:rPr>
          <w:iCs/>
        </w:rPr>
        <w:lastRenderedPageBreak/>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77777777" w:rsidR="005439B6" w:rsidRPr="005439B6" w:rsidRDefault="005439B6" w:rsidP="005439B6">
      <w:pPr>
        <w:rPr>
          <w:b/>
          <w:bCs/>
        </w:rPr>
      </w:pPr>
      <w:r w:rsidRPr="005439B6">
        <w:rPr>
          <w:b/>
          <w:bCs/>
        </w:rPr>
        <w:t xml:space="preserve">Figure </w:t>
      </w:r>
      <w:r w:rsidRPr="005439B6">
        <w:fldChar w:fldCharType="begin"/>
      </w:r>
      <w:r w:rsidRPr="005439B6">
        <w:rPr>
          <w:b/>
          <w:bCs/>
        </w:rPr>
        <w:instrText xml:space="preserve"> SEQ Figure \* ARABIC </w:instrText>
      </w:r>
      <w:r w:rsidRPr="005439B6">
        <w:fldChar w:fldCharType="separate"/>
      </w:r>
      <w:r w:rsidRPr="005439B6">
        <w:rPr>
          <w:b/>
          <w:bCs/>
        </w:rPr>
        <w:t>3</w:t>
      </w:r>
      <w:r w:rsidRPr="005439B6">
        <w:fldChar w:fldCharType="end"/>
      </w:r>
      <w:r w:rsidRPr="005439B6">
        <w:rPr>
          <w:b/>
          <w:bCs/>
        </w:rPr>
        <w:t>. 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t>In ECM-6.0, CCLM model can be represented as follows:</w:t>
      </w:r>
    </w:p>
    <w:p w14:paraId="32EFA396" w14:textId="158D0040" w:rsidR="005439B6" w:rsidRPr="005439B6" w:rsidRDefault="00145B67"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3FF118C5"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145B67"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72B0A0"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 </w:t>
      </w:r>
    </w:p>
    <w:p w14:paraId="1EA5EBDB" w14:textId="77777777" w:rsidR="005439B6" w:rsidRPr="005439B6" w:rsidRDefault="005439B6" w:rsidP="005439B6">
      <w:r w:rsidRPr="005439B6">
        <w:t>In Test 1.7a, the non-linear model is applied to all the 6 CCLM modes when slope adjustment factor is equal to 0 without any additional signaling.</w:t>
      </w:r>
    </w:p>
    <w:p w14:paraId="5E55FF4F" w14:textId="77777777" w:rsidR="005439B6" w:rsidRPr="005439B6" w:rsidRDefault="005439B6" w:rsidP="005439B6">
      <w:r w:rsidRPr="005439B6">
        <w:t>In Test 1.7b, the non-linear model is signaled as an additional mode. When one of the 6 CCLM mode is enabled to the current block, an extra flag is signaled to indicate whether to use the non-linear model.</w:t>
      </w:r>
    </w:p>
    <w:p w14:paraId="24304FDE" w14:textId="77777777" w:rsidR="005439B6" w:rsidRPr="005439B6" w:rsidRDefault="005439B6" w:rsidP="005439B6">
      <w:r w:rsidRPr="005439B6">
        <w:lastRenderedPageBreak/>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145B67" w:rsidP="005439B6">
      <w:pPr>
        <w:rPr>
          <w:b/>
          <w:bCs/>
        </w:rPr>
      </w:pPr>
      <m:oMathPara>
        <m:oMath>
          <m:eqArr>
            <m:eqArrPr>
              <m:maxDist m:val="1"/>
              <m:ctrlPr>
                <w:rPr>
                  <w:rFonts w:ascii="Cambria Math" w:hAnsi="Cambria Math"/>
                  <w:b/>
                  <w:bCs/>
                  <w:i/>
                </w:rPr>
              </m:ctrlPr>
            </m:eqArrPr>
            <m:e>
              <w:bookmarkStart w:id="182" w:name="_Ref107993679"/>
              <w:bookmarkStart w:id="183" w:name="_Ref107993791"/>
              <w:bookmarkStart w:id="184"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182"/>
              <w:bookmarkEnd w:id="183"/>
              <w:bookmarkEnd w:id="184"/>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145B67"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77777777" w:rsidR="005439B6" w:rsidRPr="005439B6" w:rsidRDefault="005439B6" w:rsidP="005439B6">
      <w:r w:rsidRPr="005439B6">
        <w:t>For signalling, one flag is signaled to indicate whether GLM is enabled to both Cb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77777777" w:rsidR="005439B6" w:rsidRPr="005439B6" w:rsidRDefault="005439B6" w:rsidP="005439B6">
      <w:r w:rsidRPr="005439B6">
        <w:t>In Test 1.8b, the original GLM mode is reserved and the new GLM mode is signalled as an additional mode by signaling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7777777" w:rsidR="005439B6" w:rsidRPr="005439B6" w:rsidRDefault="005439B6" w:rsidP="005439B6">
      <w:r w:rsidRPr="005439B6">
        <w:t xml:space="preserve">In the test, N luma downsampling candidates are predefined for CCLM mode. For each downsampling candidate, SAD cost is calculated between the reconstructed neighbors (1 above row and 1 left column) and their corresponding predictor derived by using CCLM with the downsampling candidate. The filter candidate with the least SAD cost is selected as the down-sampling filter to perform the CCLM prediction for the current block as shown in </w:t>
      </w:r>
      <w:r w:rsidRPr="005439B6">
        <w:fldChar w:fldCharType="begin"/>
      </w:r>
      <w:r w:rsidRPr="005439B6">
        <w:instrText xml:space="preserve"> REF _Ref116848587 \h  \* MERGEFORMAT </w:instrText>
      </w:r>
      <w:r w:rsidRPr="005439B6">
        <w:fldChar w:fldCharType="separate"/>
      </w:r>
      <w:r w:rsidRPr="005439B6">
        <w:t>Figure 4</w:t>
      </w:r>
      <w:r w:rsidRPr="005439B6">
        <w:fldChar w:fldCharType="end"/>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77777777" w:rsidR="005439B6" w:rsidRPr="005439B6" w:rsidRDefault="005439B6" w:rsidP="005439B6">
      <w:pPr>
        <w:rPr>
          <w:b/>
          <w:bCs/>
        </w:rPr>
      </w:pPr>
      <w:bookmarkStart w:id="185" w:name="_Ref116848587"/>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4</w:t>
      </w:r>
      <w:r w:rsidRPr="005439B6">
        <w:fldChar w:fldCharType="end"/>
      </w:r>
      <w:bookmarkEnd w:id="185"/>
      <w:r w:rsidRPr="005439B6">
        <w:rPr>
          <w:b/>
          <w:bCs/>
        </w:rPr>
        <w:t>. Self-aware filter estimation for CCLM</w:t>
      </w:r>
    </w:p>
    <w:p w14:paraId="7055A50F" w14:textId="77777777" w:rsidR="005439B6" w:rsidRPr="005439B6" w:rsidRDefault="005439B6" w:rsidP="005439B6">
      <w:r w:rsidRPr="005439B6">
        <w:t>In the test, number of the downsampling filters is set to 32 and is specified in the below table.</w:t>
      </w:r>
    </w:p>
    <w:tbl>
      <w:tblPr>
        <w:tblStyle w:val="Tabellenraster"/>
        <w:tblW w:w="9723"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bottom w:w="57" w:type="dxa"/>
        </w:tblCellMar>
        <w:tblLook w:val="04A0" w:firstRow="1" w:lastRow="0" w:firstColumn="1" w:lastColumn="0" w:noHBand="0" w:noVBand="1"/>
      </w:tblPr>
      <w:tblGrid>
        <w:gridCol w:w="1214"/>
        <w:gridCol w:w="1216"/>
        <w:gridCol w:w="1216"/>
        <w:gridCol w:w="1361"/>
        <w:gridCol w:w="1179"/>
        <w:gridCol w:w="1322"/>
        <w:gridCol w:w="1134"/>
        <w:gridCol w:w="1081"/>
      </w:tblGrid>
      <w:tr w:rsidR="005439B6" w:rsidRPr="005439B6" w14:paraId="21D3F748" w14:textId="77777777" w:rsidTr="005439B6">
        <w:trPr>
          <w:trHeight w:val="82"/>
          <w:jc w:val="center"/>
        </w:trPr>
        <w:tc>
          <w:tcPr>
            <w:tcW w:w="1214" w:type="dxa"/>
            <w:vAlign w:val="center"/>
          </w:tcPr>
          <w:p w14:paraId="20AA1E2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F0</w:t>
            </w:r>
          </w:p>
        </w:tc>
        <w:tc>
          <w:tcPr>
            <w:tcW w:w="1216" w:type="dxa"/>
            <w:vAlign w:val="center"/>
          </w:tcPr>
          <w:p w14:paraId="39534849"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w:t>
            </w:r>
          </w:p>
        </w:tc>
        <w:tc>
          <w:tcPr>
            <w:tcW w:w="1216" w:type="dxa"/>
            <w:vAlign w:val="center"/>
          </w:tcPr>
          <w:p w14:paraId="4B08E0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w:t>
            </w:r>
          </w:p>
        </w:tc>
        <w:tc>
          <w:tcPr>
            <w:tcW w:w="1361" w:type="dxa"/>
            <w:vAlign w:val="center"/>
          </w:tcPr>
          <w:p w14:paraId="2E8644C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w:t>
            </w:r>
          </w:p>
        </w:tc>
        <w:tc>
          <w:tcPr>
            <w:tcW w:w="1179" w:type="dxa"/>
            <w:vAlign w:val="center"/>
          </w:tcPr>
          <w:p w14:paraId="70096BE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F4</w:t>
            </w:r>
          </w:p>
        </w:tc>
        <w:tc>
          <w:tcPr>
            <w:tcW w:w="1322" w:type="dxa"/>
            <w:vAlign w:val="center"/>
          </w:tcPr>
          <w:p w14:paraId="347D15B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F5</w:t>
            </w:r>
          </w:p>
        </w:tc>
        <w:tc>
          <w:tcPr>
            <w:tcW w:w="1134" w:type="dxa"/>
            <w:vAlign w:val="center"/>
          </w:tcPr>
          <w:p w14:paraId="3DB7127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F6</w:t>
            </w:r>
          </w:p>
        </w:tc>
        <w:tc>
          <w:tcPr>
            <w:tcW w:w="1081" w:type="dxa"/>
            <w:vAlign w:val="center"/>
          </w:tcPr>
          <w:p w14:paraId="334CBBF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F7</w:t>
            </w:r>
          </w:p>
        </w:tc>
      </w:tr>
      <w:tr w:rsidR="005439B6" w:rsidRPr="005439B6" w14:paraId="052B2EF4" w14:textId="77777777" w:rsidTr="005439B6">
        <w:trPr>
          <w:trHeight w:val="490"/>
          <w:jc w:val="center"/>
        </w:trPr>
        <w:tc>
          <w:tcPr>
            <w:tcW w:w="1214" w:type="dxa"/>
            <w:vAlign w:val="center"/>
          </w:tcPr>
          <w:p w14:paraId="5BC244FE" w14:textId="72FF758B"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216" w:type="dxa"/>
            <w:vAlign w:val="center"/>
          </w:tcPr>
          <w:p w14:paraId="46DDBB2F" w14:textId="40674C73"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4362DE07" w14:textId="311D5930"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42EC9839" w14:textId="723A3155"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79" w:type="dxa"/>
            <w:vAlign w:val="center"/>
          </w:tcPr>
          <w:p w14:paraId="099888D8" w14:textId="69A3170E"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22" w:type="dxa"/>
            <w:vAlign w:val="center"/>
          </w:tcPr>
          <w:p w14:paraId="3BC67A8B" w14:textId="77271262"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34" w:type="dxa"/>
            <w:vAlign w:val="center"/>
          </w:tcPr>
          <w:p w14:paraId="4858098D" w14:textId="2165F507"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74734501" w14:textId="75CF08AA"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-1</m:t>
                          </m:r>
                        </m:e>
                      </m:mr>
                    </m:m>
                  </m:e>
                </m:d>
              </m:oMath>
            </m:oMathPara>
          </w:p>
        </w:tc>
      </w:tr>
      <w:tr w:rsidR="005439B6" w:rsidRPr="005439B6" w14:paraId="77018795" w14:textId="77777777" w:rsidTr="005439B6">
        <w:trPr>
          <w:trHeight w:val="22"/>
          <w:jc w:val="center"/>
        </w:trPr>
        <w:tc>
          <w:tcPr>
            <w:tcW w:w="1214" w:type="dxa"/>
            <w:vAlign w:val="center"/>
          </w:tcPr>
          <w:p w14:paraId="64B4F63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F8</w:t>
            </w:r>
          </w:p>
        </w:tc>
        <w:tc>
          <w:tcPr>
            <w:tcW w:w="1216" w:type="dxa"/>
            <w:vAlign w:val="center"/>
          </w:tcPr>
          <w:p w14:paraId="0D56A94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F9</w:t>
            </w:r>
          </w:p>
        </w:tc>
        <w:tc>
          <w:tcPr>
            <w:tcW w:w="1216" w:type="dxa"/>
            <w:vAlign w:val="center"/>
          </w:tcPr>
          <w:p w14:paraId="50A9921D"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F10</w:t>
            </w:r>
          </w:p>
        </w:tc>
        <w:tc>
          <w:tcPr>
            <w:tcW w:w="1361" w:type="dxa"/>
            <w:vAlign w:val="center"/>
          </w:tcPr>
          <w:p w14:paraId="145743A5"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F11</w:t>
            </w:r>
          </w:p>
        </w:tc>
        <w:tc>
          <w:tcPr>
            <w:tcW w:w="1179" w:type="dxa"/>
            <w:vAlign w:val="center"/>
          </w:tcPr>
          <w:p w14:paraId="72CAD40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F12</w:t>
            </w:r>
          </w:p>
        </w:tc>
        <w:tc>
          <w:tcPr>
            <w:tcW w:w="1322" w:type="dxa"/>
            <w:vAlign w:val="center"/>
          </w:tcPr>
          <w:p w14:paraId="6A33F3A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F13</w:t>
            </w:r>
          </w:p>
        </w:tc>
        <w:tc>
          <w:tcPr>
            <w:tcW w:w="1134" w:type="dxa"/>
            <w:vAlign w:val="center"/>
          </w:tcPr>
          <w:p w14:paraId="6616CD4B"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F14</w:t>
            </w:r>
          </w:p>
        </w:tc>
        <w:tc>
          <w:tcPr>
            <w:tcW w:w="1081" w:type="dxa"/>
            <w:vAlign w:val="center"/>
          </w:tcPr>
          <w:p w14:paraId="13CE939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F15</w:t>
            </w:r>
          </w:p>
        </w:tc>
      </w:tr>
      <w:tr w:rsidR="005439B6" w:rsidRPr="005439B6" w14:paraId="07B46CCD" w14:textId="77777777" w:rsidTr="005439B6">
        <w:trPr>
          <w:trHeight w:val="490"/>
          <w:jc w:val="center"/>
        </w:trPr>
        <w:tc>
          <w:tcPr>
            <w:tcW w:w="1214" w:type="dxa"/>
            <w:vAlign w:val="center"/>
          </w:tcPr>
          <w:p w14:paraId="10BB5D03" w14:textId="389B8104"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7EEBF58E" w14:textId="02D3ECBA"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216" w:type="dxa"/>
            <w:vAlign w:val="center"/>
          </w:tcPr>
          <w:p w14:paraId="3D385501" w14:textId="5449EE1C"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361" w:type="dxa"/>
            <w:vAlign w:val="center"/>
          </w:tcPr>
          <w:p w14:paraId="3521CA20" w14:textId="0E013EF6"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179" w:type="dxa"/>
            <w:vAlign w:val="center"/>
          </w:tcPr>
          <w:p w14:paraId="6C540164" w14:textId="7CDF754A"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322" w:type="dxa"/>
            <w:vAlign w:val="center"/>
          </w:tcPr>
          <w:p w14:paraId="6DC65C60" w14:textId="49CAA372"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134" w:type="dxa"/>
            <w:vAlign w:val="center"/>
          </w:tcPr>
          <w:p w14:paraId="6DD2C33C" w14:textId="1EBA0211"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0</m:t>
                          </m:r>
                        </m:e>
                        <m:e>
                          <m:r>
                            <w:rPr>
                              <w:rFonts w:ascii="Cambria Math" w:hAnsi="Cambria Math"/>
                            </w:rPr>
                            <m:t>0</m:t>
                          </m:r>
                        </m:e>
                        <m:e>
                          <m:r>
                            <w:rPr>
                              <w:rFonts w:ascii="Cambria Math" w:hAnsi="Cambria Math"/>
                            </w:rPr>
                            <m:t>0</m:t>
                          </m:r>
                        </m:e>
                      </m:mr>
                    </m:m>
                  </m:e>
                </m:d>
              </m:oMath>
            </m:oMathPara>
          </w:p>
        </w:tc>
        <w:tc>
          <w:tcPr>
            <w:tcW w:w="1081" w:type="dxa"/>
            <w:vAlign w:val="center"/>
          </w:tcPr>
          <w:p w14:paraId="4998D872" w14:textId="128DAE87"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0</m:t>
                          </m:r>
                        </m:e>
                      </m:mr>
                      <m:mr>
                        <m:e>
                          <m:r>
                            <w:rPr>
                              <w:rFonts w:ascii="Cambria Math" w:hAnsi="Cambria Math"/>
                            </w:rPr>
                            <m:t>1</m:t>
                          </m:r>
                        </m:e>
                        <m:e>
                          <m:r>
                            <w:rPr>
                              <w:rFonts w:ascii="Cambria Math" w:hAnsi="Cambria Math"/>
                            </w:rPr>
                            <m:t>2</m:t>
                          </m:r>
                        </m:e>
                        <m:e>
                          <m:r>
                            <w:rPr>
                              <w:rFonts w:ascii="Cambria Math" w:hAnsi="Cambria Math"/>
                            </w:rPr>
                            <m:t>1</m:t>
                          </m:r>
                        </m:e>
                      </m:mr>
                    </m:m>
                  </m:e>
                </m:d>
              </m:oMath>
            </m:oMathPara>
          </w:p>
        </w:tc>
      </w:tr>
      <w:tr w:rsidR="005439B6" w:rsidRPr="005439B6" w14:paraId="45977298" w14:textId="77777777" w:rsidTr="005439B6">
        <w:trPr>
          <w:trHeight w:val="21"/>
          <w:jc w:val="center"/>
        </w:trPr>
        <w:tc>
          <w:tcPr>
            <w:tcW w:w="1214" w:type="dxa"/>
            <w:vAlign w:val="center"/>
          </w:tcPr>
          <w:p w14:paraId="2FBEB0B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F16</w:t>
            </w:r>
          </w:p>
        </w:tc>
        <w:tc>
          <w:tcPr>
            <w:tcW w:w="1216" w:type="dxa"/>
            <w:vAlign w:val="center"/>
          </w:tcPr>
          <w:p w14:paraId="418E37D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F17</w:t>
            </w:r>
          </w:p>
        </w:tc>
        <w:tc>
          <w:tcPr>
            <w:tcW w:w="1216" w:type="dxa"/>
            <w:vAlign w:val="center"/>
          </w:tcPr>
          <w:p w14:paraId="080036E1"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F18</w:t>
            </w:r>
          </w:p>
        </w:tc>
        <w:tc>
          <w:tcPr>
            <w:tcW w:w="1361" w:type="dxa"/>
            <w:vAlign w:val="center"/>
          </w:tcPr>
          <w:p w14:paraId="0B46031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F19</w:t>
            </w:r>
          </w:p>
        </w:tc>
        <w:tc>
          <w:tcPr>
            <w:tcW w:w="1179" w:type="dxa"/>
            <w:vAlign w:val="center"/>
          </w:tcPr>
          <w:p w14:paraId="17F09F43"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F20</w:t>
            </w:r>
          </w:p>
        </w:tc>
        <w:tc>
          <w:tcPr>
            <w:tcW w:w="1322" w:type="dxa"/>
            <w:vAlign w:val="center"/>
          </w:tcPr>
          <w:p w14:paraId="051A7907"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F21</w:t>
            </w:r>
          </w:p>
        </w:tc>
        <w:tc>
          <w:tcPr>
            <w:tcW w:w="1134" w:type="dxa"/>
            <w:vAlign w:val="center"/>
          </w:tcPr>
          <w:p w14:paraId="63A1B10C"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F22</w:t>
            </w:r>
          </w:p>
        </w:tc>
        <w:tc>
          <w:tcPr>
            <w:tcW w:w="1081" w:type="dxa"/>
            <w:vAlign w:val="center"/>
          </w:tcPr>
          <w:p w14:paraId="4D11F958"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F23</w:t>
            </w:r>
          </w:p>
        </w:tc>
      </w:tr>
      <w:tr w:rsidR="005439B6" w:rsidRPr="005439B6" w14:paraId="6C93F641" w14:textId="77777777" w:rsidTr="005439B6">
        <w:trPr>
          <w:trHeight w:val="633"/>
          <w:jc w:val="center"/>
        </w:trPr>
        <w:tc>
          <w:tcPr>
            <w:tcW w:w="1214" w:type="dxa"/>
            <w:vAlign w:val="center"/>
          </w:tcPr>
          <w:p w14:paraId="5E1411F3" w14:textId="7D1159ED"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216" w:type="dxa"/>
            <w:vAlign w:val="center"/>
          </w:tcPr>
          <w:p w14:paraId="43018439" w14:textId="4FA7CFCB"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m:oMathPara>
          </w:p>
        </w:tc>
        <w:tc>
          <w:tcPr>
            <w:tcW w:w="1216" w:type="dxa"/>
            <w:vAlign w:val="center"/>
          </w:tcPr>
          <w:p w14:paraId="2C3A5C98" w14:textId="14A295C3"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361" w:type="dxa"/>
            <w:vAlign w:val="center"/>
          </w:tcPr>
          <w:p w14:paraId="55FEFD8C" w14:textId="36F6E554"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4</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3</m:t>
                          </m:r>
                        </m:e>
                        <m:e>
                          <m:r>
                            <w:rPr>
                              <w:rFonts w:ascii="Cambria Math" w:hAnsi="Cambria Math"/>
                            </w:rPr>
                            <m:t>6</m:t>
                          </m:r>
                        </m:e>
                        <m:e>
                          <m:r>
                            <w:rPr>
                              <w:rFonts w:ascii="Cambria Math" w:hAnsi="Cambria Math"/>
                            </w:rPr>
                            <m:t>3</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179" w:type="dxa"/>
            <w:vAlign w:val="center"/>
          </w:tcPr>
          <w:p w14:paraId="3251C4E5" w14:textId="6611BE1E"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22" w:type="dxa"/>
            <w:vAlign w:val="center"/>
          </w:tcPr>
          <w:p w14:paraId="05FB414A" w14:textId="64555BB7"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134" w:type="dxa"/>
            <w:vAlign w:val="center"/>
          </w:tcPr>
          <w:p w14:paraId="13045AEC" w14:textId="2C50E0DE"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081" w:type="dxa"/>
            <w:vAlign w:val="center"/>
          </w:tcPr>
          <w:p w14:paraId="2920DB90" w14:textId="4BA48AFC" w:rsidR="005439B6" w:rsidRPr="005439B6" w:rsidRDefault="00145B67" w:rsidP="005439B6">
            <w:pPr>
              <w:tabs>
                <w:tab w:val="clear" w:pos="360"/>
                <w:tab w:val="clear" w:pos="720"/>
                <w:tab w:val="clear" w:pos="1080"/>
                <w:tab w:val="clear" w:pos="1440"/>
              </w:tabs>
              <w:overflowPunct/>
              <w:autoSpaceDE/>
              <w:autoSpaceDN/>
              <w:adjustRightInd/>
              <w:textAlignment w:val="auto"/>
              <w:rPr>
                <w:i/>
              </w:rPr>
            </w:pPr>
            <m:oMathPara>
              <m:oMath>
                <m:f>
                  <m:fPr>
                    <m:ctrlPr>
                      <w:rPr>
                        <w:rFonts w:ascii="Cambria Math" w:hAnsi="Cambria Math"/>
                        <w:i/>
                      </w:rPr>
                    </m:ctrlPr>
                  </m:fPr>
                  <m:num>
                    <m:r>
                      <w:rPr>
                        <w:rFonts w:ascii="Cambria Math" w:hAnsi="Cambria Math"/>
                      </w:rPr>
                      <m:t>1</m:t>
                    </m:r>
                  </m:num>
                  <m:den>
                    <m:r>
                      <w:rPr>
                        <w:rFonts w:ascii="Cambria Math" w:hAnsi="Cambria Math"/>
                      </w:rPr>
                      <m:t>2</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-1</m:t>
                          </m:r>
                        </m:e>
                        <m:e>
                          <m:r>
                            <w:rPr>
                              <w:rFonts w:ascii="Cambria Math" w:hAnsi="Cambria Math"/>
                            </w:rPr>
                            <m:t>0</m:t>
                          </m:r>
                        </m:e>
                      </m:mr>
                    </m:m>
                  </m:e>
                </m:d>
              </m:oMath>
            </m:oMathPara>
          </w:p>
        </w:tc>
      </w:tr>
      <w:tr w:rsidR="005439B6" w:rsidRPr="005439B6" w14:paraId="30C4B692" w14:textId="77777777" w:rsidTr="005439B6">
        <w:trPr>
          <w:trHeight w:val="196"/>
          <w:jc w:val="center"/>
        </w:trPr>
        <w:tc>
          <w:tcPr>
            <w:tcW w:w="1214" w:type="dxa"/>
            <w:vAlign w:val="center"/>
          </w:tcPr>
          <w:p w14:paraId="035B1EB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F24</w:t>
            </w:r>
          </w:p>
        </w:tc>
        <w:tc>
          <w:tcPr>
            <w:tcW w:w="1216" w:type="dxa"/>
            <w:vAlign w:val="center"/>
          </w:tcPr>
          <w:p w14:paraId="59B70DB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F25</w:t>
            </w:r>
          </w:p>
        </w:tc>
        <w:tc>
          <w:tcPr>
            <w:tcW w:w="1216" w:type="dxa"/>
            <w:vAlign w:val="center"/>
          </w:tcPr>
          <w:p w14:paraId="5E959272"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F26</w:t>
            </w:r>
          </w:p>
        </w:tc>
        <w:tc>
          <w:tcPr>
            <w:tcW w:w="1361" w:type="dxa"/>
            <w:vAlign w:val="center"/>
          </w:tcPr>
          <w:p w14:paraId="2B201A5F"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F27</w:t>
            </w:r>
          </w:p>
        </w:tc>
        <w:tc>
          <w:tcPr>
            <w:tcW w:w="1179" w:type="dxa"/>
            <w:vAlign w:val="center"/>
          </w:tcPr>
          <w:p w14:paraId="09A08B20"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F28</w:t>
            </w:r>
          </w:p>
        </w:tc>
        <w:tc>
          <w:tcPr>
            <w:tcW w:w="1322" w:type="dxa"/>
            <w:vAlign w:val="center"/>
          </w:tcPr>
          <w:p w14:paraId="6F06119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F29</w:t>
            </w:r>
          </w:p>
        </w:tc>
        <w:tc>
          <w:tcPr>
            <w:tcW w:w="1134" w:type="dxa"/>
            <w:vAlign w:val="center"/>
          </w:tcPr>
          <w:p w14:paraId="56DD5B7E"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F30</w:t>
            </w:r>
          </w:p>
        </w:tc>
        <w:tc>
          <w:tcPr>
            <w:tcW w:w="1081" w:type="dxa"/>
            <w:vAlign w:val="center"/>
          </w:tcPr>
          <w:p w14:paraId="050BCD04" w14:textId="77777777" w:rsidR="005439B6" w:rsidRPr="005439B6" w:rsidRDefault="005439B6" w:rsidP="005439B6">
            <w:pPr>
              <w:tabs>
                <w:tab w:val="clear" w:pos="360"/>
                <w:tab w:val="clear" w:pos="720"/>
                <w:tab w:val="clear" w:pos="1080"/>
                <w:tab w:val="clear" w:pos="1440"/>
              </w:tabs>
              <w:overflowPunct/>
              <w:autoSpaceDE/>
              <w:autoSpaceDN/>
              <w:adjustRightInd/>
              <w:textAlignment w:val="auto"/>
              <w:rPr>
                <w:b/>
                <w:bCs/>
                <w:i/>
                <w:iCs/>
              </w:rPr>
            </w:pPr>
            <w:r w:rsidRPr="005439B6">
              <w:rPr>
                <w:b/>
                <w:bCs/>
                <w:i/>
                <w:iCs/>
              </w:rPr>
              <w:t>F31</w:t>
            </w:r>
          </w:p>
        </w:tc>
      </w:tr>
      <w:tr w:rsidR="005439B6" w:rsidRPr="005439B6" w14:paraId="102758A5" w14:textId="77777777" w:rsidTr="005439B6">
        <w:trPr>
          <w:trHeight w:val="491"/>
          <w:jc w:val="center"/>
        </w:trPr>
        <w:tc>
          <w:tcPr>
            <w:tcW w:w="1214" w:type="dxa"/>
            <w:vAlign w:val="center"/>
          </w:tcPr>
          <w:p w14:paraId="059CC7A6" w14:textId="00C234E4"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2</m:t>
                          </m:r>
                        </m:e>
                        <m:e>
                          <m:r>
                            <w:rPr>
                              <w:rFonts w:ascii="Cambria Math" w:hAnsi="Cambria Math"/>
                            </w:rPr>
                            <m:t>-1</m:t>
                          </m:r>
                        </m:e>
                      </m:mr>
                      <m:mr>
                        <m:e>
                          <m:r>
                            <w:rPr>
                              <w:rFonts w:ascii="Cambria Math" w:hAnsi="Cambria Math"/>
                            </w:rPr>
                            <m:t>-1</m:t>
                          </m:r>
                        </m:e>
                        <m:e>
                          <m:r>
                            <w:rPr>
                              <w:rFonts w:ascii="Cambria Math" w:hAnsi="Cambria Math"/>
                            </w:rPr>
                            <m:t>2</m:t>
                          </m:r>
                        </m:e>
                        <m:e>
                          <m:r>
                            <w:rPr>
                              <w:rFonts w:ascii="Cambria Math" w:hAnsi="Cambria Math"/>
                            </w:rPr>
                            <m:t>-1</m:t>
                          </m:r>
                        </m:e>
                      </m:mr>
                    </m:m>
                  </m:e>
                </m:d>
              </m:oMath>
            </m:oMathPara>
          </w:p>
        </w:tc>
        <w:tc>
          <w:tcPr>
            <w:tcW w:w="1216" w:type="dxa"/>
            <w:vAlign w:val="center"/>
          </w:tcPr>
          <w:p w14:paraId="6AA3DF27" w14:textId="2260DB19"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0</m:t>
                          </m:r>
                        </m:e>
                      </m:mr>
                    </m:m>
                  </m:e>
                </m:d>
              </m:oMath>
            </m:oMathPara>
          </w:p>
        </w:tc>
        <w:tc>
          <w:tcPr>
            <w:tcW w:w="1216" w:type="dxa"/>
            <w:vAlign w:val="center"/>
          </w:tcPr>
          <w:p w14:paraId="2BB4CFAF" w14:textId="71ECFCB1"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m:oMathPara>
          </w:p>
        </w:tc>
        <w:tc>
          <w:tcPr>
            <w:tcW w:w="1361" w:type="dxa"/>
            <w:vAlign w:val="center"/>
          </w:tcPr>
          <w:p w14:paraId="5290315C" w14:textId="621E0AEB" w:rsidR="005439B6" w:rsidRPr="005439B6" w:rsidRDefault="00145B67" w:rsidP="005439B6">
            <w:pPr>
              <w:tabs>
                <w:tab w:val="clear" w:pos="360"/>
                <w:tab w:val="clear" w:pos="720"/>
                <w:tab w:val="clear" w:pos="1080"/>
                <w:tab w:val="clear" w:pos="1440"/>
              </w:tabs>
              <w:overflowPunct/>
              <w:autoSpaceDE/>
              <w:autoSpaceDN/>
              <w:adjustRightInd/>
              <w:textAlignment w:val="auto"/>
            </w:pPr>
            <m:oMath>
              <m:f>
                <m:fPr>
                  <m:ctrlPr>
                    <w:rPr>
                      <w:rFonts w:ascii="Cambria Math" w:hAnsi="Cambria Math"/>
                      <w:i/>
                    </w:rPr>
                  </m:ctrlPr>
                </m:fPr>
                <m:num>
                  <m:r>
                    <w:rPr>
                      <w:rFonts w:ascii="Cambria Math" w:hAnsi="Cambria Math"/>
                    </w:rPr>
                    <m:t>1</m:t>
                  </m:r>
                </m:num>
                <m:den>
                  <m:r>
                    <w:rPr>
                      <w:rFonts w:ascii="Cambria Math" w:hAnsi="Cambria Math"/>
                    </w:rPr>
                    <m:t>4</m:t>
                  </m:r>
                </m:den>
              </m:f>
            </m:oMath>
            <w:r w:rsidR="005439B6" w:rsidRPr="005439B6">
              <w:t xml:space="preserve"> </w:t>
            </w:r>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e>
                        <m:r>
                          <w:rPr>
                            <w:rFonts w:ascii="Cambria Math" w:hAnsi="Cambria Math"/>
                          </w:rPr>
                          <m:t>1</m:t>
                        </m:r>
                      </m:e>
                    </m:mr>
                  </m:m>
                </m:e>
              </m:d>
            </m:oMath>
          </w:p>
        </w:tc>
        <w:tc>
          <w:tcPr>
            <w:tcW w:w="1179" w:type="dxa"/>
            <w:vAlign w:val="center"/>
          </w:tcPr>
          <w:p w14:paraId="00C26686" w14:textId="5ED55D39"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-1</m:t>
                          </m:r>
                        </m:e>
                        <m:e>
                          <m:r>
                            <w:rPr>
                              <w:rFonts w:ascii="Cambria Math" w:hAnsi="Cambria Math"/>
                            </w:rPr>
                            <m:t>0</m:t>
                          </m:r>
                        </m:e>
                      </m:mr>
                    </m:m>
                  </m:e>
                </m:d>
              </m:oMath>
            </m:oMathPara>
          </w:p>
        </w:tc>
        <w:tc>
          <w:tcPr>
            <w:tcW w:w="1322" w:type="dxa"/>
            <w:vAlign w:val="center"/>
          </w:tcPr>
          <w:p w14:paraId="3CE3DCD3" w14:textId="744B9AD9"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1</m:t>
                          </m:r>
                        </m:e>
                      </m:mr>
                    </m:m>
                  </m:e>
                </m:d>
              </m:oMath>
            </m:oMathPara>
          </w:p>
        </w:tc>
        <w:tc>
          <w:tcPr>
            <w:tcW w:w="1134" w:type="dxa"/>
            <w:vAlign w:val="center"/>
          </w:tcPr>
          <w:p w14:paraId="0C9B62B3" w14:textId="1F0B1E3D"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1</m:t>
                          </m:r>
                        </m:e>
                      </m:mr>
                      <m:mr>
                        <m:e>
                          <m:r>
                            <w:rPr>
                              <w:rFonts w:ascii="Cambria Math" w:hAnsi="Cambria Math"/>
                            </w:rPr>
                            <m:t>0</m:t>
                          </m:r>
                        </m:e>
                        <m:e>
                          <m:r>
                            <w:rPr>
                              <w:rFonts w:ascii="Cambria Math" w:hAnsi="Cambria Math"/>
                            </w:rPr>
                            <m:t>1</m:t>
                          </m:r>
                        </m:e>
                        <m:e>
                          <m:r>
                            <w:rPr>
                              <w:rFonts w:ascii="Cambria Math" w:hAnsi="Cambria Math"/>
                            </w:rPr>
                            <m:t>0</m:t>
                          </m:r>
                        </m:e>
                      </m:mr>
                    </m:m>
                  </m:e>
                </m:d>
              </m:oMath>
            </m:oMathPara>
          </w:p>
        </w:tc>
        <w:tc>
          <w:tcPr>
            <w:tcW w:w="1081" w:type="dxa"/>
            <w:vAlign w:val="center"/>
          </w:tcPr>
          <w:p w14:paraId="40261603" w14:textId="54D47AB1" w:rsidR="005439B6" w:rsidRPr="005439B6" w:rsidRDefault="00145B67" w:rsidP="005439B6">
            <w:pPr>
              <w:tabs>
                <w:tab w:val="clear" w:pos="360"/>
                <w:tab w:val="clear" w:pos="720"/>
                <w:tab w:val="clear" w:pos="1080"/>
                <w:tab w:val="clear" w:pos="1440"/>
              </w:tabs>
              <w:overflowPunct/>
              <w:autoSpaceDE/>
              <w:autoSpaceDN/>
              <w:adjustRightInd/>
              <w:textAlignment w:val="auto"/>
            </w:pPr>
            <m:oMathPara>
              <m:oMath>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1</m:t>
                          </m:r>
                        </m:e>
                        <m:e>
                          <m:r>
                            <w:rPr>
                              <w:rFonts w:ascii="Cambria Math" w:hAnsi="Cambria Math"/>
                            </w:rPr>
                            <m:t>0</m:t>
                          </m:r>
                        </m:e>
                        <m:e>
                          <m:r>
                            <w:rPr>
                              <w:rFonts w:ascii="Cambria Math" w:hAnsi="Cambria Math"/>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lastRenderedPageBreak/>
        <w:t>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Golomb-Rice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7777777" w:rsidR="005439B6" w:rsidRPr="005439B6" w:rsidRDefault="005439B6" w:rsidP="005439B6">
      <w:pPr>
        <w:numPr>
          <w:ilvl w:val="0"/>
          <w:numId w:val="471"/>
        </w:numPr>
      </w:pPr>
      <w:r w:rsidRPr="005439B6">
        <w:t>PLANAR mode is excluded from the intra-prediction-mode candidate list</w:t>
      </w:r>
    </w:p>
    <w:p w14:paraId="3E0615C1" w14:textId="77777777" w:rsidR="005439B6" w:rsidRPr="005439B6" w:rsidRDefault="005439B6" w:rsidP="005439B6">
      <w:pPr>
        <w:numPr>
          <w:ilvl w:val="0"/>
          <w:numId w:val="471"/>
        </w:numPr>
      </w:pPr>
      <w:r w:rsidRPr="005439B6">
        <w:t>DC mode is added after the 5 neighboring modes and DIMD modes</w:t>
      </w:r>
    </w:p>
    <w:p w14:paraId="0A7D6D53" w14:textId="1274CE3C" w:rsidR="005439B6" w:rsidRPr="005439B6" w:rsidRDefault="005439B6" w:rsidP="005439B6">
      <w:pPr>
        <w:numPr>
          <w:ilvl w:val="0"/>
          <w:numId w:val="471"/>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77777777" w:rsidR="005439B6" w:rsidRPr="005439B6" w:rsidRDefault="005439B6" w:rsidP="005439B6">
      <w:r w:rsidRPr="005439B6">
        <w:t xml:space="preserve">There are 5x10 = 50, which are sorted in the ascending order by SAD cost in the template area shown in </w:t>
      </w:r>
      <w:r w:rsidRPr="005439B6">
        <w:fldChar w:fldCharType="begin"/>
      </w:r>
      <w:r w:rsidRPr="005439B6">
        <w:instrText xml:space="preserve"> REF _Ref116849646 \h  \* MERGEFORMAT </w:instrText>
      </w:r>
      <w:r w:rsidRPr="005439B6">
        <w:fldChar w:fldCharType="separate"/>
      </w:r>
      <w:r w:rsidRPr="005439B6">
        <w:t>Figure 5</w:t>
      </w:r>
      <w:r w:rsidRPr="005439B6">
        <w:fldChar w:fldCharType="end"/>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77777777" w:rsidR="005439B6" w:rsidRPr="005439B6" w:rsidRDefault="005439B6" w:rsidP="005439B6">
      <w:pPr>
        <w:rPr>
          <w:b/>
          <w:bCs/>
        </w:rPr>
      </w:pPr>
      <w:bookmarkStart w:id="186" w:name="_Ref116849646"/>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5</w:t>
      </w:r>
      <w:r w:rsidRPr="005439B6">
        <w:fldChar w:fldCharType="end"/>
      </w:r>
      <w:bookmarkEnd w:id="186"/>
      <w:r w:rsidRPr="005439B6">
        <w:rPr>
          <w:b/>
          <w:bCs/>
        </w:rPr>
        <w:t>. Template area</w:t>
      </w:r>
    </w:p>
    <w:p w14:paraId="11090A45" w14:textId="77777777" w:rsidR="005439B6" w:rsidRPr="005439B6" w:rsidRDefault="005439B6" w:rsidP="005439B6">
      <w:pPr>
        <w:rPr>
          <w:b/>
          <w:bCs/>
        </w:rPr>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5439B6">
      <w:pPr>
        <w:numPr>
          <w:ilvl w:val="0"/>
          <w:numId w:val="472"/>
        </w:numPr>
      </w:pPr>
      <w:r w:rsidRPr="005439B6">
        <w:lastRenderedPageBreak/>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5439B6">
      <w:pPr>
        <w:numPr>
          <w:ilvl w:val="0"/>
          <w:numId w:val="472"/>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5439B6">
      <w:pPr>
        <w:numPr>
          <w:ilvl w:val="0"/>
          <w:numId w:val="472"/>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145B67"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77777777" w:rsidR="005439B6" w:rsidRPr="005439B6" w:rsidRDefault="005439B6" w:rsidP="005439B6">
      <w:r w:rsidRPr="005439B6">
        <w:t>In ECM, there are 3 types of neighboring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77777777" w:rsidR="005439B6" w:rsidRPr="005439B6" w:rsidRDefault="005439B6" w:rsidP="005439B6">
      <w:pPr>
        <w:numPr>
          <w:ilvl w:val="0"/>
          <w:numId w:val="475"/>
        </w:numPr>
      </w:pPr>
      <w:r w:rsidRPr="005439B6">
        <w:t xml:space="preserve">Extend the CCLM template selection to CCCM to use left, top or top and left templates for model derivation. </w:t>
      </w:r>
    </w:p>
    <w:p w14:paraId="7F104C03" w14:textId="77777777" w:rsidR="005439B6" w:rsidRPr="005439B6" w:rsidRDefault="005439B6" w:rsidP="005439B6">
      <w:pPr>
        <w:numPr>
          <w:ilvl w:val="0"/>
          <w:numId w:val="475"/>
        </w:numPr>
      </w:pPr>
      <w:r w:rsidRPr="005439B6">
        <w:t xml:space="preserve">Existed in ECM MMLM fusion is replaced with multi-model CCCM fusion. More specifically, the predictors of a non-CCLM chroma mode can be fused with the predictors of multi-model CCCM mode. The derivation of fusion weights is kept unchanged. </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Test 1.14: IntraTMP adaptation for camera-captured content</w:t>
      </w:r>
    </w:p>
    <w:p w14:paraId="092D7084" w14:textId="77777777" w:rsidR="005439B6" w:rsidRPr="005439B6" w:rsidRDefault="005439B6" w:rsidP="005439B6">
      <w:r w:rsidRPr="005439B6">
        <w:lastRenderedPageBreak/>
        <w:t xml:space="preserve">In the test, IntraTMP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77777777" w:rsidR="005439B6" w:rsidRPr="005439B6" w:rsidRDefault="005439B6" w:rsidP="005439B6">
      <w:r w:rsidRPr="005439B6">
        <w:t xml:space="preserve">In ECM, planar mode predicts the current sample from the reconstructed values of 4 reference samples as shown in </w:t>
      </w:r>
      <w:r w:rsidRPr="005439B6">
        <w:fldChar w:fldCharType="begin"/>
      </w:r>
      <w:r w:rsidRPr="005439B6">
        <w:instrText xml:space="preserve"> REF _Ref116851949 \h  \* MERGEFORMAT </w:instrText>
      </w:r>
      <w:r w:rsidRPr="005439B6">
        <w:fldChar w:fldCharType="separate"/>
      </w:r>
      <w:r w:rsidRPr="005439B6">
        <w:t>Figure 6</w:t>
      </w:r>
      <w:r w:rsidRPr="005439B6">
        <w:fldChar w:fldCharType="end"/>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2pt;height:180.6pt;mso-width-percent:0;mso-height-percent:0;mso-width-percent:0;mso-height-percent:0" o:ole="">
            <v:imagedata r:id="rId551" o:title=""/>
          </v:shape>
          <o:OLEObject Type="Embed" ProgID="Visio.Drawing.15" ShapeID="_x0000_i1028" DrawAspect="Content" ObjectID="_1728138641" r:id="rId552"/>
        </w:object>
      </w:r>
    </w:p>
    <w:p w14:paraId="12FE9375" w14:textId="77777777" w:rsidR="005439B6" w:rsidRPr="005439B6" w:rsidRDefault="005439B6" w:rsidP="005439B6">
      <w:pPr>
        <w:rPr>
          <w:b/>
          <w:bCs/>
        </w:rPr>
      </w:pPr>
      <w:bookmarkStart w:id="187" w:name="_Ref116851949"/>
      <w:bookmarkStart w:id="188" w:name="_Ref107409879"/>
      <w:r w:rsidRPr="005439B6">
        <w:rPr>
          <w:b/>
          <w:bCs/>
        </w:rPr>
        <w:t xml:space="preserve">Figure </w:t>
      </w:r>
      <w:r w:rsidRPr="005439B6">
        <w:rPr>
          <w:b/>
          <w:bCs/>
        </w:rPr>
        <w:fldChar w:fldCharType="begin"/>
      </w:r>
      <w:r w:rsidRPr="005439B6">
        <w:rPr>
          <w:b/>
          <w:bCs/>
        </w:rPr>
        <w:instrText xml:space="preserve"> SEQ Figure \* ARABIC </w:instrText>
      </w:r>
      <w:r w:rsidRPr="005439B6">
        <w:rPr>
          <w:b/>
          <w:bCs/>
        </w:rPr>
        <w:fldChar w:fldCharType="separate"/>
      </w:r>
      <w:r w:rsidRPr="005439B6">
        <w:rPr>
          <w:b/>
          <w:bCs/>
        </w:rPr>
        <w:t>6</w:t>
      </w:r>
      <w:r w:rsidRPr="005439B6">
        <w:fldChar w:fldCharType="end"/>
      </w:r>
      <w:bookmarkEnd w:id="187"/>
      <w:r w:rsidRPr="005439B6">
        <w:rPr>
          <w:b/>
          <w:bCs/>
        </w:rPr>
        <w:t>. The reference samples used in planar mode</w:t>
      </w:r>
    </w:p>
    <w:bookmarkEnd w:id="188"/>
    <w:p w14:paraId="4B6BA0A8" w14:textId="77777777" w:rsidR="005439B6" w:rsidRPr="005439B6" w:rsidRDefault="005439B6" w:rsidP="005439B6">
      <w:r w:rsidRPr="005439B6">
        <w:t xml:space="preserve">In Test 1.15, two additional planar mode: horizontal planar mode and vertical planar mode are tested. </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lastRenderedPageBreak/>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7777777" w:rsidR="005439B6" w:rsidRPr="005439B6" w:rsidRDefault="005439B6" w:rsidP="005439B6">
      <w:r w:rsidRPr="005439B6">
        <w:t>In the test, three geometry transforms are supported at picture level: horizontal flip, vertical flip, and 180°-rotation. It is signaled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Default="00B94BB7" w:rsidP="004366B2">
      <w:r>
        <w:t>In the category of GPM proposals (</w:t>
      </w:r>
      <w:proofErr w:type="gramStart"/>
      <w:r>
        <w:t>1.1..</w:t>
      </w:r>
      <w:proofErr w:type="gramEnd"/>
      <w:r>
        <w:t xml:space="preserve">1.6), best tradeoff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complex, and considering that at this stage of exploration JVET is not performing a detailed optimization in terms of hardware implementability, it was agreed to adopt 1.6b. </w:t>
      </w:r>
      <w:r w:rsidR="00A14C46" w:rsidRPr="00A64C95">
        <w:rPr>
          <w:highlight w:val="yellow"/>
        </w:rPr>
        <w:t xml:space="preserve">Decision: </w:t>
      </w:r>
      <w:r w:rsidR="00A14C46" w:rsidRPr="000F64C8">
        <w:t>Adopt</w:t>
      </w:r>
      <w:r w:rsidR="00A14C46">
        <w:t xml:space="preserve"> JVET-AB0155 test 1.6b.</w:t>
      </w:r>
    </w:p>
    <w:p w14:paraId="6122F1BB" w14:textId="18F27AD6" w:rsidR="004A020B" w:rsidRDefault="004A020B" w:rsidP="004366B2">
      <w:r>
        <w:lastRenderedPageBreak/>
        <w:t>1.7x (non-linear CCLM) is not asserted to be a good tradeoff in terms of encoder runtime vs. compression benefit.</w:t>
      </w:r>
    </w:p>
    <w:p w14:paraId="295F1D24" w14:textId="1AF4290B" w:rsidR="000F64C8" w:rsidRDefault="000F64C8" w:rsidP="004366B2">
      <w:r>
        <w:t xml:space="preserve">1.8x is asserted to be a straightforward extension of the gradient linear model in ECM6 (which is knowmn to be mainly beneficial for screen content, but also enabled for camera captured content, where it gives some benefit in chroma. Both 1.8a and 1.8b have a decent tradeoff, where 1.8b has slightly increased encoder runtime, as it has to decide between two different GLM modes. It has however benefit in compression for screen content. </w:t>
      </w:r>
      <w:r w:rsidRPr="00A64C95">
        <w:rPr>
          <w:highlight w:val="yellow"/>
        </w:rPr>
        <w:t>Decision:</w:t>
      </w:r>
      <w:r>
        <w:t xml:space="preserve"> Adopt JVET-AB0092 test 1.8b.</w:t>
      </w:r>
    </w:p>
    <w:p w14:paraId="23D75627" w14:textId="63A4F330" w:rsidR="00541D31" w:rsidRDefault="00541D31" w:rsidP="004366B2">
      <w:r>
        <w:t>For 1.9, the gain in compression is lower than in the last meeting (likely due to the inclusion of CCCM and GLM in ECM6). Though not fully reflected in run time, the derivation of subsampling filters adds additional processing, and in general, the tradeoff is not good (even chroma loss for general CTC, only some gain fro screen content). No action to be taken.</w:t>
      </w:r>
    </w:p>
    <w:p w14:paraId="4A127199" w14:textId="7D0AFEF5" w:rsidR="00C54D01" w:rsidRDefault="00C54D01" w:rsidP="004366B2">
      <w:r>
        <w:t xml:space="preserve">1.10-1.12: Combinaton 1.12a provides a reasonable tradeoff (4% enc. RT increase, 0.26% luma rate reduction). Intra reference fusion (1.11b, 1.12b) has losses, gains of 1.10 (MRL with TM, using a similar template method as TIMD) and 1.11a (prediction fusion) are additive. </w:t>
      </w:r>
      <w:r w:rsidRPr="00A64C95">
        <w:rPr>
          <w:highlight w:val="yellow"/>
        </w:rPr>
        <w:t>Decision:</w:t>
      </w:r>
      <w:r>
        <w:t xml:space="preserve"> Adopt JVET-AB0157 test 1.12a.</w:t>
      </w:r>
    </w:p>
    <w:p w14:paraId="7F1829A1" w14:textId="2F2CAB5F" w:rsidR="00F902ED" w:rsidRDefault="00F902ED" w:rsidP="004366B2">
      <w:r>
        <w:t xml:space="preserve">1.13a is asserted to have an attractive tradeoff compression vs. run time. The additional benefit of 1.13b is marginal. </w:t>
      </w:r>
      <w:r w:rsidRPr="00A64C95">
        <w:rPr>
          <w:highlight w:val="yellow"/>
        </w:rPr>
        <w:t>Decision</w:t>
      </w:r>
      <w:r>
        <w:t>: Adopt JVET-AB0143 test 1.13a</w:t>
      </w:r>
    </w:p>
    <w:p w14:paraId="5FB73965" w14:textId="2B2B6D9D" w:rsidR="00EF5E91" w:rsidRDefault="00EF5E91" w:rsidP="004366B2">
      <w:r>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188C87F7" w:rsidR="00EF5E91" w:rsidRDefault="00EF5E91" w:rsidP="004366B2">
      <w:r w:rsidRPr="00A64C95">
        <w:rPr>
          <w:highlight w:val="yellow"/>
        </w:rPr>
        <w:t>Decision</w:t>
      </w:r>
      <w:r>
        <w:t xml:space="preserve">: Adopt JVET-AB0130 test 1.14. </w:t>
      </w:r>
      <w:proofErr w:type="gramStart"/>
      <w:r w:rsidRPr="00A64C95">
        <w:rPr>
          <w:highlight w:val="yellow"/>
        </w:rPr>
        <w:t>Decision(</w:t>
      </w:r>
      <w:proofErr w:type="gramEnd"/>
      <w:r w:rsidRPr="00A64C95">
        <w:rPr>
          <w:highlight w:val="yellow"/>
        </w:rPr>
        <w:t>CTC)</w:t>
      </w:r>
      <w:r>
        <w:t>: Enable Intra TMP in classes A-E.</w:t>
      </w:r>
    </w:p>
    <w:p w14:paraId="6248C607" w14:textId="4052A5A8" w:rsidR="00EF5E91" w:rsidRDefault="00EF5E91" w:rsidP="004366B2">
      <w:r>
        <w:t xml:space="preserve">1.15: </w:t>
      </w:r>
      <w:r w:rsidR="00435A41">
        <w:t>S</w:t>
      </w:r>
      <w:r>
        <w:t>ignificant increase in encoder run time, no good tradeoff.</w:t>
      </w:r>
    </w:p>
    <w:p w14:paraId="74B053A3" w14:textId="02270B70" w:rsidR="00EF5E91" w:rsidRDefault="00EF5E91" w:rsidP="004366B2">
      <w:r>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There some sequences where losses occur (which may be due to the fast algorithm). It is also commented that this approach does not really fall into the category of block level compression tools that are of prior importance of this exploration. No action.</w:t>
      </w:r>
    </w:p>
    <w:p w14:paraId="257A91E4" w14:textId="55A141C5" w:rsidR="00F902ED" w:rsidRDefault="00F902ED" w:rsidP="004366B2"/>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Test 2.1: AmvpMerge for the low-delay picture</w:t>
      </w:r>
    </w:p>
    <w:p w14:paraId="1474BE99" w14:textId="77777777" w:rsidR="00195628" w:rsidRPr="00195628" w:rsidRDefault="00195628" w:rsidP="00195628">
      <w:r w:rsidRPr="00195628">
        <w:t>In ECM, AmvpMerge mode is designed to apply bilateral matching based candidate reordering. Therefore, AmvpMerge has not been applied for the low-delay picture due to the reference pictures being all forward pictures.</w:t>
      </w:r>
    </w:p>
    <w:p w14:paraId="5DC0BF09" w14:textId="77777777" w:rsidR="00195628" w:rsidRPr="00195628" w:rsidRDefault="00195628" w:rsidP="00195628">
      <w:r w:rsidRPr="00195628">
        <w:lastRenderedPageBreak/>
        <w:t xml:space="preserve">In the test, AmvpMerge is enabled for low-delay pictures by bypassing bilateral matching and template matching based candidate reordering, and MV refinement. </w:t>
      </w:r>
    </w:p>
    <w:p w14:paraId="466D92BD" w14:textId="77777777" w:rsidR="00195628" w:rsidRPr="00195628" w:rsidRDefault="00195628" w:rsidP="00195628">
      <w:r w:rsidRPr="00195628">
        <w:t>In Test 2.1a, AmvpMerge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Firstly, the bi-predicted weights for merge mode is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77777777"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195628">
      <w:pPr>
        <w:numPr>
          <w:ilvl w:val="0"/>
          <w:numId w:val="476"/>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195628">
      <w:pPr>
        <w:numPr>
          <w:ilvl w:val="0"/>
          <w:numId w:val="476"/>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77777777" w:rsidR="00195628" w:rsidRPr="00195628" w:rsidRDefault="00195628" w:rsidP="00195628">
      <w:r w:rsidRPr="00195628">
        <w:t>In ECM, TMVP for AMVP mode is derived by fetching motion information from the center or the bottom-right of the collocated block. And a similar strategy is also applied to SbTMVP mode, where the motion information from the left neighboring position is used as a motion shift, which is then employed to obtain TMVPs at sub-CU level.</w:t>
      </w:r>
    </w:p>
    <w:p w14:paraId="5F60BF84" w14:textId="77777777" w:rsidR="00195628" w:rsidRPr="00195628" w:rsidRDefault="00195628" w:rsidP="00195628">
      <w:r w:rsidRPr="00195628">
        <w:lastRenderedPageBreak/>
        <w:t>In the test, two aspects are evaluated:</w:t>
      </w:r>
    </w:p>
    <w:p w14:paraId="1DA014FB" w14:textId="77777777" w:rsidR="00195628" w:rsidRPr="00195628" w:rsidRDefault="00195628" w:rsidP="00195628">
      <w:pPr>
        <w:numPr>
          <w:ilvl w:val="0"/>
          <w:numId w:val="477"/>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195628">
      <w:pPr>
        <w:numPr>
          <w:ilvl w:val="0"/>
          <w:numId w:val="477"/>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At most 4 SbTMVP candidates are included in the sub-block-based merge list and ARMC is modified such that the SbTMVP candidate with the least template matching cost derived from the first collocated picture is placed in the first entry without reordering, while other SbTMVP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77777777" w:rsidR="00195628" w:rsidRPr="00195628" w:rsidRDefault="00195628" w:rsidP="00195628">
      <w:r w:rsidRPr="00195628">
        <w:t>Extended weight table represented by syntax element add_hyp_weight_idx for MHP is tested in the following configurations:</w:t>
      </w:r>
    </w:p>
    <w:p w14:paraId="6986BA7C" w14:textId="77777777" w:rsidR="00195628" w:rsidRPr="00195628" w:rsidRDefault="00195628" w:rsidP="00195628">
      <w:r w:rsidRPr="00195628">
        <w:t>Test 2.7a: wt = {2, 1, -1, -2} / 8</w:t>
      </w:r>
    </w:p>
    <w:p w14:paraId="70AD0C6C" w14:textId="77777777" w:rsidR="00195628" w:rsidRPr="00195628" w:rsidRDefault="00195628" w:rsidP="00195628">
      <w:r w:rsidRPr="00195628">
        <w:t>Test 2.7b: wt = {3, 2, 1, -1, -2, -3} / 8</w:t>
      </w:r>
    </w:p>
    <w:p w14:paraId="39C28239" w14:textId="7C841C9E" w:rsidR="00195628" w:rsidRDefault="00195628" w:rsidP="00195628">
      <w:r w:rsidRPr="00195628">
        <w:t>Test 2.7c: wt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lastRenderedPageBreak/>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4">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554">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5C834C21" w:rsidR="00C54D01" w:rsidRDefault="0021605D" w:rsidP="004366B2">
      <w:r>
        <w:t xml:space="preserve">Test 2.1a/b: Several experts expressed opinion that enabling AmvpMerge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proofErr w:type="gramStart"/>
      <w:r w:rsidR="00574C7F" w:rsidRPr="00A64C95">
        <w:rPr>
          <w:highlight w:val="yellow"/>
        </w:rPr>
        <w:t>Decision(</w:t>
      </w:r>
      <w:proofErr w:type="gramEnd"/>
      <w:r w:rsidR="00574C7F" w:rsidRPr="00A64C95">
        <w:rPr>
          <w:highlight w:val="yellow"/>
        </w:rPr>
        <w:t>CTC)</w:t>
      </w:r>
      <w:r w:rsidR="00574C7F">
        <w:t>: JVET-AB0078, enable AmvpMerge (including TM based MV refinement) for LB, test 2.1a</w:t>
      </w:r>
    </w:p>
    <w:p w14:paraId="011AF1A6" w14:textId="77777777" w:rsidR="00F20A43" w:rsidRDefault="00F20A43" w:rsidP="004366B2"/>
    <w:p w14:paraId="340C7251" w14:textId="7E2C35DA" w:rsidR="00390BDA" w:rsidRDefault="00871167" w:rsidP="004366B2">
      <w:r>
        <w:t xml:space="preserve">Tests 2.2-2.4: In the combination tests, encoder run time is increased by 7% in RA, 4% in LB. This does not appear to be a reasonable tradeoff compared to &lt;0.2% bit rate reduction. It is reported that currently another encoder is investigated for the combination test, however only partial results are available. Comparing 2.2 and 2.3 against each other, 2.2 has clearly the better tradeoff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doubled. It is also noted that the number of weights is increased compared to ECM which uses 5 weights (one of them negative). </w:t>
      </w:r>
      <w:r w:rsidR="00F20A43" w:rsidRPr="00A64C95">
        <w:rPr>
          <w:highlight w:val="yellow"/>
        </w:rPr>
        <w:t>Decision</w:t>
      </w:r>
      <w:r w:rsidR="00F20A43">
        <w:t>: Adopt JVET-AB0079, test 2.2a</w:t>
      </w:r>
    </w:p>
    <w:p w14:paraId="19DD4B2E" w14:textId="77777777" w:rsidR="00F20A43" w:rsidRDefault="00F20A43" w:rsidP="004366B2"/>
    <w:p w14:paraId="0766589F" w14:textId="7746514F" w:rsidR="00F20A43" w:rsidRDefault="00F20A43" w:rsidP="004366B2">
      <w:r>
        <w:t xml:space="preserve">Test 2.5 </w:t>
      </w:r>
      <w:r w:rsidR="0050455B">
        <w:t>(only a was kept) uses two collocated pictures and more offsets for temporal motion info derivation. The cross-check JVET-AB0150 reports an issue related to SBTmvp TM process, and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t xml:space="preserve"> </w:t>
      </w:r>
      <w:r w:rsidR="00C8241A" w:rsidRPr="00A64C95">
        <w:rPr>
          <w:highlight w:val="yellow"/>
        </w:rPr>
        <w:t>Revisit</w:t>
      </w:r>
      <w:r w:rsidR="00C8241A">
        <w:t xml:space="preserve"> after review of JVET-AB0150, to assess if this is mature enough to be included in ECM. The tradeoff in RA seems OK, but LB increases encoding/decoding time by 3%.</w:t>
      </w:r>
    </w:p>
    <w:p w14:paraId="5FAA324B" w14:textId="1F5844FC" w:rsidR="00C8241A" w:rsidRDefault="00C8241A" w:rsidP="004366B2"/>
    <w:p w14:paraId="185B33F1" w14:textId="3B82E712" w:rsidR="00C8241A" w:rsidRDefault="00C8241A" w:rsidP="004366B2">
      <w:r>
        <w:t xml:space="preserve">Test 2.6: First pass of DMVR </w:t>
      </w:r>
      <w:r w:rsidR="00740191">
        <w:t xml:space="preserve">(CU based) </w:t>
      </w:r>
      <w:r>
        <w:t>is used in affine coded blocks, as from ECM</w:t>
      </w:r>
      <w:r w:rsidR="00740191">
        <w:t xml:space="preserve">. The proposal is well understood, and gives a reasonable tradeoff (2% enc/dec run time increase, 0.15% rate reduction). </w:t>
      </w:r>
      <w:r w:rsidR="00740191" w:rsidRPr="00A64C95">
        <w:rPr>
          <w:highlight w:val="yellow"/>
        </w:rPr>
        <w:t>Decision</w:t>
      </w:r>
      <w:r w:rsidR="00740191">
        <w:t>: Adopt JVET-AB0112 Test 2.6.</w:t>
      </w:r>
    </w:p>
    <w:p w14:paraId="27E768B2" w14:textId="73A82F41" w:rsidR="00740191" w:rsidRDefault="00740191" w:rsidP="004366B2"/>
    <w:p w14:paraId="1629D278" w14:textId="44636FD8" w:rsidR="00740191" w:rsidRDefault="008658FA" w:rsidP="004366B2">
      <w:r>
        <w:t>Test 2.7x: The increased number of weights imposes increases in encoder runtime, which are not justified by the relatively small gains (&lt;0.05% in CTC, slightly more screen content). No action.</w:t>
      </w:r>
    </w:p>
    <w:p w14:paraId="7770C4A6" w14:textId="77777777" w:rsidR="00574C7F" w:rsidRDefault="00574C7F" w:rsidP="004366B2"/>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Test 3.1: IntraTMP for chroma component</w:t>
      </w:r>
    </w:p>
    <w:p w14:paraId="183D2530" w14:textId="77777777" w:rsidR="00E518E5" w:rsidRPr="00E518E5" w:rsidRDefault="00E518E5" w:rsidP="00E518E5">
      <w:r w:rsidRPr="00E518E5">
        <w:t>In ECM, IntraTMP is applied to luma only. In the test, the mode is extended to chroma components, a single flag is used to indicate whether it is applied for both Cb and Cr components.</w:t>
      </w:r>
    </w:p>
    <w:p w14:paraId="7CC868A4" w14:textId="77777777" w:rsidR="00E518E5" w:rsidRPr="00E518E5" w:rsidRDefault="00E518E5" w:rsidP="00E518E5">
      <w:pPr>
        <w:rPr>
          <w:b/>
          <w:bCs/>
        </w:rPr>
      </w:pPr>
      <w:r w:rsidRPr="00E518E5">
        <w:rPr>
          <w:b/>
          <w:bCs/>
        </w:rPr>
        <w:t>Test 3.2: Using block vector derived from IntraTMP for IBC</w:t>
      </w:r>
    </w:p>
    <w:p w14:paraId="2F636359" w14:textId="77777777" w:rsidR="00E518E5" w:rsidRPr="00E518E5" w:rsidRDefault="00E518E5" w:rsidP="00E518E5">
      <w:r w:rsidRPr="00E518E5">
        <w:t>In the test, block vector (BV) derived from the intra template matching prediction (IntraTMP) is used for intra block copy (IBC). The stored IntraTMP BV of the neighboring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77777777"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10C4EA8A" w:rsidR="000F64C8" w:rsidRDefault="00486960" w:rsidP="004366B2">
      <w:r>
        <w:t>The IntraTMP used in this experiment is still the version from ECM6 (not the version adopted from EE1.14). The latter one is less complex, but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neighboring IntraTMP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64C95">
        <w:rPr>
          <w:highlight w:val="yellow"/>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77777777" w:rsidR="000B2241" w:rsidRPr="000B2241" w:rsidRDefault="000B2241" w:rsidP="000B2241">
      <w:r w:rsidRPr="000B2241">
        <w:t xml:space="preserve">In the test, LFNST is enabled for MIP coded blocks of width and height greater than or equal to 4 and DIMD process is applied to MIP prediction before the upsampling of the current block to derive intra prediction mode as shown in </w:t>
      </w:r>
      <w:r w:rsidRPr="000B2241">
        <w:fldChar w:fldCharType="begin"/>
      </w:r>
      <w:r w:rsidRPr="000B2241">
        <w:instrText xml:space="preserve"> REF _Ref116887349 \h  \* MERGEFORMAT </w:instrText>
      </w:r>
      <w:r w:rsidRPr="000B2241">
        <w:fldChar w:fldCharType="separate"/>
      </w:r>
      <w:r w:rsidRPr="000B2241">
        <w:t>Figure 7</w:t>
      </w:r>
      <w:r w:rsidRPr="000B2241">
        <w:fldChar w:fldCharType="end"/>
      </w:r>
      <w:r w:rsidRPr="000B2241">
        <w:t xml:space="preserve"> 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2pt;height:142.8pt;mso-width-percent:0;mso-height-percent:0;mso-width-percent:0;mso-height-percent:0" o:ole="">
            <v:imagedata r:id="rId556" o:title=""/>
          </v:shape>
          <o:OLEObject Type="Embed" ProgID="Visio.Drawing.15" ShapeID="_x0000_i1029" DrawAspect="Content" ObjectID="_1728138642" r:id="rId557"/>
        </w:object>
      </w:r>
    </w:p>
    <w:p w14:paraId="087C7CEB" w14:textId="77777777" w:rsidR="000B2241" w:rsidRPr="000B2241" w:rsidRDefault="000B2241" w:rsidP="000B2241">
      <w:pPr>
        <w:rPr>
          <w:b/>
          <w:bCs/>
        </w:rPr>
      </w:pPr>
      <w:bookmarkStart w:id="189" w:name="_Ref116887349"/>
      <w:r w:rsidRPr="000B2241">
        <w:rPr>
          <w:b/>
          <w:bCs/>
        </w:rPr>
        <w:t xml:space="preserve">Figure </w:t>
      </w:r>
      <w:r w:rsidRPr="000B2241">
        <w:rPr>
          <w:b/>
          <w:bCs/>
        </w:rPr>
        <w:fldChar w:fldCharType="begin"/>
      </w:r>
      <w:r w:rsidRPr="000B2241">
        <w:rPr>
          <w:b/>
          <w:bCs/>
        </w:rPr>
        <w:instrText xml:space="preserve"> SEQ Figure \* ARABIC </w:instrText>
      </w:r>
      <w:r w:rsidRPr="000B2241">
        <w:rPr>
          <w:b/>
          <w:bCs/>
        </w:rPr>
        <w:fldChar w:fldCharType="separate"/>
      </w:r>
      <w:r w:rsidRPr="000B2241">
        <w:rPr>
          <w:b/>
          <w:bCs/>
        </w:rPr>
        <w:t>7</w:t>
      </w:r>
      <w:r w:rsidRPr="000B2241">
        <w:fldChar w:fldCharType="end"/>
      </w:r>
      <w:bookmarkEnd w:id="189"/>
      <w:r w:rsidRPr="000B2241">
        <w:rPr>
          <w:b/>
          <w:bCs/>
        </w:rPr>
        <w:t>. 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Encoder runtime increase in AI is likely due to the additional checks for using small blocks. DIMD processing is the same as already used, but the input is different (MIP prediction before upsampling)</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tradeoff is worse than for some other intra tool adoptions made at this meeting, but still acceptable.</w:t>
      </w:r>
    </w:p>
    <w:p w14:paraId="0CA9431D" w14:textId="3D71DAF4" w:rsidR="005A241F" w:rsidRDefault="005A241F" w:rsidP="004366B2">
      <w:r w:rsidRPr="00A64C95">
        <w:rPr>
          <w:highlight w:val="yellow"/>
        </w:rPr>
        <w:t>Decision</w:t>
      </w:r>
      <w:r>
        <w:t>: Adopt JVET-AB0067 Test 4.1</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77777777" w:rsidR="005A241F" w:rsidRPr="005A241F" w:rsidRDefault="005A241F" w:rsidP="005A241F">
      <w:r w:rsidRPr="005A241F">
        <w:t xml:space="preserve">In ECM-6.0, an ALF signalled filter consists of 3 filter inputs: spatial samples (i.e., tap #0 ~ #19), samples before deblocking (i.e., tap #20, #21, #24) and output samples of 2 fixed filters (i.e., tap #22, #23) resulting in 25 taps in total as shown in </w:t>
      </w:r>
      <w:r w:rsidRPr="005A241F">
        <w:fldChar w:fldCharType="begin"/>
      </w:r>
      <w:r w:rsidRPr="005A241F">
        <w:instrText xml:space="preserve"> REF _Ref116887984 \h  \* MERGEFORMAT </w:instrText>
      </w:r>
      <w:r w:rsidRPr="005A241F">
        <w:fldChar w:fldCharType="separate"/>
      </w:r>
      <w:r w:rsidRPr="005A241F">
        <w:t>Figure 8</w:t>
      </w:r>
      <w:r w:rsidRPr="005A241F">
        <w:fldChar w:fldCharType="end"/>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77777777" w:rsidR="005A241F" w:rsidRPr="005A241F" w:rsidRDefault="005A241F" w:rsidP="005A241F">
      <w:pPr>
        <w:rPr>
          <w:b/>
          <w:bCs/>
        </w:rPr>
      </w:pPr>
      <w:bookmarkStart w:id="190" w:name="_Ref116887984"/>
      <w:bookmarkStart w:id="191" w:name="_Ref108010884"/>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8</w:t>
      </w:r>
      <w:r w:rsidRPr="005A241F">
        <w:fldChar w:fldCharType="end"/>
      </w:r>
      <w:bookmarkEnd w:id="190"/>
      <w:r w:rsidRPr="005A241F">
        <w:rPr>
          <w:b/>
          <w:bCs/>
        </w:rPr>
        <w:t>. ALF filter in ECM</w:t>
      </w:r>
    </w:p>
    <w:bookmarkEnd w:id="191"/>
    <w:p w14:paraId="677459D1" w14:textId="77777777" w:rsidR="005A241F" w:rsidRPr="005A241F" w:rsidRDefault="005A241F" w:rsidP="005A241F">
      <w:r w:rsidRPr="005A241F">
        <w:lastRenderedPageBreak/>
        <w:t xml:space="preserve">In the test, the output samples of the first fixed filter are extended to 5x5 diamond shape as shown </w:t>
      </w:r>
      <w:r w:rsidRPr="005A241F">
        <w:fldChar w:fldCharType="begin"/>
      </w:r>
      <w:r w:rsidRPr="005A241F">
        <w:instrText xml:space="preserve"> REF _Ref116888448 \h  \* MERGEFORMAT </w:instrText>
      </w:r>
      <w:r w:rsidRPr="005A241F">
        <w:fldChar w:fldCharType="separate"/>
      </w:r>
      <w:r w:rsidRPr="005A241F">
        <w:t>Figure 9</w:t>
      </w:r>
      <w:r w:rsidRPr="005A241F">
        <w:fldChar w:fldCharType="end"/>
      </w:r>
      <w:r w:rsidRPr="005A241F">
        <w:t>.</w:t>
      </w:r>
    </w:p>
    <w:p w14:paraId="75A69B96" w14:textId="77777777" w:rsidR="005A241F" w:rsidRPr="005A241F" w:rsidRDefault="005A241F" w:rsidP="005A241F">
      <w:r w:rsidRPr="005A241F">
        <w:rPr>
          <w:noProof/>
        </w:rPr>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77777777" w:rsidR="005A241F" w:rsidRPr="005A241F" w:rsidRDefault="005A241F" w:rsidP="005A241F">
      <w:pPr>
        <w:rPr>
          <w:b/>
          <w:bCs/>
        </w:rPr>
      </w:pPr>
      <w:bookmarkStart w:id="192" w:name="_Ref116888448"/>
      <w:bookmarkStart w:id="193" w:name="_Ref108011083"/>
      <w:r w:rsidRPr="005A241F">
        <w:rPr>
          <w:b/>
          <w:bCs/>
        </w:rPr>
        <w:t xml:space="preserve">Figure </w:t>
      </w:r>
      <w:r w:rsidRPr="005A241F">
        <w:rPr>
          <w:b/>
          <w:bCs/>
        </w:rPr>
        <w:fldChar w:fldCharType="begin"/>
      </w:r>
      <w:r w:rsidRPr="005A241F">
        <w:rPr>
          <w:b/>
          <w:bCs/>
        </w:rPr>
        <w:instrText xml:space="preserve"> SEQ Figure \* ARABIC </w:instrText>
      </w:r>
      <w:r w:rsidRPr="005A241F">
        <w:rPr>
          <w:b/>
          <w:bCs/>
        </w:rPr>
        <w:fldChar w:fldCharType="separate"/>
      </w:r>
      <w:r w:rsidRPr="005A241F">
        <w:rPr>
          <w:b/>
          <w:bCs/>
        </w:rPr>
        <w:t>9</w:t>
      </w:r>
      <w:r w:rsidRPr="005A241F">
        <w:fldChar w:fldCharType="end"/>
      </w:r>
      <w:bookmarkEnd w:id="192"/>
      <w:r w:rsidRPr="005A241F">
        <w:rPr>
          <w:b/>
          <w:bCs/>
        </w:rPr>
        <w:t>. Extended output samples of the first fixed filter</w:t>
      </w:r>
    </w:p>
    <w:bookmarkEnd w:id="193"/>
    <w:p w14:paraId="5808ACE0" w14:textId="57C75707"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44BF0D0" w:rsidR="005A241F" w:rsidRDefault="005A241F" w:rsidP="004366B2">
      <w:r>
        <w:t xml:space="preserve">This is assessed to be a straightforward change, and reasonable tradeoff enc/dec run time versus compression benefit. </w:t>
      </w:r>
      <w:r w:rsidRPr="00A64C95">
        <w:rPr>
          <w:highlight w:val="yellow"/>
        </w:rPr>
        <w:t>Decision</w:t>
      </w:r>
      <w:r>
        <w:t>: Adopt JVET-AB0184 Test 5.1</w:t>
      </w:r>
    </w:p>
    <w:p w14:paraId="7B36FD33" w14:textId="77777777" w:rsidR="005A241F" w:rsidRPr="00CF512D" w:rsidRDefault="005A241F" w:rsidP="004366B2"/>
    <w:p w14:paraId="7DDD03C6" w14:textId="5BA46B49" w:rsidR="00E03821" w:rsidRPr="00CF512D" w:rsidRDefault="00E03821" w:rsidP="00B0633D">
      <w:pPr>
        <w:pStyle w:val="berschrift3"/>
      </w:pPr>
      <w:bookmarkStart w:id="194" w:name="_Ref109033174"/>
      <w:bookmarkEnd w:id="181"/>
      <w:r w:rsidRPr="00CF512D">
        <w:t>EE2 contributions: Enhanced compression beyond VVC capability (</w:t>
      </w:r>
      <w:r w:rsidR="00F04E70" w:rsidRPr="00CF512D">
        <w:t>2</w:t>
      </w:r>
      <w:r w:rsidR="003E44CD">
        <w:t>7</w:t>
      </w:r>
      <w:r w:rsidRPr="00CF512D">
        <w:t>)</w:t>
      </w:r>
      <w:bookmarkEnd w:id="194"/>
    </w:p>
    <w:p w14:paraId="6BB45CB5" w14:textId="015579D4" w:rsidR="004366B2" w:rsidRDefault="004366B2" w:rsidP="004366B2">
      <w:bookmarkStart w:id="195" w:name="_Ref79763349"/>
      <w:bookmarkStart w:id="196" w:name="_Ref104396371"/>
      <w:r w:rsidRPr="00CF512D">
        <w:t xml:space="preserve">Contributions in this area were discussed at </w:t>
      </w:r>
      <w:r>
        <w:t>XXXX</w:t>
      </w:r>
      <w:r w:rsidRPr="00CF512D">
        <w:t>–</w:t>
      </w:r>
      <w:r>
        <w:t>XXXX</w:t>
      </w:r>
      <w:r w:rsidRPr="00CF512D">
        <w:t xml:space="preserve"> on </w:t>
      </w:r>
      <w:r>
        <w:t>XX</w:t>
      </w:r>
      <w:r w:rsidRPr="00CF512D">
        <w:t xml:space="preserve">day </w:t>
      </w:r>
      <w:r>
        <w:t>XX</w:t>
      </w:r>
      <w:r w:rsidRPr="00CF512D">
        <w:t xml:space="preserve"> </w:t>
      </w:r>
      <w:r>
        <w:t>October</w:t>
      </w:r>
      <w:r w:rsidRPr="00CF512D">
        <w:t xml:space="preserve"> 2022 (chaired by JRO).</w:t>
      </w:r>
    </w:p>
    <w:p w14:paraId="08CB0DC2" w14:textId="149A9ADA" w:rsidR="000C01D1" w:rsidRDefault="00145B67" w:rsidP="0048675E">
      <w:pPr>
        <w:pStyle w:val="berschrift9"/>
      </w:pPr>
      <w:hyperlink r:id="rId562"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IntraTMP for IBC [W. Lim, D. Kim, J. Kim, S.-C. Lim (ETRI)]</w:t>
      </w:r>
    </w:p>
    <w:p w14:paraId="0A334E0D" w14:textId="52ECF8F1" w:rsidR="001919D1" w:rsidRDefault="001919D1" w:rsidP="001919D1">
      <w:pPr>
        <w:rPr>
          <w:lang w:val="x-none"/>
        </w:rPr>
      </w:pPr>
    </w:p>
    <w:p w14:paraId="59B02A3D" w14:textId="026AE808" w:rsidR="002272FB" w:rsidRPr="0092656A" w:rsidRDefault="00145B67" w:rsidP="00EF135D">
      <w:pPr>
        <w:pStyle w:val="berschrift9"/>
      </w:pPr>
      <w:hyperlink r:id="rId563" w:history="1">
        <w:r w:rsidR="002272FB" w:rsidRPr="0092656A">
          <w:rPr>
            <w:color w:val="0000FF"/>
            <w:u w:val="single"/>
            <w:lang w:val="en-CA"/>
          </w:rPr>
          <w:t>JVET-AB0214</w:t>
        </w:r>
      </w:hyperlink>
      <w:r w:rsidR="002272FB" w:rsidRPr="0092656A">
        <w:rPr>
          <w:lang w:val="en-CA"/>
        </w:rPr>
        <w:t xml:space="preserve"> Cross-check of JVET-AB0061: "EE2-3.2: Using block vector derived from IntraTMP for IBC" [F. Le Léannec (Xiaomi)] [late]</w:t>
      </w:r>
    </w:p>
    <w:p w14:paraId="68171C93" w14:textId="77777777" w:rsidR="002272FB" w:rsidRPr="001919D1" w:rsidRDefault="002272FB" w:rsidP="001919D1">
      <w:pPr>
        <w:rPr>
          <w:lang w:val="x-none"/>
        </w:rPr>
      </w:pPr>
    </w:p>
    <w:p w14:paraId="604671E0" w14:textId="2972761E" w:rsidR="005B5137" w:rsidRDefault="00145B67" w:rsidP="0048675E">
      <w:pPr>
        <w:pStyle w:val="berschrift9"/>
      </w:pPr>
      <w:hyperlink r:id="rId564"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Huo, W.-H. Qiao, X. Hao, Y.-Z. Ma, F.-Z. Yang (Xidian Univ.), J. Ren, M. Li, L.-H. Xu (OPPO)]</w:t>
      </w:r>
    </w:p>
    <w:p w14:paraId="272A15FF" w14:textId="79C808C5" w:rsidR="001919D1" w:rsidRDefault="001919D1" w:rsidP="001919D1">
      <w:pPr>
        <w:rPr>
          <w:lang w:val="x-none"/>
        </w:rPr>
      </w:pPr>
    </w:p>
    <w:p w14:paraId="0CC6F686" w14:textId="36107D47" w:rsidR="0086205A" w:rsidRPr="000451F4" w:rsidRDefault="00145B67" w:rsidP="00EF135D">
      <w:pPr>
        <w:pStyle w:val="berschrift9"/>
      </w:pPr>
      <w:hyperlink r:id="rId565"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145B67" w:rsidP="0048675E">
      <w:pPr>
        <w:pStyle w:val="berschrift9"/>
      </w:pPr>
      <w:hyperlink r:id="rId566" w:history="1">
        <w:r w:rsidR="00067D85" w:rsidRPr="00610F83">
          <w:rPr>
            <w:color w:val="0000FF"/>
            <w:u w:val="single"/>
          </w:rPr>
          <w:t>JVET-AB0078</w:t>
        </w:r>
      </w:hyperlink>
      <w:r w:rsidR="00067D85" w:rsidRPr="00610F83">
        <w:t xml:space="preserve"> EE2-2.1: </w:t>
      </w:r>
      <w:r w:rsidR="00067D85" w:rsidRPr="0048675E">
        <w:rPr>
          <w:lang w:val="en-CA"/>
        </w:rPr>
        <w:t>AmvpMerge</w:t>
      </w:r>
      <w:r w:rsidR="00067D85" w:rsidRPr="00610F83">
        <w:t xml:space="preserve"> for low delay [H. Jang, N. Park, J. Nam, J. Lim, S. Kim (LGE)]</w:t>
      </w:r>
    </w:p>
    <w:p w14:paraId="50D228C2" w14:textId="52BFF962" w:rsidR="001919D1" w:rsidRDefault="001919D1" w:rsidP="001919D1">
      <w:pPr>
        <w:rPr>
          <w:lang w:val="x-none"/>
        </w:rPr>
      </w:pPr>
    </w:p>
    <w:p w14:paraId="04A52AFF" w14:textId="77777777" w:rsidR="006D152A" w:rsidRDefault="00145B67" w:rsidP="00A64C95">
      <w:pPr>
        <w:pStyle w:val="berschrift9"/>
      </w:pPr>
      <w:hyperlink r:id="rId567"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AmvpMerge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 [miss]</w:t>
      </w:r>
    </w:p>
    <w:p w14:paraId="29CEFBF8" w14:textId="77777777" w:rsidR="006D152A" w:rsidRPr="001919D1" w:rsidRDefault="006D152A" w:rsidP="001919D1">
      <w:pPr>
        <w:rPr>
          <w:lang w:val="x-none"/>
        </w:rPr>
      </w:pPr>
    </w:p>
    <w:p w14:paraId="12100A6C" w14:textId="5E11A3A2" w:rsidR="00067D85" w:rsidRDefault="00145B67" w:rsidP="0048675E">
      <w:pPr>
        <w:pStyle w:val="berschrift9"/>
      </w:pPr>
      <w:hyperlink r:id="rId568"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145B67" w:rsidP="00E549A2">
      <w:pPr>
        <w:pStyle w:val="berschrift9"/>
        <w:rPr>
          <w:lang w:val="en-CA"/>
        </w:rPr>
      </w:pPr>
      <w:hyperlink r:id="rId569"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3169CF13" w14:textId="77777777" w:rsidR="000B10A4" w:rsidRDefault="00145B67" w:rsidP="00A64C95">
      <w:pPr>
        <w:pStyle w:val="berschrift9"/>
      </w:pPr>
      <w:hyperlink r:id="rId570" w:history="1">
        <w:r w:rsidR="000B10A4" w:rsidRPr="009C44DB">
          <w:rPr>
            <w:color w:val="0000FF"/>
            <w:u w:val="single"/>
            <w:lang w:val="en-CA"/>
          </w:rPr>
          <w:t>JVET-AB0248</w:t>
        </w:r>
      </w:hyperlink>
      <w:r w:rsidR="000B10A4">
        <w:rPr>
          <w:lang w:val="en-CA"/>
        </w:rPr>
        <w:t xml:space="preserve"> </w:t>
      </w:r>
      <w:r w:rsidR="000B10A4" w:rsidRPr="009C44DB">
        <w:rPr>
          <w:lang w:val="en-CA"/>
        </w:rPr>
        <w:t>Crosscheck of JVET-AB0079 (EE2-2.2: Template matching based BCW index derivation for merge mode)</w:t>
      </w:r>
      <w:r w:rsidR="000B10A4">
        <w:rPr>
          <w:lang w:val="en-CA"/>
        </w:rPr>
        <w:t xml:space="preserve"> [</w:t>
      </w:r>
      <w:r w:rsidR="000B10A4" w:rsidRPr="009C44DB">
        <w:rPr>
          <w:lang w:val="en-CA"/>
        </w:rPr>
        <w:t>Z. Zhang (Qualcomm)</w:t>
      </w:r>
      <w:r w:rsidR="000B10A4">
        <w:rPr>
          <w:lang w:val="en-CA"/>
        </w:rPr>
        <w:t xml:space="preserve">] </w:t>
      </w:r>
      <w:r w:rsidR="000B10A4" w:rsidRPr="00502C11">
        <w:rPr>
          <w:lang w:val="en-CA"/>
        </w:rPr>
        <w:t>[late] [miss]</w:t>
      </w:r>
    </w:p>
    <w:p w14:paraId="3ABAF585" w14:textId="77777777" w:rsidR="000B10A4" w:rsidRPr="001919D1" w:rsidRDefault="000B10A4" w:rsidP="001919D1">
      <w:pPr>
        <w:rPr>
          <w:lang w:val="x-none"/>
        </w:rPr>
      </w:pPr>
    </w:p>
    <w:p w14:paraId="17B39C3D" w14:textId="3D7F8205" w:rsidR="00185B52" w:rsidRDefault="00145B67" w:rsidP="0048675E">
      <w:pPr>
        <w:pStyle w:val="berschrift9"/>
      </w:pPr>
      <w:hyperlink r:id="rId571"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145B67" w:rsidP="00EF135D">
      <w:pPr>
        <w:pStyle w:val="berschrift9"/>
      </w:pPr>
      <w:hyperlink r:id="rId572"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145B67" w:rsidP="0048675E">
      <w:pPr>
        <w:pStyle w:val="berschrift9"/>
      </w:pPr>
      <w:hyperlink r:id="rId573"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145B67" w:rsidP="00B769BC">
      <w:pPr>
        <w:pStyle w:val="berschrift9"/>
      </w:pPr>
      <w:hyperlink r:id="rId574"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Kuo, H.-J. Jhu (Kwai)] [late]</w:t>
      </w:r>
    </w:p>
    <w:p w14:paraId="255FC67E" w14:textId="07AF21D6" w:rsidR="002B68F2" w:rsidRDefault="002B68F2" w:rsidP="001919D1">
      <w:pPr>
        <w:rPr>
          <w:lang w:val="x-none"/>
        </w:rPr>
      </w:pPr>
    </w:p>
    <w:p w14:paraId="11B6F88E" w14:textId="77777777" w:rsidR="000B10A4" w:rsidRDefault="00145B67" w:rsidP="00A64C95">
      <w:pPr>
        <w:pStyle w:val="berschrift9"/>
      </w:pPr>
      <w:hyperlink r:id="rId575"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 [miss]</w:t>
      </w:r>
    </w:p>
    <w:p w14:paraId="64B1BD45" w14:textId="77777777" w:rsidR="000B10A4" w:rsidRPr="001919D1" w:rsidRDefault="000B10A4" w:rsidP="001919D1">
      <w:pPr>
        <w:rPr>
          <w:lang w:val="x-none"/>
        </w:rPr>
      </w:pPr>
    </w:p>
    <w:p w14:paraId="13FA1537" w14:textId="5D5D9211" w:rsidR="00B0633D" w:rsidRDefault="00145B67" w:rsidP="0048675E">
      <w:pPr>
        <w:pStyle w:val="berschrift9"/>
      </w:pPr>
      <w:hyperlink r:id="rId576"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145B67" w:rsidP="00B769BC">
      <w:pPr>
        <w:pStyle w:val="berschrift9"/>
      </w:pPr>
      <w:hyperlink r:id="rId577"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(Bytedance)] [late]</w:t>
      </w:r>
    </w:p>
    <w:p w14:paraId="04A73DD7" w14:textId="77777777" w:rsidR="002B68F2" w:rsidRPr="001919D1" w:rsidRDefault="002B68F2" w:rsidP="001919D1">
      <w:pPr>
        <w:rPr>
          <w:lang w:val="x-none"/>
        </w:rPr>
      </w:pPr>
    </w:p>
    <w:p w14:paraId="16846705" w14:textId="005B45DA" w:rsidR="00086FE5" w:rsidRDefault="00145B67" w:rsidP="0048675E">
      <w:pPr>
        <w:pStyle w:val="berschrift9"/>
      </w:pPr>
      <w:hyperlink r:id="rId578"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(Bytedance)]</w:t>
      </w:r>
    </w:p>
    <w:p w14:paraId="48937E35" w14:textId="77777777" w:rsidR="001919D1" w:rsidRPr="001919D1" w:rsidRDefault="001919D1" w:rsidP="001919D1">
      <w:pPr>
        <w:rPr>
          <w:lang w:val="x-none"/>
        </w:rPr>
      </w:pPr>
    </w:p>
    <w:p w14:paraId="398E06C5" w14:textId="6434D3E1" w:rsidR="00A60553" w:rsidRDefault="00145B67" w:rsidP="0048675E">
      <w:pPr>
        <w:pStyle w:val="berschrift9"/>
      </w:pPr>
      <w:hyperlink r:id="rId579"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0F169C1E" w14:textId="7C658E6F" w:rsidR="0062204E" w:rsidRDefault="0062204E" w:rsidP="001919D1">
      <w:pPr>
        <w:rPr>
          <w:ins w:id="197" w:author="Jens-Rainer Ohm" w:date="2022-10-24T17:23:00Z"/>
          <w:lang w:val="en-US"/>
        </w:rPr>
      </w:pPr>
      <w:ins w:id="198" w:author="Jens-Rainer Ohm" w:date="2022-10-24T17:23:00Z">
        <w:r w:rsidRPr="0062204E">
          <w:rPr>
            <w:highlight w:val="yellow"/>
            <w:lang w:val="en-US"/>
            <w:rPrChange w:id="199" w:author="Jens-Rainer Ohm" w:date="2022-10-24T17:23:00Z">
              <w:rPr>
                <w:lang w:val="en-US"/>
              </w:rPr>
            </w:rPrChange>
          </w:rPr>
          <w:t>TBP</w:t>
        </w:r>
      </w:ins>
    </w:p>
    <w:p w14:paraId="59B142C4" w14:textId="563D774D" w:rsidR="001919D1" w:rsidRDefault="0050455B" w:rsidP="001919D1">
      <w:pPr>
        <w:rPr>
          <w:highlight w:val="yellow"/>
          <w:lang w:val="en-US"/>
        </w:rPr>
      </w:pPr>
      <w:r>
        <w:rPr>
          <w:lang w:val="en-US"/>
        </w:rPr>
        <w:t xml:space="preserve">This contains an element of a technical proposal – </w:t>
      </w:r>
      <w:r w:rsidRPr="00A64C95">
        <w:rPr>
          <w:highlight w:val="yellow"/>
          <w:lang w:val="en-US"/>
        </w:rPr>
        <w:t>include in review of EE</w:t>
      </w:r>
      <w:r w:rsidR="00C8241A" w:rsidRPr="00A64C95">
        <w:rPr>
          <w:highlight w:val="yellow"/>
          <w:lang w:val="en-US"/>
        </w:rPr>
        <w:t>2</w:t>
      </w:r>
      <w:r w:rsidRPr="00A64C95">
        <w:rPr>
          <w:highlight w:val="yellow"/>
          <w:lang w:val="en-US"/>
        </w:rPr>
        <w:t xml:space="preserve"> related </w:t>
      </w:r>
      <w:r w:rsidR="00C8241A" w:rsidRPr="00A64C95">
        <w:rPr>
          <w:highlight w:val="yellow"/>
          <w:lang w:val="en-US"/>
        </w:rPr>
        <w:t>proposals</w:t>
      </w:r>
    </w:p>
    <w:p w14:paraId="73B49DA9" w14:textId="38D31920" w:rsidR="00C8241A" w:rsidRPr="00A64C95" w:rsidRDefault="00C8241A" w:rsidP="001919D1">
      <w:pPr>
        <w:rPr>
          <w:lang w:val="en-US"/>
        </w:rPr>
      </w:pPr>
      <w:r>
        <w:rPr>
          <w:lang w:val="en-US"/>
        </w:rPr>
        <w:t xml:space="preserve">As a general remark, </w:t>
      </w:r>
      <w:r w:rsidR="00740191">
        <w:rPr>
          <w:lang w:val="en-US"/>
        </w:rPr>
        <w:t>this should have better been submitted as a separate document.</w:t>
      </w:r>
    </w:p>
    <w:p w14:paraId="45A4C9B6" w14:textId="4D40B705" w:rsidR="006F27C6" w:rsidRPr="00480F9C" w:rsidRDefault="00145B67" w:rsidP="00B769BC">
      <w:pPr>
        <w:pStyle w:val="berschrift9"/>
      </w:pPr>
      <w:hyperlink r:id="rId580"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(Bytedance)</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145B67" w:rsidP="0048675E">
      <w:pPr>
        <w:pStyle w:val="berschrift9"/>
      </w:pPr>
      <w:hyperlink r:id="rId581" w:history="1">
        <w:r w:rsidR="00086FE5" w:rsidRPr="00610F83">
          <w:rPr>
            <w:color w:val="0000FF"/>
            <w:u w:val="single"/>
          </w:rPr>
          <w:t>JVET-AB0124</w:t>
        </w:r>
      </w:hyperlink>
      <w:r w:rsidR="00086FE5" w:rsidRPr="00610F83">
        <w:t xml:space="preserve"> EE2-2.3: POC based BCW weights derivation [Z. Zhang, H. Huang, C.-C. Chen, V. Seregin, M. Karczewicz (Qualcomm)]</w:t>
      </w:r>
    </w:p>
    <w:p w14:paraId="2E0A8248" w14:textId="566F4C9F" w:rsidR="001919D1" w:rsidRDefault="001919D1" w:rsidP="001919D1">
      <w:pPr>
        <w:rPr>
          <w:lang w:val="x-none"/>
        </w:rPr>
      </w:pPr>
    </w:p>
    <w:p w14:paraId="29FEB871" w14:textId="50C24B95" w:rsidR="0086205A" w:rsidRPr="000451F4" w:rsidRDefault="00145B67" w:rsidP="00EF135D">
      <w:pPr>
        <w:pStyle w:val="berschrift9"/>
      </w:pPr>
      <w:hyperlink r:id="rId582"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145B67" w:rsidP="0048675E">
      <w:pPr>
        <w:pStyle w:val="berschrift9"/>
      </w:pPr>
      <w:hyperlink r:id="rId583"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145B67" w:rsidP="00EF135D">
      <w:pPr>
        <w:pStyle w:val="berschrift9"/>
      </w:pPr>
      <w:hyperlink r:id="rId584"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145B67" w:rsidP="0048675E">
      <w:pPr>
        <w:pStyle w:val="berschrift9"/>
      </w:pPr>
      <w:hyperlink r:id="rId585" w:history="1">
        <w:r w:rsidR="00086FE5" w:rsidRPr="00610F83">
          <w:rPr>
            <w:color w:val="0000FF"/>
            <w:u w:val="single"/>
          </w:rPr>
          <w:t>JVET-AB0129</w:t>
        </w:r>
      </w:hyperlink>
      <w:r w:rsidR="00086FE5" w:rsidRPr="00610F83">
        <w:t xml:space="preserve"> EE2-1.1: Reduced Complexity Spatial GPM [K. Naser, Y. Chen, A. Robert, K. Reuzé (InterDigital)]</w:t>
      </w:r>
    </w:p>
    <w:p w14:paraId="291C3691" w14:textId="38B87E4F" w:rsidR="001919D1" w:rsidRDefault="001919D1" w:rsidP="001919D1">
      <w:pPr>
        <w:rPr>
          <w:lang w:val="x-none"/>
        </w:rPr>
      </w:pPr>
    </w:p>
    <w:p w14:paraId="5CFD9F19" w14:textId="7EE3B424" w:rsidR="002272FB" w:rsidRPr="0092656A" w:rsidRDefault="00145B67" w:rsidP="00EF135D">
      <w:pPr>
        <w:pStyle w:val="berschrift9"/>
      </w:pPr>
      <w:hyperlink r:id="rId586"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145B67" w:rsidP="0048675E">
      <w:pPr>
        <w:pStyle w:val="berschrift9"/>
      </w:pPr>
      <w:hyperlink r:id="rId587" w:history="1">
        <w:r w:rsidR="00086FE5" w:rsidRPr="00610F83">
          <w:rPr>
            <w:color w:val="0000FF"/>
            <w:u w:val="single"/>
          </w:rPr>
          <w:t>JVET-AB0130</w:t>
        </w:r>
      </w:hyperlink>
      <w:r w:rsidR="00086FE5" w:rsidRPr="00610F83">
        <w:t xml:space="preserve"> EE2-1.14: IntraTMP adaptation for camera-captured content [K. Naser, T. Poirier, F. Galpin, A. Robert (InterDigital)]</w:t>
      </w:r>
    </w:p>
    <w:p w14:paraId="1FACBB6C" w14:textId="4FBE70FC" w:rsidR="001919D1" w:rsidRDefault="001919D1" w:rsidP="001919D1">
      <w:pPr>
        <w:rPr>
          <w:lang w:val="x-none"/>
        </w:rPr>
      </w:pPr>
    </w:p>
    <w:p w14:paraId="48699973" w14:textId="0082C889" w:rsidR="002272FB" w:rsidRPr="0092656A" w:rsidRDefault="00145B67" w:rsidP="00EF135D">
      <w:pPr>
        <w:pStyle w:val="berschrift9"/>
      </w:pPr>
      <w:hyperlink r:id="rId588"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-AB0130 (EE2-1.14: IntraTMP adaptation for camera-captured content) [D. Ruiz Coll, V. Warudkar (Ofinno)] [late]</w:t>
      </w:r>
    </w:p>
    <w:p w14:paraId="58016417" w14:textId="77777777" w:rsidR="002272FB" w:rsidRPr="001919D1" w:rsidRDefault="002272FB" w:rsidP="001919D1">
      <w:pPr>
        <w:rPr>
          <w:lang w:val="x-none"/>
        </w:rPr>
      </w:pPr>
    </w:p>
    <w:p w14:paraId="3FC0EB8E" w14:textId="2038A5E9" w:rsidR="00086FE5" w:rsidRDefault="00145B67" w:rsidP="0048675E">
      <w:pPr>
        <w:pStyle w:val="berschrift9"/>
      </w:pPr>
      <w:hyperlink r:id="rId589" w:history="1">
        <w:r w:rsidR="00086FE5" w:rsidRPr="00610F83">
          <w:rPr>
            <w:color w:val="0000FF"/>
            <w:u w:val="single"/>
          </w:rPr>
          <w:t>JVET-AB0131</w:t>
        </w:r>
      </w:hyperlink>
      <w:r w:rsidR="00086FE5" w:rsidRPr="00610F83">
        <w:t xml:space="preserve"> EE2-3.1a: IntraTMP for chroma component [K. Naser, A. Robert, T. Dumas, T. Poirier, F. Galpin (InterDigital)]</w:t>
      </w:r>
    </w:p>
    <w:p w14:paraId="38419318" w14:textId="2F0E6DB3" w:rsidR="001919D1" w:rsidRDefault="001919D1" w:rsidP="001919D1">
      <w:pPr>
        <w:rPr>
          <w:lang w:val="x-none"/>
        </w:rPr>
      </w:pPr>
    </w:p>
    <w:p w14:paraId="462BBB7F" w14:textId="3453E233" w:rsidR="002272FB" w:rsidRPr="0092656A" w:rsidRDefault="00145B67" w:rsidP="00EF135D">
      <w:pPr>
        <w:pStyle w:val="berschrift9"/>
      </w:pPr>
      <w:hyperlink r:id="rId590" w:history="1">
        <w:r w:rsidR="002272FB" w:rsidRPr="0092656A">
          <w:rPr>
            <w:color w:val="0000FF"/>
            <w:u w:val="single"/>
            <w:lang w:val="en-CA"/>
          </w:rPr>
          <w:t>JVET-AB0213</w:t>
        </w:r>
      </w:hyperlink>
      <w:r w:rsidR="002272FB" w:rsidRPr="0092656A">
        <w:rPr>
          <w:lang w:val="en-CA"/>
        </w:rPr>
        <w:t xml:space="preserve"> Cross-check of JVET-AB0131: "EE2-3.1a: IntraTMP for chroma component" [F. Le Léannec (Xiaomi)] [late]</w:t>
      </w:r>
    </w:p>
    <w:p w14:paraId="57933A2D" w14:textId="77777777" w:rsidR="002272FB" w:rsidRPr="001919D1" w:rsidRDefault="002272FB" w:rsidP="001919D1">
      <w:pPr>
        <w:rPr>
          <w:lang w:val="x-none"/>
        </w:rPr>
      </w:pPr>
    </w:p>
    <w:p w14:paraId="67198F8F" w14:textId="041624DA" w:rsidR="00086FE5" w:rsidRDefault="00145B67" w:rsidP="0048675E">
      <w:pPr>
        <w:pStyle w:val="berschrift9"/>
      </w:pPr>
      <w:hyperlink r:id="rId591" w:history="1">
        <w:r w:rsidR="00086FE5" w:rsidRPr="00610F83">
          <w:rPr>
            <w:color w:val="0000FF"/>
            <w:u w:val="single"/>
          </w:rPr>
          <w:t>JVET-AB0132</w:t>
        </w:r>
      </w:hyperlink>
      <w:r w:rsidR="00086FE5" w:rsidRPr="00610F83">
        <w:t xml:space="preserve"> EE2-3.3: Combination of EE2-3.1a and EE2-3.2 [K. Naser, A. Robert, T. Dumas, T. Poirier, F. Galpin (InterDigital), W. Lim, D. Kim, S-C Lim (ETRI)]</w:t>
      </w:r>
    </w:p>
    <w:p w14:paraId="6090707F" w14:textId="5495E61F" w:rsidR="001919D1" w:rsidRDefault="001919D1" w:rsidP="001919D1">
      <w:pPr>
        <w:rPr>
          <w:lang w:val="x-none"/>
        </w:rPr>
      </w:pPr>
    </w:p>
    <w:p w14:paraId="3B070A9D" w14:textId="0863963A" w:rsidR="002272FB" w:rsidRPr="0092656A" w:rsidRDefault="00145B67" w:rsidP="00EF135D">
      <w:pPr>
        <w:pStyle w:val="berschrift9"/>
      </w:pPr>
      <w:hyperlink r:id="rId592"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Léannec (Xiaomi)] [late]</w:t>
      </w:r>
    </w:p>
    <w:p w14:paraId="15AA22D5" w14:textId="77777777" w:rsidR="002272FB" w:rsidRPr="001919D1" w:rsidRDefault="002272FB" w:rsidP="001919D1">
      <w:pPr>
        <w:rPr>
          <w:lang w:val="x-none"/>
        </w:rPr>
      </w:pPr>
    </w:p>
    <w:p w14:paraId="2AA4087E" w14:textId="546400E2" w:rsidR="006D1888" w:rsidRDefault="00145B67" w:rsidP="0048675E">
      <w:pPr>
        <w:pStyle w:val="berschrift9"/>
      </w:pPr>
      <w:hyperlink r:id="rId593"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V. Seregin, M. Karczewicz (Qualcomm), R.-L. Liao, J. Chen, Y. Ye, X. Li (Alibaba)]</w:t>
      </w:r>
    </w:p>
    <w:p w14:paraId="1B82CD99" w14:textId="466CFA7B" w:rsidR="001919D1" w:rsidRDefault="001919D1" w:rsidP="001919D1">
      <w:pPr>
        <w:rPr>
          <w:lang w:val="x-none"/>
        </w:rPr>
      </w:pPr>
    </w:p>
    <w:p w14:paraId="61AF0892" w14:textId="27B708B9" w:rsidR="00294CF9" w:rsidRDefault="00145B67" w:rsidP="00A64C95">
      <w:pPr>
        <w:pStyle w:val="berschrift9"/>
      </w:pPr>
      <w:hyperlink r:id="rId594"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145B67" w:rsidP="0048675E">
      <w:pPr>
        <w:pStyle w:val="berschrift9"/>
      </w:pPr>
      <w:hyperlink r:id="rId595"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Seregin, M. Karczewicz (Qualcomm)]</w:t>
      </w:r>
    </w:p>
    <w:p w14:paraId="29FC7011" w14:textId="3EFA4EDA" w:rsidR="001919D1" w:rsidRDefault="001919D1" w:rsidP="001919D1">
      <w:pPr>
        <w:rPr>
          <w:lang w:val="x-none"/>
        </w:rPr>
      </w:pPr>
    </w:p>
    <w:p w14:paraId="299B7AAA" w14:textId="5C1E0DB1" w:rsidR="006D152A" w:rsidRDefault="00145B67" w:rsidP="00A64C95">
      <w:pPr>
        <w:pStyle w:val="berschrift9"/>
      </w:pPr>
      <w:hyperlink r:id="rId596"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J. Lainema (Nokia)</w:t>
      </w:r>
      <w:r w:rsidR="006D152A">
        <w:rPr>
          <w:lang w:val="en-CA"/>
        </w:rPr>
        <w:t xml:space="preserve">] </w:t>
      </w:r>
      <w:r w:rsidR="006D152A" w:rsidRPr="00502C11">
        <w:rPr>
          <w:lang w:val="en-CA"/>
        </w:rPr>
        <w:t>[late]</w:t>
      </w:r>
      <w:del w:id="200" w:author="Jens-Rainer Ohm" w:date="2022-10-24T17:41:00Z">
        <w:r w:rsidR="006D152A" w:rsidRPr="00502C11" w:rsidDel="00162C40">
          <w:rPr>
            <w:lang w:val="en-CA"/>
          </w:rPr>
          <w:delText xml:space="preserve"> [miss]</w:delText>
        </w:r>
      </w:del>
    </w:p>
    <w:p w14:paraId="23AFC814" w14:textId="77777777" w:rsidR="006D152A" w:rsidRPr="001919D1" w:rsidRDefault="006D152A" w:rsidP="001919D1">
      <w:pPr>
        <w:rPr>
          <w:lang w:val="x-none"/>
        </w:rPr>
      </w:pPr>
    </w:p>
    <w:p w14:paraId="0EA5EBCA" w14:textId="76B51B39" w:rsidR="00A60553" w:rsidRDefault="00145B67" w:rsidP="0048675E">
      <w:pPr>
        <w:pStyle w:val="berschrift9"/>
      </w:pPr>
      <w:hyperlink r:id="rId597"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Seregin, M. Karczewicz (Qualcomm)]</w:t>
      </w:r>
    </w:p>
    <w:p w14:paraId="1CE26081" w14:textId="4A48A41E" w:rsidR="001919D1" w:rsidRDefault="001919D1" w:rsidP="001919D1">
      <w:pPr>
        <w:rPr>
          <w:lang w:val="x-none"/>
        </w:rPr>
      </w:pPr>
    </w:p>
    <w:p w14:paraId="5260EED1" w14:textId="679A2A68" w:rsidR="002272FB" w:rsidRPr="0092656A" w:rsidRDefault="00145B67" w:rsidP="00EF135D">
      <w:pPr>
        <w:pStyle w:val="berschrift9"/>
      </w:pPr>
      <w:hyperlink r:id="rId598" w:history="1">
        <w:r w:rsidR="002272FB" w:rsidRPr="0092656A">
          <w:rPr>
            <w:color w:val="0000FF"/>
            <w:u w:val="single"/>
            <w:lang w:val="en-CA"/>
          </w:rPr>
          <w:t>JVET-AB0216</w:t>
        </w:r>
      </w:hyperlink>
      <w:r w:rsidR="002272FB" w:rsidRPr="0092656A">
        <w:rPr>
          <w:lang w:val="en-CA"/>
        </w:rPr>
        <w:t xml:space="preserve"> Cross-check of JVET-AB0148: "EE2-1.11: Intra prediction fusion" [F. Le Léannec (Xiaomi)] [late]</w:t>
      </w:r>
    </w:p>
    <w:p w14:paraId="5FCCE458" w14:textId="77777777" w:rsidR="002272FB" w:rsidRPr="001919D1" w:rsidRDefault="002272FB" w:rsidP="001919D1">
      <w:pPr>
        <w:rPr>
          <w:lang w:val="x-none"/>
        </w:rPr>
      </w:pPr>
    </w:p>
    <w:p w14:paraId="6E2973EA" w14:textId="1F0187C6" w:rsidR="00A60553" w:rsidRDefault="00145B67" w:rsidP="0048675E">
      <w:pPr>
        <w:pStyle w:val="berschrift9"/>
      </w:pPr>
      <w:hyperlink r:id="rId599"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77777777" w:rsidR="00294CF9" w:rsidRDefault="00145B67" w:rsidP="00A64C95">
      <w:pPr>
        <w:pStyle w:val="berschrift9"/>
      </w:pPr>
      <w:hyperlink r:id="rId600"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 [miss]</w:t>
      </w:r>
    </w:p>
    <w:p w14:paraId="53EAD437" w14:textId="77777777" w:rsidR="00294CF9" w:rsidRPr="001919D1" w:rsidRDefault="00294CF9" w:rsidP="001919D1">
      <w:pPr>
        <w:rPr>
          <w:lang w:val="x-none"/>
        </w:rPr>
      </w:pPr>
    </w:p>
    <w:p w14:paraId="4750D2BE" w14:textId="4ADD21A1" w:rsidR="00A60553" w:rsidRDefault="00145B67" w:rsidP="0048675E">
      <w:pPr>
        <w:pStyle w:val="berschrift9"/>
      </w:pPr>
      <w:hyperlink r:id="rId601"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145B67" w:rsidP="00EF135D">
      <w:pPr>
        <w:pStyle w:val="berschrift9"/>
        <w:rPr>
          <w:lang w:val="en-CA"/>
        </w:rPr>
      </w:pPr>
      <w:hyperlink r:id="rId602"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538207B9" w:rsidR="00A60553" w:rsidRDefault="00145B67" w:rsidP="0048675E">
      <w:pPr>
        <w:pStyle w:val="berschrift9"/>
      </w:pPr>
      <w:hyperlink r:id="rId603"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A.Natesan, J. N. Shingala, Jeeva Raj Arumugam, Vaibhav Valvaiker (Ittiam), </w:t>
      </w:r>
      <w:hyperlink r:id="rId604" w:history="1">
        <w:r w:rsidR="00A60553" w:rsidRPr="00610F83">
          <w:t>T. Lu</w:t>
        </w:r>
      </w:hyperlink>
      <w:r w:rsidR="00A60553" w:rsidRPr="00610F83">
        <w:t>, F. Pu, P. Yin, S. McCarthy (Dolby), K. Naser, Y. Chen, A. Robert, K. Reuzé (InterDigital)]</w:t>
      </w:r>
    </w:p>
    <w:p w14:paraId="3E6F31FA" w14:textId="46B01707" w:rsidR="001919D1" w:rsidRDefault="001919D1" w:rsidP="001919D1">
      <w:pPr>
        <w:rPr>
          <w:lang w:val="x-none"/>
        </w:rPr>
      </w:pPr>
    </w:p>
    <w:p w14:paraId="26E87C8A" w14:textId="11197B60" w:rsidR="0086205A" w:rsidRPr="000451F4" w:rsidRDefault="00145B67" w:rsidP="00EF135D">
      <w:pPr>
        <w:pStyle w:val="berschrift9"/>
      </w:pPr>
      <w:hyperlink r:id="rId605"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145B67" w:rsidP="00A64C95">
      <w:pPr>
        <w:pStyle w:val="berschrift9"/>
      </w:pPr>
      <w:hyperlink r:id="rId606"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Y. Kidani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145B67" w:rsidP="0048675E">
      <w:pPr>
        <w:pStyle w:val="berschrift9"/>
      </w:pPr>
      <w:hyperlink r:id="rId607"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145B67" w:rsidP="00EF135D">
      <w:pPr>
        <w:pStyle w:val="berschrift9"/>
      </w:pPr>
      <w:hyperlink r:id="rId608"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145B67" w:rsidP="0048675E">
      <w:pPr>
        <w:pStyle w:val="berschrift9"/>
      </w:pPr>
      <w:hyperlink r:id="rId609"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610" w:history="1">
        <w:r w:rsidR="00A60553" w:rsidRPr="00610F83">
          <w:t>V. Seregin</w:t>
        </w:r>
      </w:hyperlink>
      <w:r w:rsidR="00A60553" w:rsidRPr="00610F83">
        <w:t>, B. Ray, M. Karczewicz (Qualcomm)]</w:t>
      </w:r>
    </w:p>
    <w:p w14:paraId="155C8255" w14:textId="112F199B" w:rsidR="001919D1" w:rsidRDefault="001919D1" w:rsidP="001919D1">
      <w:pPr>
        <w:rPr>
          <w:lang w:val="x-none"/>
        </w:rPr>
      </w:pPr>
    </w:p>
    <w:p w14:paraId="35689B1E" w14:textId="79D3BD23" w:rsidR="0086205A" w:rsidRPr="000451F4" w:rsidRDefault="00145B67" w:rsidP="00EF135D">
      <w:pPr>
        <w:pStyle w:val="berschrift9"/>
      </w:pPr>
      <w:hyperlink r:id="rId611"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145B67" w:rsidP="0048675E">
      <w:pPr>
        <w:pStyle w:val="berschrift9"/>
        <w:rPr>
          <w:lang w:val="en-CA"/>
        </w:rPr>
      </w:pPr>
      <w:hyperlink r:id="rId612" w:history="1">
        <w:r w:rsidR="005571C9" w:rsidRPr="00610F83">
          <w:rPr>
            <w:color w:val="0000FF"/>
            <w:u w:val="single"/>
            <w:lang w:val="en-CA"/>
          </w:rPr>
          <w:t>JVET-AB0163</w:t>
        </w:r>
      </w:hyperlink>
      <w:r w:rsidR="005571C9" w:rsidRPr="00610F83">
        <w:rPr>
          <w:lang w:val="en-CA"/>
        </w:rPr>
        <w:t xml:space="preserve"> EE2-1.2: Test on Spatial GPM [A. Natesan, J. N. Shingala, J. R. Arumugam, V. Valvaiker (Ittiam), T. Lu, P. Yin, F. Pu, T. Shao, A. Arora, S. McCarthy (Dolby)]</w:t>
      </w:r>
    </w:p>
    <w:p w14:paraId="43FB4CE5" w14:textId="0168226D" w:rsidR="001919D1" w:rsidRDefault="001919D1" w:rsidP="001919D1"/>
    <w:p w14:paraId="1C3673F1" w14:textId="4B0BE52F" w:rsidR="00EF135D" w:rsidRDefault="00145B67" w:rsidP="00EF135D">
      <w:pPr>
        <w:pStyle w:val="berschrift9"/>
        <w:rPr>
          <w:lang w:val="en-CA"/>
        </w:rPr>
      </w:pPr>
      <w:hyperlink r:id="rId613"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145B67" w:rsidP="0048675E">
      <w:pPr>
        <w:pStyle w:val="berschrift9"/>
        <w:rPr>
          <w:lang w:val="en-CA"/>
        </w:rPr>
      </w:pPr>
      <w:hyperlink r:id="rId614"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(Bytedance)]</w:t>
      </w:r>
    </w:p>
    <w:p w14:paraId="7D90F40B" w14:textId="43FE3B69" w:rsidR="001919D1" w:rsidRDefault="001919D1" w:rsidP="001919D1"/>
    <w:p w14:paraId="4A571ACF" w14:textId="61DBBBCA" w:rsidR="0086205A" w:rsidRPr="000451F4" w:rsidRDefault="00145B67" w:rsidP="00EF135D">
      <w:pPr>
        <w:pStyle w:val="berschrift9"/>
      </w:pPr>
      <w:hyperlink r:id="rId615" w:history="1">
        <w:r w:rsidR="0086205A" w:rsidRPr="000451F4">
          <w:rPr>
            <w:color w:val="0000FF"/>
            <w:u w:val="single"/>
            <w:lang w:val="en-CA"/>
          </w:rPr>
          <w:t>JVET-AB0207</w:t>
        </w:r>
      </w:hyperlink>
      <w:r w:rsidR="0086205A" w:rsidRPr="000451F4">
        <w:rPr>
          <w:lang w:val="en-CA"/>
        </w:rPr>
        <w:t xml:space="preserve"> Cross-check of JVET-AB0165 (EE2-1.16: Picture-level geometry transform) [P. Andrivon (Xiaomi)] [late]</w:t>
      </w:r>
    </w:p>
    <w:p w14:paraId="0B39FACC" w14:textId="77777777" w:rsidR="0086205A" w:rsidRPr="001919D1" w:rsidRDefault="0086205A" w:rsidP="001919D1"/>
    <w:p w14:paraId="6E89BF41" w14:textId="470A3391" w:rsidR="005571C9" w:rsidRDefault="00145B67" w:rsidP="0048675E">
      <w:pPr>
        <w:pStyle w:val="berschrift9"/>
        <w:rPr>
          <w:lang w:val="en-CA"/>
        </w:rPr>
      </w:pPr>
      <w:hyperlink r:id="rId616"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(Bytedance)]</w:t>
      </w:r>
    </w:p>
    <w:p w14:paraId="6D692BB2" w14:textId="61CA728F" w:rsidR="001919D1" w:rsidRDefault="001919D1" w:rsidP="001919D1"/>
    <w:p w14:paraId="5B62CBBD" w14:textId="77777777" w:rsidR="000B10A4" w:rsidRDefault="00145B67" w:rsidP="00A64C95">
      <w:pPr>
        <w:pStyle w:val="berschrift9"/>
      </w:pPr>
      <w:hyperlink r:id="rId617"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145B67" w:rsidP="0048675E">
      <w:pPr>
        <w:pStyle w:val="berschrift9"/>
        <w:rPr>
          <w:lang w:val="en-CA"/>
        </w:rPr>
      </w:pPr>
      <w:hyperlink r:id="rId618"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(Bytedance)]</w:t>
      </w:r>
    </w:p>
    <w:p w14:paraId="472F670C" w14:textId="03974B56" w:rsidR="004366B2" w:rsidRDefault="004366B2" w:rsidP="004366B2"/>
    <w:p w14:paraId="360C661B" w14:textId="3E573869" w:rsidR="0086205A" w:rsidRPr="000451F4" w:rsidRDefault="00145B67" w:rsidP="00EF135D">
      <w:pPr>
        <w:pStyle w:val="berschrift9"/>
      </w:pPr>
      <w:hyperlink r:id="rId619"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berschrift3"/>
      </w:pPr>
      <w:r w:rsidRPr="00CF512D">
        <w:t>EE2 related contributions (</w:t>
      </w:r>
      <w:r w:rsidR="00474825" w:rsidRPr="00CF512D">
        <w:t>1</w:t>
      </w:r>
      <w:r w:rsidR="00474825">
        <w:t>7</w:t>
      </w:r>
      <w:r w:rsidRPr="00CF512D">
        <w:t>)</w:t>
      </w:r>
      <w:bookmarkEnd w:id="195"/>
      <w:bookmarkEnd w:id="196"/>
    </w:p>
    <w:p w14:paraId="00911793" w14:textId="344B66C4" w:rsidR="004366B2" w:rsidRDefault="004366B2" w:rsidP="004366B2">
      <w:bookmarkStart w:id="201" w:name="_Ref69400686"/>
      <w:bookmarkStart w:id="202"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145B67" w:rsidP="0048675E">
      <w:pPr>
        <w:pStyle w:val="berschrift9"/>
      </w:pPr>
      <w:hyperlink r:id="rId620" w:history="1">
        <w:r w:rsidR="000C01D1" w:rsidRPr="00610F83">
          <w:rPr>
            <w:color w:val="0000FF"/>
            <w:u w:val="single"/>
          </w:rPr>
          <w:t>JVET-AB0062</w:t>
        </w:r>
      </w:hyperlink>
      <w:r w:rsidR="000C01D1" w:rsidRPr="00610F83">
        <w:t xml:space="preserve"> EE2-related: Modifications of EE2-3.2 (Using block vector derived from IntraTMP for IBC) [W. Lim, D. Kim, J. </w:t>
      </w:r>
      <w:r w:rsidR="000C01D1" w:rsidRPr="0048675E">
        <w:rPr>
          <w:lang w:val="en-CA"/>
        </w:rPr>
        <w:t>Kim</w:t>
      </w:r>
      <w:r w:rsidR="000C01D1" w:rsidRPr="00610F83">
        <w:t xml:space="preserve">, S.-C. Lim, J. S. Choi (ETRI), </w:t>
      </w:r>
      <w:hyperlink r:id="rId621" w:history="1">
        <w:r w:rsidR="000C01D1" w:rsidRPr="00610F83">
          <w:t>K. Naser</w:t>
        </w:r>
      </w:hyperlink>
      <w:r w:rsidR="000C01D1" w:rsidRPr="00610F83">
        <w:t>, T. Dumas, T. Poirier, F. Galpin, A. Robert (InterDigital)]</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 xml:space="preserve">EE2-3.2 aims at using intra template matching prediction (IntraTMP) block vector (BV) as intra block copy (IBC) block vector predictor. </w:t>
      </w:r>
      <w:r w:rsidRPr="00C209C2">
        <w:rPr>
          <w:lang w:val="en-US"/>
        </w:rPr>
        <w:t xml:space="preserve">EE2-3.3 is the combination of EE2-3.1, which applies IntraTMP to chroma </w:t>
      </w:r>
      <w:r w:rsidRPr="00C209C2">
        <w:rPr>
          <w:lang w:val="en-US"/>
        </w:rPr>
        <w:lastRenderedPageBreak/>
        <w:t>components, and EE2-3.2</w:t>
      </w:r>
      <w:r w:rsidRPr="00C209C2">
        <w:t>. The proposed modifications for IBC block vector prediction are 1) spatial BV candidate ordering in the IBC BV candidate list and 2) adding IntraTMP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C209C2">
      <w:pPr>
        <w:numPr>
          <w:ilvl w:val="0"/>
          <w:numId w:val="481"/>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C209C2">
      <w:pPr>
        <w:numPr>
          <w:ilvl w:val="0"/>
          <w:numId w:val="481"/>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C209C2">
      <w:pPr>
        <w:numPr>
          <w:ilvl w:val="0"/>
          <w:numId w:val="481"/>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C209C2">
      <w:pPr>
        <w:numPr>
          <w:ilvl w:val="0"/>
          <w:numId w:val="481"/>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C209C2">
      <w:pPr>
        <w:numPr>
          <w:ilvl w:val="0"/>
          <w:numId w:val="481"/>
        </w:numPr>
      </w:pPr>
      <w:r w:rsidRPr="00C209C2">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C209C2">
      <w:pPr>
        <w:numPr>
          <w:ilvl w:val="0"/>
          <w:numId w:val="481"/>
        </w:numPr>
      </w:pPr>
      <w:r w:rsidRPr="00C209C2">
        <w:t xml:space="preserve">AI: {-0.21%, -0.23%, -0.21%; 102%, 103%}, </w:t>
      </w:r>
      <w:r w:rsidRPr="00C209C2">
        <w:rPr>
          <w:rFonts w:hint="eastAsia"/>
        </w:rPr>
        <w:t>R</w:t>
      </w:r>
      <w:r w:rsidRPr="00C209C2">
        <w:t>A: {-0.05%, -0.06%, -0.17%; 100%, 100%}</w:t>
      </w:r>
    </w:p>
    <w:p w14:paraId="7B7B5F76" w14:textId="5AC091E2" w:rsidR="001919D1" w:rsidRDefault="001919D1" w:rsidP="001919D1"/>
    <w:p w14:paraId="28A96671" w14:textId="74A1CEE5" w:rsidR="006E11CD" w:rsidRDefault="006E11CD" w:rsidP="001919D1">
      <w:r>
        <w:t>The results reported are relative to ECM6 anchor. The additional benefit compared to EE2-3.2 (which was adopted) appears very small (at most 0.05% which is extremely low for screen content, and it seems to be coming with an increase of run times.</w:t>
      </w:r>
    </w:p>
    <w:p w14:paraId="27AE09F4" w14:textId="395C95D3" w:rsidR="006E11CD" w:rsidRDefault="006E11CD" w:rsidP="001919D1">
      <w:r>
        <w:t>No action.</w:t>
      </w:r>
    </w:p>
    <w:p w14:paraId="77295447" w14:textId="77777777" w:rsidR="006E11CD" w:rsidRPr="00EF135D" w:rsidRDefault="006E11CD" w:rsidP="001919D1"/>
    <w:p w14:paraId="59E79A38" w14:textId="5E7DEC4A" w:rsidR="00EB5D5E" w:rsidRPr="00EF135D" w:rsidRDefault="00145B67" w:rsidP="00EF135D">
      <w:pPr>
        <w:pStyle w:val="berschrift9"/>
      </w:pPr>
      <w:hyperlink r:id="rId622"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 [miss]</w:t>
      </w:r>
    </w:p>
    <w:p w14:paraId="06AEF046" w14:textId="77777777" w:rsidR="00EB5D5E" w:rsidRPr="00EF135D" w:rsidRDefault="00EB5D5E" w:rsidP="001919D1"/>
    <w:p w14:paraId="13DF126A" w14:textId="1C5F4C45" w:rsidR="00B0633D" w:rsidRDefault="00145B67" w:rsidP="0048675E">
      <w:pPr>
        <w:pStyle w:val="berschrift9"/>
      </w:pPr>
      <w:hyperlink r:id="rId623"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Yoo, J. Lim, S. Kim (LGE)]</w:t>
      </w:r>
    </w:p>
    <w:p w14:paraId="37BFDD22" w14:textId="77777777" w:rsidR="00495586" w:rsidRPr="00495586" w:rsidRDefault="00495586" w:rsidP="00495586">
      <w:r w:rsidRPr="00495586">
        <w:t xml:space="preserve">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w:t>
      </w:r>
      <w:r w:rsidRPr="00495586">
        <w:lastRenderedPageBreak/>
        <w:t>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495586">
      <w:pPr>
        <w:numPr>
          <w:ilvl w:val="0"/>
          <w:numId w:val="487"/>
        </w:numPr>
      </w:pPr>
      <w:r w:rsidRPr="00495586">
        <w:t>Method 1 (only vertical flip geometry transform is considered)</w:t>
      </w:r>
    </w:p>
    <w:p w14:paraId="0ED78022" w14:textId="77777777" w:rsidR="00495586" w:rsidRPr="00495586" w:rsidRDefault="00495586" w:rsidP="00495586">
      <w:pPr>
        <w:numPr>
          <w:ilvl w:val="1"/>
          <w:numId w:val="487"/>
        </w:numPr>
      </w:pPr>
      <w:r w:rsidRPr="00495586">
        <w:t>AI: -0.20% / -0.31% / -0.34% for Y/U/V with 100%/98% enc/dec complexity</w:t>
      </w:r>
    </w:p>
    <w:p w14:paraId="7C5B58F0" w14:textId="77777777" w:rsidR="00495586" w:rsidRPr="00495586" w:rsidRDefault="00495586" w:rsidP="00495586">
      <w:pPr>
        <w:numPr>
          <w:ilvl w:val="1"/>
          <w:numId w:val="487"/>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495586">
      <w:pPr>
        <w:numPr>
          <w:ilvl w:val="0"/>
          <w:numId w:val="487"/>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495586">
      <w:pPr>
        <w:numPr>
          <w:ilvl w:val="1"/>
          <w:numId w:val="487"/>
        </w:numPr>
      </w:pPr>
      <w:r w:rsidRPr="00495586">
        <w:t>AI: -0.17% / -0.29% / -0.36% for Y/U/V with 100%/97% enc/dec complexity</w:t>
      </w:r>
    </w:p>
    <w:p w14:paraId="481D0A18" w14:textId="77777777" w:rsidR="00495586" w:rsidRPr="00495586" w:rsidRDefault="00495586" w:rsidP="00495586">
      <w:pPr>
        <w:numPr>
          <w:ilvl w:val="1"/>
          <w:numId w:val="487"/>
        </w:numPr>
      </w:pPr>
      <w:r w:rsidRPr="00495586">
        <w:t xml:space="preserve">RA: </w:t>
      </w:r>
      <w:proofErr w:type="gramStart"/>
      <w:r w:rsidRPr="00495586">
        <w:t>X.XX</w:t>
      </w:r>
      <w:proofErr w:type="gramEnd"/>
      <w:r w:rsidRPr="00495586">
        <w:t>% / X.XX% / X.XX% for Y/U/V with XX%/ XX % enc/dec complexity</w:t>
      </w:r>
    </w:p>
    <w:p w14:paraId="55995645" w14:textId="740F88A4" w:rsidR="001919D1" w:rsidRDefault="006E11CD" w:rsidP="001919D1">
      <w:pPr>
        <w:rPr>
          <w:lang w:val="en-US"/>
        </w:rPr>
      </w:pPr>
      <w:r>
        <w:rPr>
          <w:lang w:val="en-US"/>
        </w:rPr>
        <w:t>No need for review, as no action was taken on the EE proposal.</w:t>
      </w:r>
    </w:p>
    <w:p w14:paraId="12FA035A" w14:textId="77777777" w:rsidR="006E11CD" w:rsidRPr="00A64C95" w:rsidRDefault="006E11CD" w:rsidP="001919D1">
      <w:pPr>
        <w:rPr>
          <w:lang w:val="en-US"/>
        </w:rPr>
      </w:pPr>
    </w:p>
    <w:p w14:paraId="79B7601A" w14:textId="77777777" w:rsidR="00EF135D" w:rsidRDefault="00145B67" w:rsidP="00EF135D">
      <w:pPr>
        <w:pStyle w:val="berschrift9"/>
        <w:rPr>
          <w:lang w:val="en-CA"/>
        </w:rPr>
      </w:pPr>
      <w:hyperlink r:id="rId624" w:history="1">
        <w:r w:rsidR="00EF135D" w:rsidRPr="003F5FD5">
          <w:rPr>
            <w:color w:val="0000FF"/>
            <w:u w:val="single"/>
            <w:lang w:val="en-CA"/>
          </w:rPr>
          <w:t>JVET-AB0222</w:t>
        </w:r>
      </w:hyperlink>
      <w:r w:rsidR="00EF135D">
        <w:rPr>
          <w:lang w:val="en-CA"/>
        </w:rPr>
        <w:t xml:space="preserve"> </w:t>
      </w:r>
      <w:r w:rsidR="00EF135D" w:rsidRPr="003F5FD5">
        <w:rPr>
          <w:lang w:val="en-CA"/>
        </w:rPr>
        <w:t>Crosscheck of JVET-</w:t>
      </w:r>
      <w:r w:rsidR="00EF135D" w:rsidRPr="003F5FD5">
        <w:t>AB0103</w:t>
      </w:r>
      <w:r w:rsidR="00EF135D" w:rsidRPr="003F5FD5">
        <w:rPr>
          <w:lang w:val="en-CA"/>
        </w:rPr>
        <w:t xml:space="preserve"> (EE2-1.16 related: Modifications of picture-level geometry transform)</w:t>
      </w:r>
      <w:r w:rsidR="00EF135D">
        <w:rPr>
          <w:lang w:val="en-CA"/>
        </w:rPr>
        <w:t xml:space="preserve"> [</w:t>
      </w:r>
      <w:r w:rsidR="00EF135D" w:rsidRPr="003F5FD5">
        <w:rPr>
          <w:lang w:val="en-CA"/>
        </w:rPr>
        <w:t>W. Jia (Bytedance)</w:t>
      </w:r>
      <w:r w:rsidR="00EF135D">
        <w:rPr>
          <w:lang w:val="en-CA"/>
        </w:rPr>
        <w:t xml:space="preserve">] </w:t>
      </w:r>
      <w:r w:rsidR="00EF135D" w:rsidRPr="00592C08">
        <w:rPr>
          <w:lang w:val="en-CA"/>
        </w:rPr>
        <w:t>[late] [miss]</w:t>
      </w:r>
    </w:p>
    <w:p w14:paraId="51D8801B" w14:textId="77777777" w:rsidR="00EF135D" w:rsidRPr="001919D1" w:rsidRDefault="00EF135D" w:rsidP="001919D1">
      <w:pPr>
        <w:rPr>
          <w:lang w:val="x-none"/>
        </w:rPr>
      </w:pPr>
    </w:p>
    <w:p w14:paraId="6FD2357C" w14:textId="3A439D6C" w:rsidR="00B0633D" w:rsidRDefault="00145B67" w:rsidP="0048675E">
      <w:pPr>
        <w:pStyle w:val="berschrift9"/>
      </w:pPr>
      <w:hyperlink r:id="rId625" w:history="1">
        <w:r w:rsidR="00B0633D" w:rsidRPr="00610F83">
          <w:rPr>
            <w:color w:val="0000FF"/>
            <w:u w:val="single"/>
          </w:rPr>
          <w:t>JVET-AB0104</w:t>
        </w:r>
      </w:hyperlink>
      <w:r w:rsidR="00B0633D" w:rsidRPr="00610F83">
        <w:t xml:space="preserve"> EE2-related: On directional planar prediction [S. Yoo,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6413ED">
      <w:pPr>
        <w:numPr>
          <w:ilvl w:val="0"/>
          <w:numId w:val="79"/>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6413ED">
      <w:pPr>
        <w:numPr>
          <w:ilvl w:val="1"/>
          <w:numId w:val="79"/>
        </w:numPr>
      </w:pPr>
      <w:r w:rsidRPr="006413ED">
        <w:t>AI: -0.12% / -0.02% / -0.05% for Y/U/V, 116</w:t>
      </w:r>
      <w:r w:rsidRPr="006413ED">
        <w:rPr>
          <w:rFonts w:hint="eastAsia"/>
        </w:rPr>
        <w:t xml:space="preserve">% / </w:t>
      </w:r>
      <w:r w:rsidRPr="006413ED">
        <w:t>100</w:t>
      </w:r>
      <w:r w:rsidRPr="006413ED">
        <w:rPr>
          <w:rFonts w:hint="eastAsia"/>
        </w:rPr>
        <w:t>% for EncT, DecT</w:t>
      </w:r>
    </w:p>
    <w:p w14:paraId="5789132A" w14:textId="77777777" w:rsidR="006413ED" w:rsidRPr="006413ED" w:rsidRDefault="006413ED" w:rsidP="006413ED">
      <w:pPr>
        <w:numPr>
          <w:ilvl w:val="1"/>
          <w:numId w:val="79"/>
        </w:numPr>
      </w:pPr>
      <w:r w:rsidRPr="006413ED">
        <w:t xml:space="preserve">RA: </w:t>
      </w:r>
      <w:proofErr w:type="gramStart"/>
      <w:r w:rsidRPr="006413ED">
        <w:t>X.XX</w:t>
      </w:r>
      <w:proofErr w:type="gramEnd"/>
      <w:r w:rsidRPr="006413ED">
        <w:t xml:space="preserve">% / X.XX% / X.XX% for Y/U/V, </w:t>
      </w:r>
      <w:r w:rsidRPr="006413ED">
        <w:rPr>
          <w:rFonts w:hint="eastAsia"/>
        </w:rPr>
        <w:t>XXX% / XXX% for EncT, DecT</w:t>
      </w:r>
    </w:p>
    <w:p w14:paraId="40B10A4D" w14:textId="77777777" w:rsidR="006413ED" w:rsidRPr="006413ED" w:rsidRDefault="006413ED" w:rsidP="006413ED">
      <w:pPr>
        <w:numPr>
          <w:ilvl w:val="0"/>
          <w:numId w:val="79"/>
        </w:numPr>
      </w:pPr>
      <w:r w:rsidRPr="006413ED">
        <w:t>Method 2 (Using the DIMD mode to specify the direction of the new prediction modes)</w:t>
      </w:r>
    </w:p>
    <w:p w14:paraId="62E4EFDB" w14:textId="77777777" w:rsidR="006413ED" w:rsidRPr="006413ED" w:rsidRDefault="006413ED" w:rsidP="006413ED">
      <w:pPr>
        <w:numPr>
          <w:ilvl w:val="1"/>
          <w:numId w:val="79"/>
        </w:numPr>
      </w:pPr>
      <w:r w:rsidRPr="006413ED">
        <w:t>AI: -0.08% / -0.05% / -0.04% for Y/U/V, 108</w:t>
      </w:r>
      <w:r w:rsidRPr="006413ED">
        <w:rPr>
          <w:rFonts w:hint="eastAsia"/>
        </w:rPr>
        <w:t xml:space="preserve">% / </w:t>
      </w:r>
      <w:r w:rsidRPr="006413ED">
        <w:t>101</w:t>
      </w:r>
      <w:r w:rsidRPr="006413ED">
        <w:rPr>
          <w:rFonts w:hint="eastAsia"/>
        </w:rPr>
        <w:t>% for EncT, DecT</w:t>
      </w:r>
    </w:p>
    <w:p w14:paraId="03D29421" w14:textId="77777777" w:rsidR="006413ED" w:rsidRPr="006413ED" w:rsidRDefault="006413ED" w:rsidP="006413ED">
      <w:pPr>
        <w:numPr>
          <w:ilvl w:val="1"/>
          <w:numId w:val="79"/>
        </w:numPr>
      </w:pPr>
      <w:r w:rsidRPr="006413ED">
        <w:t>RA: -0.05% / 0.02% / -0.09% for Y/U/V, 101</w:t>
      </w:r>
      <w:r w:rsidRPr="006413ED">
        <w:rPr>
          <w:rFonts w:hint="eastAsia"/>
        </w:rPr>
        <w:t xml:space="preserve">% / </w:t>
      </w:r>
      <w:r w:rsidRPr="006413ED">
        <w:t>100</w:t>
      </w:r>
      <w:r w:rsidRPr="006413ED">
        <w:rPr>
          <w:rFonts w:hint="eastAsia"/>
        </w:rPr>
        <w:t>% for EncT, DecT</w:t>
      </w:r>
    </w:p>
    <w:p w14:paraId="4EFB0A35" w14:textId="055C7704" w:rsidR="001919D1" w:rsidRDefault="001919D1" w:rsidP="001919D1">
      <w:pPr>
        <w:rPr>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396780B8" w:rsidR="002E3BF2" w:rsidRPr="00A64C95" w:rsidRDefault="002E3BF2" w:rsidP="001919D1">
      <w:r w:rsidRPr="00A64C95">
        <w:rPr>
          <w:highlight w:val="yellow"/>
        </w:rPr>
        <w:t>Investigate in EE</w:t>
      </w:r>
      <w:r>
        <w:t xml:space="preserve">, </w:t>
      </w:r>
      <w:r w:rsidR="00FE7971">
        <w:t xml:space="preserve">along with JVET-AB0110 and JVET-AB0162, </w:t>
      </w:r>
      <w:r>
        <w:t xml:space="preserve">but it would be expected to provide a </w:t>
      </w:r>
      <w:r w:rsidR="00FE7971">
        <w:t xml:space="preserve">significantly </w:t>
      </w:r>
      <w:r>
        <w:t>better tradeoff, i.e. further reducing encoder runtime while retaining or improving the compression.</w:t>
      </w:r>
    </w:p>
    <w:p w14:paraId="3924EDAE" w14:textId="77777777" w:rsidR="006D152A" w:rsidRDefault="00145B67" w:rsidP="00A64C95">
      <w:pPr>
        <w:pStyle w:val="berschrift9"/>
      </w:pPr>
      <w:hyperlink r:id="rId626"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V. Seregin (Qualcomm)</w:t>
      </w:r>
      <w:r w:rsidR="006D152A">
        <w:rPr>
          <w:lang w:val="en-CA"/>
        </w:rPr>
        <w:t xml:space="preserve">] </w:t>
      </w:r>
      <w:r w:rsidR="006D152A" w:rsidRPr="00502C11">
        <w:rPr>
          <w:lang w:val="en-CA"/>
        </w:rPr>
        <w:t>[late] [miss]</w:t>
      </w:r>
    </w:p>
    <w:p w14:paraId="586BC301" w14:textId="77777777" w:rsidR="006D152A" w:rsidRDefault="006D152A" w:rsidP="001919D1">
      <w:pPr>
        <w:rPr>
          <w:lang w:val="x-none"/>
        </w:rPr>
      </w:pPr>
    </w:p>
    <w:p w14:paraId="0AAD46AA" w14:textId="7E3F9254" w:rsidR="00B0633D" w:rsidRDefault="00145B67" w:rsidP="0048675E">
      <w:pPr>
        <w:pStyle w:val="berschrift9"/>
      </w:pPr>
      <w:hyperlink r:id="rId627"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7431AC49" w14:textId="09C5E2EC" w:rsidR="00FE7971" w:rsidRPr="00A64C95" w:rsidRDefault="00FE7971" w:rsidP="00FE7971">
      <w:r w:rsidRPr="00A64C95">
        <w:rPr>
          <w:highlight w:val="yellow"/>
        </w:rPr>
        <w:t>Investigate in EE</w:t>
      </w:r>
      <w:r>
        <w:t>, along with JVET-AB0104 and JVET-AB0162, but it would be expected to provide a significantly better tradeoff, i.e. further reducing encoder runtime while retaining or improving the compression.</w:t>
      </w:r>
    </w:p>
    <w:p w14:paraId="67DD9254" w14:textId="66E87E1B" w:rsidR="001919D1" w:rsidRDefault="001919D1" w:rsidP="001919D1">
      <w:pPr>
        <w:rPr>
          <w:lang w:val="x-none"/>
        </w:rPr>
      </w:pPr>
    </w:p>
    <w:p w14:paraId="6A21DF92" w14:textId="097F6C1C" w:rsidR="0086205A" w:rsidRPr="000451F4" w:rsidRDefault="00145B67" w:rsidP="00EF135D">
      <w:pPr>
        <w:pStyle w:val="berschrift9"/>
      </w:pPr>
      <w:hyperlink r:id="rId628"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0519569A" w:rsidR="00086FE5" w:rsidRDefault="000E36BD" w:rsidP="0048675E">
      <w:pPr>
        <w:pStyle w:val="berschrift9"/>
      </w:pPr>
      <w:r w:rsidRPr="008B3FED">
        <w:rPr>
          <w:rPrChange w:id="203" w:author="Jens-Rainer Ohm" w:date="2022-10-23T22:43:00Z">
            <w:rPr/>
          </w:rPrChange>
        </w:rPr>
        <w:lastRenderedPageBreak/>
        <w:fldChar w:fldCharType="begin"/>
      </w:r>
      <w:r w:rsidRPr="008B3FED">
        <w:instrText xml:space="preserve"> HYPERLINK "https://jvet-experts.org/doc_end_user/current_document.php?id=12042" </w:instrText>
      </w:r>
      <w:r w:rsidRPr="008B3FED">
        <w:rPr>
          <w:sz w:val="22"/>
          <w:szCs w:val="22"/>
          <w:rPrChange w:id="204" w:author="Jens-Rainer Ohm" w:date="2022-10-23T22:43:00Z">
            <w:rPr>
              <w:color w:val="0000FF"/>
              <w:u w:val="single"/>
            </w:rPr>
          </w:rPrChange>
        </w:rPr>
        <w:fldChar w:fldCharType="separate"/>
      </w:r>
      <w:r w:rsidR="00086FE5" w:rsidRPr="008B3FED">
        <w:rPr>
          <w:color w:val="0000FF"/>
          <w:u w:val="single"/>
        </w:rPr>
        <w:t>JVET-AB0115</w:t>
      </w:r>
      <w:r w:rsidRPr="008B3FED">
        <w:rPr>
          <w:color w:val="0000FF"/>
          <w:u w:val="single"/>
          <w:rPrChange w:id="205" w:author="Jens-Rainer Ohm" w:date="2022-10-23T22:43:00Z">
            <w:rPr>
              <w:color w:val="0000FF"/>
              <w:u w:val="single"/>
            </w:rPr>
          </w:rPrChange>
        </w:rPr>
        <w:fldChar w:fldCharType="end"/>
      </w:r>
      <w:r w:rsidR="00086FE5" w:rsidRPr="008B3FED">
        <w:t xml:space="preserve"> EE2-1.14 related: Modifications of MTS and LFNST for IntraTMP coded block [D. Kim, K. Kim, J. Son, J. S Kwak (WILUS</w:t>
      </w:r>
      <w:r w:rsidR="00086FE5" w:rsidRPr="008B3FED">
        <w:rPr>
          <w:rPrChange w:id="206" w:author="Jens-Rainer Ohm" w:date="2022-10-23T22:43:00Z">
            <w:rPr>
              <w:highlight w:val="yellow"/>
            </w:rPr>
          </w:rPrChange>
        </w:rPr>
        <w:t>)</w:t>
      </w:r>
      <w:r w:rsidR="001D06DB" w:rsidRPr="008B3FED">
        <w:rPr>
          <w:lang w:val="en-US"/>
          <w:rPrChange w:id="207" w:author="Jens-Rainer Ohm" w:date="2022-10-23T22:43:00Z">
            <w:rPr>
              <w:highlight w:val="yellow"/>
              <w:lang w:val="en-US"/>
            </w:rPr>
          </w:rPrChange>
        </w:rPr>
        <w:t xml:space="preserve">, </w:t>
      </w:r>
      <w:ins w:id="208" w:author="Jens-Rainer Ohm" w:date="2022-10-23T22:42:00Z">
        <w:r w:rsidR="008B3FED" w:rsidRPr="008B3FED">
          <w:rPr>
            <w:lang w:val="en-US"/>
          </w:rPr>
          <w:t>K. Naser, T. Poirier, F. Galpin, A. Robert</w:t>
        </w:r>
      </w:ins>
      <w:del w:id="209" w:author="Jens-Rainer Ohm" w:date="2022-10-23T22:42:00Z">
        <w:r w:rsidR="001D06DB" w:rsidRPr="008B3FED" w:rsidDel="008B3FED">
          <w:rPr>
            <w:lang w:val="en-US"/>
            <w:rPrChange w:id="210" w:author="Jens-Rainer Ohm" w:date="2022-10-23T22:43:00Z">
              <w:rPr>
                <w:highlight w:val="yellow"/>
                <w:lang w:val="en-US"/>
              </w:rPr>
            </w:rPrChange>
          </w:rPr>
          <w:delText>+add authors</w:delText>
        </w:r>
      </w:del>
      <w:r w:rsidR="00595FD0" w:rsidRPr="008B3FED">
        <w:rPr>
          <w:lang w:val="en-US"/>
          <w:rPrChange w:id="211" w:author="Jens-Rainer Ohm" w:date="2022-10-23T22:43:00Z">
            <w:rPr>
              <w:highlight w:val="yellow"/>
              <w:lang w:val="en-US"/>
            </w:rPr>
          </w:rPrChange>
        </w:rPr>
        <w:t xml:space="preserve"> (InterDigital)</w:t>
      </w:r>
      <w:r w:rsidR="00086FE5" w:rsidRPr="008B3FED">
        <w:t>]</w:t>
      </w:r>
    </w:p>
    <w:p w14:paraId="77E2A16E" w14:textId="05E1BA94" w:rsidR="009458AB" w:rsidRPr="009458AB" w:rsidRDefault="009458AB" w:rsidP="009458AB">
      <w:r w:rsidRPr="00E67815">
        <w:t>In ECM</w:t>
      </w:r>
      <w:r>
        <w:t>-6</w:t>
      </w:r>
      <w:r w:rsidRPr="00E67815">
        <w:t xml:space="preserve">.0, for </w:t>
      </w:r>
      <w:proofErr w:type="gramStart"/>
      <w:r w:rsidRPr="00E67815">
        <w:t>a</w:t>
      </w:r>
      <w:proofErr w:type="gramEnd"/>
      <w:r w:rsidRPr="00E67815">
        <w:t xml:space="preserve"> </w:t>
      </w:r>
      <w:r>
        <w:t>IntraTMP</w:t>
      </w:r>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IntraTMP coded blocks.  It is proposed to use DIMD to derive an intra prediction mode based on the neighouring samples of the IntraTMP block, then the MTS transform set or the LFNST transform set is respectively determined by the derived intra mode. Method 2 is intra prediction mode derivation using DIMD for all IntraTMP coded blocks. The derived intra prediction mode is stored and used for generating MPM list of the neighbor intra prediction blocks. The proposed method is implemented on top of EE2-TEST-1.14: IntraTMP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2F4391B" w14:textId="352B5070" w:rsidR="001919D1" w:rsidRDefault="001919D1" w:rsidP="001919D1">
      <w:pPr>
        <w:rPr>
          <w:lang w:val="x-none"/>
        </w:rPr>
      </w:pPr>
    </w:p>
    <w:p w14:paraId="59B9B632" w14:textId="6E61EA1F" w:rsidR="003F56E4" w:rsidRDefault="003F56E4" w:rsidP="001919D1">
      <w:pPr>
        <w:rPr>
          <w:lang w:val="en-US"/>
        </w:rPr>
      </w:pPr>
      <w:r>
        <w:rPr>
          <w:lang w:val="en-US"/>
        </w:rPr>
        <w:t>Concept is similar to EE2-4.1, where DIMD is used to determine the LFNST kernel; in this proposal, a similar concept is applied to IntraTMP blocks, results are reported to give additional gain on top of the new method of MV derivation (EE2-1.14). It is reported to provide some additional gain with almost no enc/dec run time increase.</w:t>
      </w:r>
    </w:p>
    <w:p w14:paraId="3D5FACB6" w14:textId="0900661C" w:rsidR="003F56E4" w:rsidRPr="00A35725" w:rsidRDefault="003F56E4" w:rsidP="001919D1">
      <w:pPr>
        <w:rPr>
          <w:lang w:val="en-US"/>
        </w:rPr>
      </w:pPr>
      <w:r w:rsidRPr="00A35725">
        <w:rPr>
          <w:highlight w:val="yellow"/>
          <w:lang w:val="en-US"/>
        </w:rPr>
        <w:t>Investigate in EE</w:t>
      </w:r>
      <w:r>
        <w:rPr>
          <w:lang w:val="en-US"/>
        </w:rPr>
        <w:t>.</w:t>
      </w:r>
    </w:p>
    <w:p w14:paraId="128D695F" w14:textId="5FD0A865" w:rsidR="00086FE5" w:rsidRDefault="00145B67" w:rsidP="0048675E">
      <w:pPr>
        <w:pStyle w:val="berschrift9"/>
      </w:pPr>
      <w:hyperlink r:id="rId629"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Bordes, K. Naser, E. François, F. Galpin (InterDigital)]</w:t>
      </w:r>
    </w:p>
    <w:p w14:paraId="463116A4" w14:textId="77777777" w:rsidR="003F56E4" w:rsidRPr="003F56E4" w:rsidRDefault="003F56E4" w:rsidP="003F56E4">
      <w:r w:rsidRPr="003F56E4">
        <w:t xml:space="preserve">In EE2 test 1.13 described in document JVET-AA2024, three types of templates for CCLM and CCCM to derive the CC-models are defined: full template, top-only template, and left-only template. It is proposed to extend the template selection to six. </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(EncT), 99% (DecT) compared to EE2-test-1.13b.</w:t>
      </w:r>
    </w:p>
    <w:p w14:paraId="62D91C35" w14:textId="412B21F5" w:rsidR="001919D1" w:rsidRPr="00A35725" w:rsidRDefault="00485048" w:rsidP="001919D1">
      <w:pPr>
        <w:rPr>
          <w:lang w:val="en-US"/>
        </w:rPr>
      </w:pPr>
      <w:r>
        <w:rPr>
          <w:lang w:val="en-US"/>
        </w:rPr>
        <w:t xml:space="preserve">Not enough </w:t>
      </w:r>
      <w:r w:rsidR="002C7EB7">
        <w:rPr>
          <w:lang w:val="en-US"/>
        </w:rPr>
        <w:t>benefit to be considered.</w:t>
      </w:r>
    </w:p>
    <w:p w14:paraId="0BC3CD25" w14:textId="40E5EA76" w:rsidR="00EF135D" w:rsidRDefault="00145B67" w:rsidP="00EF135D">
      <w:pPr>
        <w:pStyle w:val="berschrift9"/>
        <w:rPr>
          <w:lang w:val="en-CA"/>
        </w:rPr>
      </w:pPr>
      <w:hyperlink r:id="rId630"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145B67" w:rsidP="0048675E">
      <w:pPr>
        <w:pStyle w:val="berschrift9"/>
      </w:pPr>
      <w:hyperlink r:id="rId631"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r w:rsidRPr="002C7EB7">
        <w:rPr>
          <w:i/>
          <w:iCs/>
        </w:rPr>
        <w:t>intra_luma_ref_idx</w:t>
      </w:r>
      <w:r w:rsidRPr="002C7EB7">
        <w:t xml:space="preserve">=0) and the predictor generated with another reference line in MRL candidate list (i.e., </w:t>
      </w:r>
      <w:r w:rsidRPr="002C7EB7">
        <w:rPr>
          <w:i/>
          <w:iCs/>
        </w:rPr>
        <w:t>intra_luma_ref_idx</w:t>
      </w:r>
      <m:oMath>
        <m:r>
          <w:rPr>
            <w:rFonts w:ascii="Cambria Math" w:hAnsi="Cambria Math"/>
          </w:rPr>
          <m:t>≠</m:t>
        </m:r>
      </m:oMath>
      <w:r w:rsidRPr="002C7EB7">
        <w:t>0).</w:t>
      </w:r>
    </w:p>
    <w:p w14:paraId="3949B253" w14:textId="77777777" w:rsidR="002C7EB7" w:rsidRPr="002C7EB7" w:rsidRDefault="002C7EB7" w:rsidP="002C7EB7">
      <w:r w:rsidRPr="002C7EB7">
        <w:rPr>
          <w:rFonts w:hint="eastAsia"/>
        </w:rPr>
        <w:t>P</w:t>
      </w:r>
      <w:r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(Cb) / -0.03% (Cr), Enc: 106%, Dec: 101%.</w:t>
      </w:r>
    </w:p>
    <w:p w14:paraId="4E2440A4" w14:textId="4083E814"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to consider this proposal. </w:t>
      </w:r>
    </w:p>
    <w:p w14:paraId="02F8EDAD" w14:textId="15C23C05" w:rsidR="006D1888" w:rsidRDefault="00145B67" w:rsidP="0048675E">
      <w:pPr>
        <w:pStyle w:val="berschrift9"/>
      </w:pPr>
      <w:hyperlink r:id="rId632"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Lv,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EA6391">
      <w:p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(EncT),  101% (DecT)</w:t>
      </w:r>
    </w:p>
    <w:p w14:paraId="636777FA" w14:textId="008CAC4C" w:rsidR="00EA6391" w:rsidRPr="00EA6391" w:rsidRDefault="00EA6391" w:rsidP="00EA6391">
      <w:p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(EncT),  100% (DecT)</w:t>
      </w:r>
    </w:p>
    <w:p w14:paraId="57854848" w14:textId="678D94CE" w:rsidR="001919D1" w:rsidRDefault="00EA6391" w:rsidP="001919D1">
      <w:pPr>
        <w:rPr>
          <w:lang w:val="fr-FR"/>
        </w:rPr>
      </w:pPr>
      <w:r>
        <w:rPr>
          <w:lang w:val="fr-FR"/>
        </w:rPr>
        <w:t>Question : Was DIMD chroma enabled ? Yes.</w:t>
      </w:r>
    </w:p>
    <w:p w14:paraId="3D927EEC" w14:textId="74A8792A" w:rsidR="00EA6391" w:rsidRDefault="00EA6391" w:rsidP="001919D1">
      <w:pPr>
        <w:rPr>
          <w:lang w:val="en-US"/>
        </w:rPr>
      </w:pPr>
      <w:r>
        <w:rPr>
          <w:lang w:val="en-US"/>
        </w:rPr>
        <w:t>An additional block-level signaling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40114FA9" w:rsidR="00EA6391" w:rsidRPr="00A35725" w:rsidRDefault="00EA6391" w:rsidP="001919D1">
      <w:pPr>
        <w:rPr>
          <w:lang w:val="en-US"/>
        </w:rPr>
      </w:pPr>
      <w:r w:rsidRPr="00A35725">
        <w:rPr>
          <w:highlight w:val="yellow"/>
          <w:lang w:val="en-US"/>
        </w:rPr>
        <w:t>Investigate in EE.</w:t>
      </w:r>
    </w:p>
    <w:p w14:paraId="637481A6" w14:textId="4F608B3B" w:rsidR="006F27C6" w:rsidRPr="00480F9C" w:rsidRDefault="00145B67" w:rsidP="00B769BC">
      <w:pPr>
        <w:pStyle w:val="berschrift9"/>
      </w:pPr>
      <w:hyperlink r:id="rId633"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145B67" w:rsidP="00F3617A">
      <w:pPr>
        <w:pStyle w:val="berschrift9"/>
      </w:pPr>
      <w:hyperlink r:id="rId634" w:history="1">
        <w:r w:rsidR="00A60553" w:rsidRPr="00610F83">
          <w:rPr>
            <w:color w:val="0000FF"/>
            <w:u w:val="single"/>
          </w:rPr>
          <w:t>JVET-AB0144</w:t>
        </w:r>
      </w:hyperlink>
      <w:r w:rsidR="00A60553" w:rsidRPr="00610F83">
        <w:t xml:space="preserve"> EE2 related: Extension of test EE2-3.3 [F. Le Léannec, P. Andrivon, M. Radosavljević, M. Blestel (Xiaomi)]</w:t>
      </w:r>
    </w:p>
    <w:p w14:paraId="776D4C7A" w14:textId="77777777" w:rsidR="00495586" w:rsidRPr="00495586" w:rsidRDefault="00495586" w:rsidP="00495586">
      <w:r w:rsidRPr="00495586">
        <w:t xml:space="preserve">for chroma component, and the re-use of block vectors derived during ITMP predictor as candidate predictors for the prediction of block vectors of IBC coding units. </w:t>
      </w:r>
    </w:p>
    <w:p w14:paraId="371BE725" w14:textId="77777777" w:rsidR="00495586" w:rsidRPr="00495586" w:rsidRDefault="00495586" w:rsidP="00495586">
      <w:r w:rsidRPr="00495586">
        <w:t xml:space="preserve">First aspect consists in storing ITMP-derived block vectors into the IBC HMVP table, that is the table used to history-based block vector prediction of IBC. </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77777777" w:rsidR="00495586" w:rsidRPr="00495586" w:rsidRDefault="00495586" w:rsidP="00495586">
      <w:pPr>
        <w:numPr>
          <w:ilvl w:val="0"/>
          <w:numId w:val="488"/>
        </w:numPr>
      </w:pPr>
      <w:r w:rsidRPr="00495586">
        <w:t>AI class TGM: -0.46% / -0.42% / -0.52%</w:t>
      </w:r>
      <w:proofErr w:type="gramStart"/>
      <w:r w:rsidRPr="00495586">
        <w:t xml:space="preserve">   (</w:t>
      </w:r>
      <w:proofErr w:type="gramEnd"/>
      <w:r w:rsidRPr="00495586">
        <w:t xml:space="preserve">Y / Cb / Cr) </w:t>
      </w:r>
    </w:p>
    <w:p w14:paraId="2961DC6B" w14:textId="77777777" w:rsidR="00495586" w:rsidRPr="00495586" w:rsidRDefault="00495586" w:rsidP="00495586">
      <w:pPr>
        <w:numPr>
          <w:ilvl w:val="0"/>
          <w:numId w:val="488"/>
        </w:numPr>
      </w:pPr>
      <w:r w:rsidRPr="00495586">
        <w:t xml:space="preserve">AI class F: -0.11% / -0.15% / 0.06% </w:t>
      </w:r>
    </w:p>
    <w:p w14:paraId="2A51C186" w14:textId="77777777" w:rsidR="00495586" w:rsidRPr="00495586" w:rsidRDefault="00495586" w:rsidP="00495586"/>
    <w:p w14:paraId="1D7A048E" w14:textId="77777777" w:rsidR="00495586" w:rsidRPr="00495586" w:rsidRDefault="00495586" w:rsidP="00495586">
      <w:pPr>
        <w:numPr>
          <w:ilvl w:val="0"/>
          <w:numId w:val="488"/>
        </w:numPr>
      </w:pPr>
      <w:r w:rsidRPr="00495586">
        <w:t>RA class TGM: -0.20% / -0.22% / -0.24%</w:t>
      </w:r>
    </w:p>
    <w:p w14:paraId="6D0D6B03" w14:textId="77777777" w:rsidR="00495586" w:rsidRPr="00495586" w:rsidRDefault="00495586" w:rsidP="00495586">
      <w:pPr>
        <w:numPr>
          <w:ilvl w:val="0"/>
          <w:numId w:val="488"/>
        </w:numPr>
      </w:pPr>
      <w:r w:rsidRPr="00495586">
        <w:t>RA class F: -0.08% / -0.10% / -0.01%</w:t>
      </w:r>
    </w:p>
    <w:p w14:paraId="36CF5178" w14:textId="77777777" w:rsidR="00495586" w:rsidRPr="00495586" w:rsidRDefault="00495586" w:rsidP="00495586">
      <w:r w:rsidRPr="00495586">
        <w:t>The encoder and decoder runtimes are reportedly unchanged compared to ECM-6.0 anchor.</w:t>
      </w:r>
    </w:p>
    <w:p w14:paraId="5A6953D7" w14:textId="3BB060A3" w:rsidR="001919D1" w:rsidRDefault="001919D1" w:rsidP="001919D1">
      <w:pPr>
        <w:rPr>
          <w:lang w:val="en-US"/>
        </w:rPr>
      </w:pPr>
    </w:p>
    <w:p w14:paraId="7C4FAB2F" w14:textId="0B1FC15E" w:rsidR="00EA6391" w:rsidRPr="00A35725" w:rsidRDefault="00EA6391" w:rsidP="001919D1">
      <w:pPr>
        <w:rPr>
          <w:lang w:val="en-US"/>
        </w:rPr>
      </w:pPr>
      <w:r>
        <w:rPr>
          <w:lang w:val="en-US"/>
        </w:rPr>
        <w:t xml:space="preserve">No need for presentation, as it is extending </w:t>
      </w:r>
      <w:r w:rsidR="0051098C">
        <w:rPr>
          <w:lang w:val="en-US"/>
        </w:rPr>
        <w:t>EE2-3.3 which was not considered for adoption.</w:t>
      </w:r>
    </w:p>
    <w:p w14:paraId="60D41D04" w14:textId="77777777" w:rsidR="00294CF9" w:rsidRDefault="00145B67" w:rsidP="00A64C95">
      <w:pPr>
        <w:pStyle w:val="berschrift9"/>
      </w:pPr>
      <w:hyperlink r:id="rId635"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145B67" w:rsidP="00F3617A">
      <w:pPr>
        <w:pStyle w:val="berschrift9"/>
      </w:pPr>
      <w:hyperlink r:id="rId636"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77777777"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signaling. In the proposed method, both the base MV and non-translation parameters of affine 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E9936A3" w14:textId="78830171" w:rsidR="00755E45" w:rsidRDefault="00755E45" w:rsidP="001919D1">
      <w:pPr>
        <w:rPr>
          <w:lang w:val="en-US"/>
        </w:rPr>
      </w:pPr>
      <w:r>
        <w:rPr>
          <w:lang w:val="en-US"/>
        </w:rPr>
        <w:t xml:space="preserve">Interest was expressed to </w:t>
      </w:r>
      <w:r w:rsidRPr="00A35725">
        <w:rPr>
          <w:highlight w:val="yellow"/>
          <w:lang w:val="en-US"/>
        </w:rPr>
        <w:t>investigate in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benefit in the current version, and would need to be significantly reduced. The proposal for EE2-2.6 that was adopted had a much better tradeoff.</w:t>
      </w:r>
    </w:p>
    <w:p w14:paraId="38375F1F" w14:textId="77777777" w:rsidR="00755E45" w:rsidRPr="00A35725" w:rsidRDefault="00755E45" w:rsidP="001919D1">
      <w:pPr>
        <w:rPr>
          <w:lang w:val="en-US"/>
        </w:rPr>
      </w:pPr>
    </w:p>
    <w:p w14:paraId="47860C39" w14:textId="4CA1EDE9" w:rsidR="00A60553" w:rsidRDefault="00145B67" w:rsidP="00F3617A">
      <w:pPr>
        <w:pStyle w:val="berschrift9"/>
      </w:pPr>
      <w:hyperlink r:id="rId637"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Seregin, H. Huang, M. Karczewicz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C32E6A3" w:rsidR="00AF5B9E" w:rsidRPr="00A35725" w:rsidRDefault="00CC2061" w:rsidP="001919D1">
      <w:pPr>
        <w:rPr>
          <w:lang w:val="en-US"/>
        </w:rPr>
      </w:pPr>
      <w:r w:rsidRPr="00A35725">
        <w:rPr>
          <w:highlight w:val="yellow"/>
          <w:lang w:val="en-US"/>
        </w:rPr>
        <w:t>Investigate in EE</w:t>
      </w:r>
      <w:r>
        <w:rPr>
          <w:lang w:val="en-US"/>
        </w:rPr>
        <w:t>.</w:t>
      </w:r>
    </w:p>
    <w:p w14:paraId="4FC7795A" w14:textId="77777777" w:rsidR="000B10A4" w:rsidRDefault="00145B67" w:rsidP="00A64C95">
      <w:pPr>
        <w:pStyle w:val="berschrift9"/>
      </w:pPr>
      <w:hyperlink r:id="rId638"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F. Le Léannec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145B67" w:rsidP="00F3617A">
      <w:pPr>
        <w:pStyle w:val="berschrift9"/>
        <w:rPr>
          <w:lang w:val="en-CA"/>
        </w:rPr>
      </w:pPr>
      <w:hyperlink r:id="rId639"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(Bytedance)]</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145B67" w:rsidP="00F3617A">
      <w:pPr>
        <w:pStyle w:val="berschrift9"/>
        <w:rPr>
          <w:lang w:val="en-CA"/>
        </w:rPr>
      </w:pPr>
      <w:hyperlink r:id="rId640"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EncT, DecT} are {</w:t>
      </w:r>
      <w:proofErr w:type="gramStart"/>
      <w:r w:rsidRPr="00FE7971">
        <w:t>x.xx</w:t>
      </w:r>
      <w:proofErr w:type="gramEnd"/>
      <w:r w:rsidRPr="00FE7971">
        <w:t>%, x.xx%, x.xx%, xxx%, xxx%} for AI and {x.xx%, x.xx%, x.xx%, xxx%, xxx%} for RA.</w:t>
      </w:r>
    </w:p>
    <w:p w14:paraId="531E7F73" w14:textId="079F3973" w:rsidR="001919D1" w:rsidRDefault="00FE7971" w:rsidP="001919D1">
      <w:r>
        <w:t xml:space="preserve">For AI, performance is expected to be </w:t>
      </w:r>
      <w:proofErr w:type="gramStart"/>
      <w:r>
        <w:t>0.06% bit</w:t>
      </w:r>
      <w:proofErr w:type="gramEnd"/>
      <w:r>
        <w:t xml:space="preserve"> rate reduction with 8% encoding time increase.</w:t>
      </w:r>
    </w:p>
    <w:p w14:paraId="7840EF7F" w14:textId="23819E77" w:rsidR="00FE7971" w:rsidRPr="00A64C95" w:rsidRDefault="00FE7971" w:rsidP="00FE7971">
      <w:bookmarkStart w:id="212" w:name="_Hlk117349271"/>
      <w:r w:rsidRPr="00A64C95">
        <w:rPr>
          <w:highlight w:val="yellow"/>
        </w:rPr>
        <w:lastRenderedPageBreak/>
        <w:t>Investigate in EE</w:t>
      </w:r>
      <w:r>
        <w:t>, along with JVET-AB0110 and JVET-AB0104, but it would be expected to provide a significantly better tradeoff, i.e. further reducing encoder runtime while retaining or improving the compression.</w:t>
      </w:r>
    </w:p>
    <w:bookmarkEnd w:id="212"/>
    <w:p w14:paraId="026BAFB9" w14:textId="77777777" w:rsidR="00FE7971" w:rsidRDefault="00FE7971" w:rsidP="001919D1"/>
    <w:p w14:paraId="4F8A380B" w14:textId="23D1EF39" w:rsidR="000B10A4" w:rsidRDefault="00145B67" w:rsidP="00A64C95">
      <w:pPr>
        <w:pStyle w:val="berschrift9"/>
      </w:pPr>
      <w:hyperlink r:id="rId641"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(EE2-ralated: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Yasugi, T</w:t>
      </w:r>
      <w:r w:rsidR="000B10A4">
        <w:rPr>
          <w:lang w:val="en-CA"/>
        </w:rPr>
        <w:t>.</w:t>
      </w:r>
      <w:r w:rsidR="000B10A4" w:rsidRPr="009C44DB">
        <w:rPr>
          <w:lang w:val="en-CA"/>
        </w:rPr>
        <w:t xml:space="preserve"> Ikai</w:t>
      </w:r>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145B67" w:rsidP="00F3617A">
      <w:pPr>
        <w:pStyle w:val="berschrift9"/>
        <w:rPr>
          <w:lang w:val="en-CA"/>
        </w:rPr>
      </w:pPr>
      <w:hyperlink r:id="rId642"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Seregin, M. Karczewicz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42326CDE" w:rsidR="001919D1" w:rsidRDefault="008B04ED" w:rsidP="001919D1">
      <w:r>
        <w:t>Method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39F24DE" w:rsidR="002E7B1D" w:rsidRDefault="002E7B1D" w:rsidP="001919D1">
      <w:r>
        <w:t xml:space="preserve">It is not known whether the proposal gives additional benefit on top of EE2-2.6, but that could be </w:t>
      </w:r>
      <w:r w:rsidRPr="00A35725">
        <w:rPr>
          <w:highlight w:val="yellow"/>
        </w:rPr>
        <w:t>investigated in EE</w:t>
      </w:r>
      <w:r>
        <w:t>, and the proponents are willing to participate. The purpose of that EE would not be to replace EE2-2.6</w:t>
      </w:r>
    </w:p>
    <w:p w14:paraId="65C942DE" w14:textId="45CA3285" w:rsidR="00E549A2" w:rsidRPr="002E57D4" w:rsidRDefault="00145B67" w:rsidP="00E549A2">
      <w:pPr>
        <w:pStyle w:val="berschrift9"/>
        <w:rPr>
          <w:lang w:val="en-CA"/>
        </w:rPr>
      </w:pPr>
      <w:hyperlink r:id="rId643"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145B67" w:rsidP="00B769BC">
      <w:pPr>
        <w:pStyle w:val="berschrift9"/>
      </w:pPr>
      <w:hyperlink r:id="rId644"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(InterDigital)] [late]</w:t>
      </w:r>
    </w:p>
    <w:p w14:paraId="767AF8DC" w14:textId="6BF10FC1" w:rsidR="006F27C6" w:rsidRDefault="006F27C6" w:rsidP="001919D1"/>
    <w:p w14:paraId="17AA16A1" w14:textId="7900FB38" w:rsidR="006D152A" w:rsidRDefault="00145B67" w:rsidP="00A64C95">
      <w:pPr>
        <w:pStyle w:val="berschrift9"/>
      </w:pPr>
      <w:hyperlink r:id="rId645"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145B67" w:rsidP="00F3617A">
      <w:pPr>
        <w:pStyle w:val="berschrift9"/>
        <w:rPr>
          <w:lang w:val="en-CA"/>
        </w:rPr>
      </w:pPr>
      <w:hyperlink r:id="rId646"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Seregin, M. Karczewicz (Qualcomm</w:t>
      </w:r>
      <w:r w:rsidR="00AF4DAE" w:rsidRPr="00AF4DAE">
        <w:rPr>
          <w:lang w:val="en-CA"/>
        </w:rPr>
        <w:t>)</w:t>
      </w:r>
      <w:r w:rsidR="004415A2" w:rsidRPr="00610F83">
        <w:rPr>
          <w:lang w:val="en-CA"/>
        </w:rPr>
        <w:t>]</w:t>
      </w:r>
    </w:p>
    <w:p w14:paraId="23A8B1E0" w14:textId="7962C9E1" w:rsidR="00755E45" w:rsidRDefault="00755E45" w:rsidP="00755E45">
      <w:r w:rsidRPr="00755E45">
        <w:t>This contribution proposes control point motion vector refinement for affine DMVR. The control-point motion vector is independently refined by bilateral matching of a block centered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309969DF" w14:textId="2D80BDC3" w:rsidR="00125EAC" w:rsidRDefault="00125EAC" w:rsidP="00125EAC">
      <w:pPr>
        <w:rPr>
          <w:lang w:val="en-US"/>
        </w:rPr>
      </w:pPr>
      <w:r>
        <w:rPr>
          <w:lang w:val="en-US"/>
        </w:rPr>
        <w:t xml:space="preserve">Interest was expressed to </w:t>
      </w:r>
      <w:r w:rsidRPr="007D5146">
        <w:rPr>
          <w:highlight w:val="yellow"/>
          <w:lang w:val="en-US"/>
        </w:rPr>
        <w:t>investigate in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 results with and without using the method in MMVD mode</w:t>
      </w:r>
    </w:p>
    <w:p w14:paraId="798F47B9" w14:textId="77777777" w:rsidR="001919D1" w:rsidRPr="001919D1" w:rsidRDefault="001919D1" w:rsidP="001919D1"/>
    <w:p w14:paraId="65EC704C" w14:textId="77777777" w:rsidR="004415A2" w:rsidRPr="00610F83" w:rsidRDefault="00145B67" w:rsidP="00F3617A">
      <w:pPr>
        <w:pStyle w:val="berschrift9"/>
        <w:rPr>
          <w:lang w:val="en-CA"/>
        </w:rPr>
      </w:pPr>
      <w:hyperlink r:id="rId647" w:history="1">
        <w:r w:rsidR="004415A2" w:rsidRPr="00610F83">
          <w:rPr>
            <w:color w:val="0000FF"/>
            <w:u w:val="single"/>
            <w:lang w:val="en-CA"/>
          </w:rPr>
          <w:t>JVET-AB0186</w:t>
        </w:r>
      </w:hyperlink>
      <w:r w:rsidR="004415A2" w:rsidRPr="00610F83">
        <w:rPr>
          <w:lang w:val="en-CA"/>
        </w:rPr>
        <w:t xml:space="preserve"> EE2-related: Modification of extended offline-filter taps for ALF [I. Jumakulyyev, N. Hu, V. Seregin, M. Karczewicz (Qualcomm)]</w:t>
      </w:r>
    </w:p>
    <w:p w14:paraId="142A9FFF" w14:textId="77777777" w:rsidR="00CC2061" w:rsidRPr="00CC2061" w:rsidRDefault="00CC2061" w:rsidP="00CC2061">
      <w:r w:rsidRPr="00CC2061">
        <w:t xml:space="preserve">In ECM-6.0, an online-trained adaptive loop filter contains 2 offline-filtered taps. In EE2-5.1, the number of offline-filtered taps is extended to 8. In this contribution, this number is further extended to 12. </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tradeoff with compression benefit is not as good. </w:t>
      </w:r>
      <w:proofErr w:type="gramStart"/>
      <w:r>
        <w:t>Also</w:t>
      </w:r>
      <w:proofErr w:type="gramEnd"/>
      <w:r>
        <w:t xml:space="preserve"> according to crosscheckers, the runtime increase was found.</w:t>
      </w:r>
    </w:p>
    <w:p w14:paraId="523AE969" w14:textId="312AC19A" w:rsidR="00826691" w:rsidRDefault="00826691" w:rsidP="004366B2">
      <w:r>
        <w:t>No action on this proposal.</w:t>
      </w:r>
    </w:p>
    <w:p w14:paraId="4BA837C2" w14:textId="77777777" w:rsidR="00826691" w:rsidRDefault="00826691" w:rsidP="004366B2"/>
    <w:p w14:paraId="79BB9262" w14:textId="493A015D" w:rsidR="006F27C6" w:rsidRPr="00480F9C" w:rsidRDefault="00145B67" w:rsidP="00B769BC">
      <w:pPr>
        <w:pStyle w:val="berschrift9"/>
      </w:pPr>
      <w:hyperlink r:id="rId648"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145B67" w:rsidP="00A64C95">
      <w:pPr>
        <w:pStyle w:val="berschrift9"/>
      </w:pPr>
      <w:hyperlink r:id="rId649"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S. Yoo,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826691">
      <w:pPr>
        <w:numPr>
          <w:ilvl w:val="1"/>
          <w:numId w:val="79"/>
        </w:numPr>
      </w:pPr>
      <w:r w:rsidRPr="00826691">
        <w:t xml:space="preserve">AI: </w:t>
      </w:r>
      <w:proofErr w:type="gramStart"/>
      <w:r w:rsidRPr="00826691">
        <w:t>X.XX</w:t>
      </w:r>
      <w:proofErr w:type="gramEnd"/>
      <w:r w:rsidRPr="00826691">
        <w:t xml:space="preserve">% / X.XX% / X.XX% for Y/U/V, </w:t>
      </w:r>
      <w:r w:rsidRPr="00826691">
        <w:rPr>
          <w:rFonts w:hint="eastAsia"/>
        </w:rPr>
        <w:t>XXX% / XXX% for EncT, DecT</w:t>
      </w:r>
    </w:p>
    <w:p w14:paraId="541FD50B" w14:textId="77777777" w:rsidR="00826691" w:rsidRPr="00826691" w:rsidRDefault="00826691" w:rsidP="00826691">
      <w:pPr>
        <w:numPr>
          <w:ilvl w:val="1"/>
          <w:numId w:val="79"/>
        </w:numPr>
      </w:pPr>
      <w:r w:rsidRPr="00826691">
        <w:t xml:space="preserve">RA: </w:t>
      </w:r>
      <w:proofErr w:type="gramStart"/>
      <w:r w:rsidRPr="00826691">
        <w:t>X.XX</w:t>
      </w:r>
      <w:proofErr w:type="gramEnd"/>
      <w:r w:rsidRPr="00826691">
        <w:t xml:space="preserve">% / X.XX% / X.XX% for Y/U/V, </w:t>
      </w:r>
      <w:r w:rsidRPr="00826691">
        <w:rPr>
          <w:rFonts w:hint="eastAsia"/>
        </w:rPr>
        <w:t>XXX% / XXX% for EncT, DecT</w:t>
      </w:r>
    </w:p>
    <w:p w14:paraId="45664ED7" w14:textId="0607E407" w:rsidR="00826691" w:rsidRPr="00A64C95" w:rsidRDefault="00826691" w:rsidP="00826691">
      <w:r w:rsidRPr="00A64C95">
        <w:rPr>
          <w:highlight w:val="yellow"/>
        </w:rPr>
        <w:t>Investigate in EE</w:t>
      </w:r>
      <w:r>
        <w:t>, along with JVET-AB0110, JVET-AB0162, and JVET-AB0104, but it would be expected to provide a significantly better tradeoff, i.e. further reducing encoder runtime while retaining or improving the compression.</w:t>
      </w:r>
    </w:p>
    <w:p w14:paraId="5A6B44C7" w14:textId="22641C52" w:rsidR="00474825" w:rsidRDefault="00474825" w:rsidP="004366B2"/>
    <w:p w14:paraId="7B22CDB9" w14:textId="77777777" w:rsidR="0048250F" w:rsidRPr="00AE0594" w:rsidRDefault="00145B67" w:rsidP="00A35725">
      <w:pPr>
        <w:pStyle w:val="berschrift9"/>
      </w:pPr>
      <w:hyperlink r:id="rId650"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berschrift3"/>
      </w:pPr>
      <w:bookmarkStart w:id="213"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201"/>
      <w:bookmarkEnd w:id="202"/>
      <w:bookmarkEnd w:id="213"/>
    </w:p>
    <w:p w14:paraId="3FE75F91" w14:textId="305DB742" w:rsidR="004366B2" w:rsidRDefault="004366B2" w:rsidP="004366B2">
      <w:bookmarkStart w:id="214" w:name="_Ref37794812"/>
      <w:bookmarkStart w:id="215" w:name="_Ref92384935"/>
      <w:bookmarkStart w:id="216" w:name="_Ref518893239"/>
      <w:bookmarkStart w:id="217" w:name="_Ref20610870"/>
      <w:bookmarkStart w:id="218" w:name="_Hlk37015736"/>
      <w:bookmarkStart w:id="219" w:name="_Ref511637164"/>
      <w:bookmarkStart w:id="220" w:name="_Ref534462031"/>
      <w:bookmarkStart w:id="221" w:name="_Ref451632402"/>
      <w:bookmarkStart w:id="222" w:name="_Ref432590081"/>
      <w:bookmarkStart w:id="223" w:name="_Ref345950302"/>
      <w:bookmarkStart w:id="224" w:name="_Ref392897275"/>
      <w:bookmarkStart w:id="225" w:name="_Ref421891381"/>
      <w:bookmarkEnd w:id="179"/>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and XXXX</w:t>
      </w:r>
      <w:r w:rsidR="00420220" w:rsidRPr="00CF512D">
        <w:t>–</w:t>
      </w:r>
      <w:r w:rsidR="00420220">
        <w:t>XXXX</w:t>
      </w:r>
      <w:r w:rsidR="00420220" w:rsidRPr="00CF512D">
        <w:t xml:space="preserve"> on </w:t>
      </w:r>
      <w:r w:rsidR="00420220">
        <w:t>XX</w:t>
      </w:r>
      <w:r w:rsidR="00420220" w:rsidRPr="00CF512D">
        <w:t xml:space="preserve">day </w:t>
      </w:r>
      <w:r w:rsidR="00420220">
        <w:t>XX</w:t>
      </w:r>
      <w:r w:rsidR="00420220" w:rsidRPr="00CF512D">
        <w:t xml:space="preserve"> </w:t>
      </w:r>
      <w:r w:rsidR="00420220">
        <w:t>October</w:t>
      </w:r>
      <w:r w:rsidR="00420220" w:rsidRPr="00CF512D">
        <w:t xml:space="preserve"> 2022 (chaired by </w:t>
      </w:r>
      <w:r w:rsidR="00420220">
        <w:t>XXX</w:t>
      </w:r>
      <w:r w:rsidR="00420220" w:rsidRPr="00CF512D">
        <w:t>)</w:t>
      </w:r>
      <w:r w:rsidRPr="00CF512D">
        <w:t>.</w:t>
      </w:r>
    </w:p>
    <w:p w14:paraId="7C75E4F4" w14:textId="66397E77" w:rsidR="000C01D1" w:rsidRDefault="00145B67" w:rsidP="00F3617A">
      <w:pPr>
        <w:pStyle w:val="berschrift9"/>
      </w:pPr>
      <w:hyperlink r:id="rId651"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Yasugi, T. Ikai (Sharp)]</w:t>
      </w:r>
    </w:p>
    <w:p w14:paraId="26CB194C" w14:textId="52E8817A"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BDrate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05C9A50C" w:rsidR="001919D1" w:rsidRDefault="00DA04E8" w:rsidP="001919D1">
      <w:pPr>
        <w:rPr>
          <w:lang w:val="en-US"/>
        </w:rPr>
      </w:pPr>
      <w:r>
        <w:rPr>
          <w:lang w:val="en-US"/>
        </w:rPr>
        <w:t>Signaling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46180A0A" w14:textId="4B5E74A9" w:rsidR="00DA04E8" w:rsidRDefault="00DA04E8" w:rsidP="001919D1">
      <w:pPr>
        <w:rPr>
          <w:lang w:val="en-US"/>
        </w:rPr>
      </w:pPr>
      <w:r>
        <w:rPr>
          <w:lang w:val="en-US"/>
        </w:rPr>
        <w:lastRenderedPageBreak/>
        <w:t xml:space="preserve">Several experts expressed interest to </w:t>
      </w:r>
      <w:r w:rsidRPr="00A35725">
        <w:rPr>
          <w:highlight w:val="yellow"/>
          <w:lang w:val="en-US"/>
        </w:rPr>
        <w:t>investigate in EE</w:t>
      </w:r>
      <w:r>
        <w:rPr>
          <w:lang w:val="en-US"/>
        </w:rPr>
        <w:t xml:space="preserve">. One primary goal should be to achieve a muchg better tradeoff </w:t>
      </w:r>
      <w:r w:rsidR="00726337">
        <w:rPr>
          <w:lang w:val="en-US"/>
        </w:rPr>
        <w:t>between encoder runtime and coding gain.</w:t>
      </w:r>
    </w:p>
    <w:p w14:paraId="01AE52BC" w14:textId="77777777" w:rsidR="00726337" w:rsidRPr="00A35725" w:rsidRDefault="00726337" w:rsidP="001919D1">
      <w:pPr>
        <w:rPr>
          <w:lang w:val="en-US"/>
        </w:rPr>
      </w:pPr>
    </w:p>
    <w:p w14:paraId="3FB3A5A9" w14:textId="70607033" w:rsidR="0086205A" w:rsidRPr="000451F4" w:rsidRDefault="00145B67" w:rsidP="00EF135D">
      <w:pPr>
        <w:pStyle w:val="berschrift9"/>
      </w:pPr>
      <w:hyperlink r:id="rId652"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145B67" w:rsidP="00826691">
      <w:pPr>
        <w:pStyle w:val="berschrift9"/>
      </w:pPr>
      <w:hyperlink r:id="rId653"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(UpscaledOutput=2) and not either for upscaling luma pictures for ME on encoder side.</w:t>
      </w:r>
    </w:p>
    <w:p w14:paraId="7C57940B" w14:textId="77777777" w:rsidR="00726337" w:rsidRPr="00726337" w:rsidRDefault="00726337" w:rsidP="00726337">
      <w:r w:rsidRPr="00726337">
        <w:t xml:space="preserve">The encoder/decoder issue was fixed by increasing the code size from 9 to 10 bit for encoding lambda in ARMC. </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2965761B" w:rsidR="00726337" w:rsidRPr="00726337" w:rsidRDefault="00726337" w:rsidP="00726337">
      <w:r w:rsidRPr="00726337">
        <w:t>2x:  Y/U/V:   -1,70%/0,04%/-0,12%</w:t>
      </w:r>
    </w:p>
    <w:p w14:paraId="47B79B17" w14:textId="77777777" w:rsidR="00726337" w:rsidRPr="00726337" w:rsidRDefault="00726337" w:rsidP="00726337">
      <w:r w:rsidRPr="00726337">
        <w:t>1.5x: Y/U/V:   -2,03%/-0,16%/-0,05%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It was confirmed by original proponents of ARMC that the change of lambda encoding is necessary (this would need to be asserted as a normative change, but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39110BB2" w:rsidR="00A26026" w:rsidRDefault="00A26026" w:rsidP="00826691">
      <w:pPr>
        <w:rPr>
          <w:lang w:val="en-US"/>
        </w:rPr>
      </w:pPr>
      <w:proofErr w:type="gramStart"/>
      <w:r w:rsidRPr="00A35725">
        <w:rPr>
          <w:highlight w:val="yellow"/>
          <w:lang w:val="en-US"/>
        </w:rPr>
        <w:t>Decision(</w:t>
      </w:r>
      <w:proofErr w:type="gramEnd"/>
      <w:r w:rsidRPr="00A35725">
        <w:rPr>
          <w:highlight w:val="yellow"/>
          <w:lang w:val="en-US"/>
        </w:rPr>
        <w:t>BF)</w:t>
      </w:r>
      <w:r>
        <w:rPr>
          <w:lang w:val="en-US"/>
        </w:rPr>
        <w:t xml:space="preserve">: </w:t>
      </w:r>
      <w:r w:rsidR="00E4309E">
        <w:rPr>
          <w:lang w:val="en-US"/>
        </w:rPr>
        <w:t>Increase the syntax element for signaling lambda in ARMC from 9 to 10 bits.</w:t>
      </w:r>
    </w:p>
    <w:p w14:paraId="5DFA6C67" w14:textId="2F9F54EC" w:rsidR="00E4309E" w:rsidRDefault="00E4309E" w:rsidP="00826691">
      <w:pPr>
        <w:rPr>
          <w:lang w:val="en-US"/>
        </w:rPr>
      </w:pPr>
      <w:proofErr w:type="gramStart"/>
      <w:r w:rsidRPr="00A35725">
        <w:rPr>
          <w:highlight w:val="yellow"/>
          <w:lang w:val="en-US"/>
        </w:rPr>
        <w:t>Decision(</w:t>
      </w:r>
      <w:proofErr w:type="gramEnd"/>
      <w:r w:rsidRPr="00A35725">
        <w:rPr>
          <w:highlight w:val="yellow"/>
          <w:lang w:val="en-US"/>
        </w:rPr>
        <w:t>SW)</w:t>
      </w:r>
      <w:r>
        <w:rPr>
          <w:lang w:val="en-US"/>
        </w:rPr>
        <w:t>: Modify upscaling filters (post processing for upscaling into original resolution) such that they are identical with motion compensation filters.</w:t>
      </w:r>
    </w:p>
    <w:p w14:paraId="6B63B5B9" w14:textId="77777777" w:rsidR="00A26026" w:rsidRPr="00A35725" w:rsidRDefault="00A26026" w:rsidP="00826691">
      <w:pPr>
        <w:rPr>
          <w:lang w:val="en-US"/>
        </w:rPr>
      </w:pPr>
    </w:p>
    <w:p w14:paraId="5E7B168C" w14:textId="77777777" w:rsidR="00826691" w:rsidRDefault="00145B67" w:rsidP="00826691">
      <w:pPr>
        <w:pStyle w:val="berschrift9"/>
      </w:pPr>
      <w:hyperlink r:id="rId654" w:history="1">
        <w:r w:rsidR="00826691" w:rsidRPr="009C44DB">
          <w:rPr>
            <w:color w:val="0000FF"/>
            <w:u w:val="single"/>
            <w:lang w:val="en-CA"/>
          </w:rPr>
          <w:t>JVET-AB0252</w:t>
        </w:r>
      </w:hyperlink>
      <w:r w:rsidR="00826691">
        <w:rPr>
          <w:lang w:val="en-CA"/>
        </w:rPr>
        <w:t xml:space="preserve"> </w:t>
      </w:r>
      <w:r w:rsidR="00826691" w:rsidRPr="00A64C95">
        <w:t>Crosscheck</w:t>
      </w:r>
      <w:r w:rsidR="00826691" w:rsidRPr="009C44DB">
        <w:rPr>
          <w:lang w:val="en-CA"/>
        </w:rPr>
        <w:t xml:space="preserve"> of JVET-AB0082 (AHG12: Fixes for RPR)</w:t>
      </w:r>
      <w:r w:rsidR="00826691">
        <w:rPr>
          <w:lang w:val="en-CA"/>
        </w:rPr>
        <w:t xml:space="preserve"> [</w:t>
      </w:r>
      <w:r w:rsidR="00826691" w:rsidRPr="009C44DB">
        <w:rPr>
          <w:lang w:val="en-CA"/>
        </w:rPr>
        <w:t>C. S. Coban (Qualcomm)</w:t>
      </w:r>
      <w:r w:rsidR="00826691">
        <w:rPr>
          <w:lang w:val="en-CA"/>
        </w:rPr>
        <w:t xml:space="preserve">] </w:t>
      </w:r>
      <w:r w:rsidR="00826691" w:rsidRPr="00502C11">
        <w:rPr>
          <w:lang w:val="en-CA"/>
        </w:rPr>
        <w:t>[late] [miss]</w:t>
      </w:r>
    </w:p>
    <w:p w14:paraId="331CDE2A" w14:textId="77777777" w:rsidR="00826691" w:rsidRPr="00E30856" w:rsidRDefault="00826691" w:rsidP="00826691">
      <w:pPr>
        <w:rPr>
          <w:lang w:val="x-none"/>
        </w:rPr>
      </w:pPr>
    </w:p>
    <w:p w14:paraId="0B777CAD" w14:textId="1288D704" w:rsidR="00185B52" w:rsidRDefault="00145B67" w:rsidP="00F3617A">
      <w:pPr>
        <w:pStyle w:val="berschrift9"/>
      </w:pPr>
      <w:hyperlink r:id="rId655" w:history="1">
        <w:r w:rsidR="00185B52" w:rsidRPr="00610F83">
          <w:rPr>
            <w:color w:val="0000FF"/>
            <w:u w:val="single"/>
          </w:rPr>
          <w:t>JVET-AB0094</w:t>
        </w:r>
      </w:hyperlink>
      <w:r w:rsidR="00185B52" w:rsidRPr="00610F83">
        <w:t xml:space="preserve"> Non-EE2: Direct block vector (DBV) mode for chroma prediction [J.-Y. Huo, X. Hao, Y.-Z. Ma, F.-Z. Yang (Xidian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77777777" w:rsidR="00E4309E" w:rsidRPr="00E4309E" w:rsidRDefault="00E4309E" w:rsidP="00E4309E">
      <w:pPr>
        <w:rPr>
          <w:lang w:val="en-US"/>
        </w:rPr>
      </w:pPr>
      <w:r w:rsidRPr="00E4309E">
        <w:rPr>
          <w:lang w:val="en-US"/>
        </w:rPr>
        <w:t xml:space="preserve">For AI configuration: </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-0.38%, and -0.31%, with xxx % EncT, 99% DecT.</w:t>
      </w:r>
    </w:p>
    <w:p w14:paraId="693ABA34" w14:textId="77777777"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-1.93%, and -2.48%, with xxx % EncT, 99% DecT.</w:t>
      </w:r>
      <w:r w:rsidRPr="00E4309E">
        <w:rPr>
          <w:rFonts w:hint="eastAsia"/>
          <w:lang w:val="en-US"/>
        </w:rPr>
        <w:t xml:space="preserve">  </w:t>
      </w:r>
    </w:p>
    <w:p w14:paraId="0D065095" w14:textId="77777777" w:rsidR="00E4309E" w:rsidRPr="00E4309E" w:rsidRDefault="00E4309E" w:rsidP="00E4309E">
      <w:pPr>
        <w:rPr>
          <w:lang w:val="en-US"/>
        </w:rPr>
      </w:pPr>
      <w:r w:rsidRPr="00E4309E">
        <w:rPr>
          <w:lang w:val="en-US"/>
        </w:rPr>
        <w:t xml:space="preserve">For RA configuration: </w:t>
      </w:r>
    </w:p>
    <w:p w14:paraId="464E28FD" w14:textId="77777777" w:rsidR="00E4309E" w:rsidRPr="00E4309E" w:rsidRDefault="00E4309E" w:rsidP="00E4309E">
      <w:pPr>
        <w:rPr>
          <w:lang w:val="en-US"/>
        </w:rPr>
      </w:pPr>
      <w:r w:rsidRPr="00E4309E">
        <w:rPr>
          <w:lang w:val="en-US"/>
        </w:rPr>
        <w:t>F: -0.24%, -0.10%, and -0.26 %, with xxx % EncT, xxx% DecT.</w:t>
      </w:r>
      <w:r w:rsidRPr="00E4309E">
        <w:rPr>
          <w:rFonts w:hint="eastAsia"/>
          <w:lang w:val="en-US"/>
        </w:rPr>
        <w:t xml:space="preserve"> </w:t>
      </w:r>
    </w:p>
    <w:p w14:paraId="3F8748FA" w14:textId="104E11F2" w:rsidR="00E4309E" w:rsidRDefault="00E4309E" w:rsidP="00E4309E">
      <w:pPr>
        <w:rPr>
          <w:lang w:val="en-US"/>
        </w:rPr>
      </w:pPr>
      <w:r w:rsidRPr="00E4309E">
        <w:rPr>
          <w:lang w:val="en-US"/>
        </w:rPr>
        <w:t>TGM: -0.58%, -0.57%, and -0.74%, with xxx% EncT, xxx% DecT.</w:t>
      </w:r>
    </w:p>
    <w:p w14:paraId="1E1319AD" w14:textId="5DCCD47E" w:rsidR="00590980" w:rsidRDefault="00590980" w:rsidP="00E4309E">
      <w:pPr>
        <w:rPr>
          <w:lang w:val="en-US"/>
        </w:rPr>
      </w:pPr>
    </w:p>
    <w:p w14:paraId="1600CD07" w14:textId="2BDADA6D" w:rsidR="00590980" w:rsidRDefault="00590980" w:rsidP="00E4309E">
      <w:pPr>
        <w:rPr>
          <w:lang w:val="en-US"/>
        </w:rPr>
      </w:pPr>
      <w:r>
        <w:rPr>
          <w:lang w:val="en-US"/>
        </w:rPr>
        <w:t>Effect on camera-captured content is very small, as it is only effective when IBC is used for luma.</w:t>
      </w:r>
    </w:p>
    <w:p w14:paraId="05FA5274" w14:textId="2B59C98D" w:rsidR="00590980" w:rsidRDefault="00590980" w:rsidP="00E4309E">
      <w:pPr>
        <w:rPr>
          <w:lang w:val="en-US"/>
        </w:rPr>
      </w:pPr>
      <w:r>
        <w:rPr>
          <w:lang w:val="en-US"/>
        </w:rPr>
        <w:t>No encoder run time results available. It is asserted to be small, as only one additional mode is checked for chroma (cross checker estimates this to be 1-2%, but results not finished yet).</w:t>
      </w:r>
    </w:p>
    <w:p w14:paraId="096D3204" w14:textId="669BBE4D" w:rsidR="00590980" w:rsidRPr="00E4309E" w:rsidRDefault="00590980" w:rsidP="00E4309E">
      <w:pPr>
        <w:rPr>
          <w:lang w:val="en-US"/>
        </w:rPr>
      </w:pPr>
      <w:r>
        <w:rPr>
          <w:lang w:val="en-US"/>
        </w:rPr>
        <w:t xml:space="preserve">Several experts expressed interest to </w:t>
      </w:r>
      <w:r w:rsidRPr="007D5146">
        <w:rPr>
          <w:highlight w:val="yellow"/>
          <w:lang w:val="en-US"/>
        </w:rPr>
        <w:t>investigate in EE</w:t>
      </w:r>
      <w:r>
        <w:rPr>
          <w:lang w:val="en-US"/>
        </w:rPr>
        <w:t>.</w:t>
      </w:r>
      <w:r w:rsidR="00111A6B">
        <w:rPr>
          <w:lang w:val="en-US"/>
        </w:rPr>
        <w:t xml:space="preserve"> The EE should also compare against the method of VVC/VTM, where just the co-located luma IBC vector is used for chroma as well (without additional signaling). G. Li (Tencent) volunteers performing this test.</w:t>
      </w:r>
    </w:p>
    <w:p w14:paraId="26AD6CF3" w14:textId="6ED26F6C" w:rsidR="001919D1" w:rsidRDefault="001919D1" w:rsidP="001919D1">
      <w:pPr>
        <w:rPr>
          <w:lang w:val="x-none"/>
        </w:rPr>
      </w:pPr>
    </w:p>
    <w:p w14:paraId="7870C4C8" w14:textId="77777777" w:rsidR="0048250F" w:rsidRPr="00AE0594" w:rsidRDefault="00145B67" w:rsidP="00A35725">
      <w:pPr>
        <w:pStyle w:val="berschrift9"/>
      </w:pPr>
      <w:hyperlink r:id="rId656"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 [miss]</w:t>
      </w:r>
    </w:p>
    <w:p w14:paraId="1A0978EC" w14:textId="77777777" w:rsidR="0048250F" w:rsidRPr="001919D1" w:rsidRDefault="0048250F" w:rsidP="001919D1">
      <w:pPr>
        <w:rPr>
          <w:lang w:val="x-none"/>
        </w:rPr>
      </w:pPr>
    </w:p>
    <w:p w14:paraId="20E56330" w14:textId="4871FB13" w:rsidR="00185B52" w:rsidRDefault="00145B67" w:rsidP="00F3617A">
      <w:pPr>
        <w:pStyle w:val="berschrift9"/>
      </w:pPr>
      <w:hyperlink r:id="rId657" w:history="1">
        <w:r w:rsidR="00185B52" w:rsidRPr="00610F83">
          <w:rPr>
            <w:color w:val="0000FF"/>
            <w:u w:val="single"/>
          </w:rPr>
          <w:t>JVET-AB0095</w:t>
        </w:r>
      </w:hyperlink>
      <w:r w:rsidR="00185B52" w:rsidRPr="00610F83">
        <w:t xml:space="preserve"> Non-EE2: Block Vector Difference Sign Prediction (BVDSP) for IBC blocks [J.-Y. Huo, X. Hao, Y.-Z. Ma, F.-Z. Yang (Xidian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w:t>
      </w:r>
      <w:r w:rsidRPr="00590980">
        <w:rPr>
          <w:lang w:val="en-US"/>
        </w:rPr>
        <w:lastRenderedPageBreak/>
        <w:t xml:space="preserve">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77777777" w:rsidR="00590980" w:rsidRPr="00590980" w:rsidRDefault="00590980" w:rsidP="00590980">
      <w:pPr>
        <w:rPr>
          <w:lang w:val="en-US"/>
        </w:rPr>
      </w:pPr>
      <w:r w:rsidRPr="00590980">
        <w:rPr>
          <w:lang w:val="en-US"/>
        </w:rPr>
        <w:t xml:space="preserve">For AI configuration: </w:t>
      </w:r>
    </w:p>
    <w:p w14:paraId="65493294" w14:textId="3187FD06" w:rsidR="00590980" w:rsidRPr="00590980" w:rsidRDefault="00590980" w:rsidP="00590980">
      <w:p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-0.25%, and -0.04%, with xxx % EncT, 100 % DecT.</w:t>
      </w:r>
    </w:p>
    <w:p w14:paraId="442631D4" w14:textId="5A42035D" w:rsidR="00590980" w:rsidRPr="00590980" w:rsidRDefault="00590980" w:rsidP="00590980">
      <w:p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-0.40%, and -0.43%, with xxx % EncT, 101 % DecT.</w:t>
      </w:r>
      <w:r w:rsidRPr="00590980">
        <w:rPr>
          <w:rFonts w:hint="eastAsia"/>
          <w:lang w:val="en-US"/>
        </w:rPr>
        <w:t xml:space="preserve">  </w:t>
      </w:r>
    </w:p>
    <w:p w14:paraId="08527899" w14:textId="77777777" w:rsidR="00590980" w:rsidRPr="00590980" w:rsidRDefault="00590980" w:rsidP="00590980">
      <w:pPr>
        <w:rPr>
          <w:lang w:val="en-US"/>
        </w:rPr>
      </w:pPr>
      <w:r w:rsidRPr="00590980">
        <w:rPr>
          <w:lang w:val="en-US"/>
        </w:rPr>
        <w:t xml:space="preserve">For RA configuration: </w:t>
      </w:r>
    </w:p>
    <w:p w14:paraId="5EE92C3E" w14:textId="77777777" w:rsidR="00590980" w:rsidRPr="00590980" w:rsidRDefault="00590980" w:rsidP="00590980">
      <w:pPr>
        <w:rPr>
          <w:lang w:val="en-US"/>
        </w:rPr>
      </w:pPr>
      <w:r w:rsidRPr="00590980">
        <w:rPr>
          <w:lang w:val="en-US"/>
        </w:rPr>
        <w:t>F: -0.06 %, -0.04%, and -0.11 %, with xxx % EncT, xxx% DecT.</w:t>
      </w:r>
      <w:r w:rsidRPr="00590980">
        <w:rPr>
          <w:rFonts w:hint="eastAsia"/>
          <w:lang w:val="en-US"/>
        </w:rPr>
        <w:t xml:space="preserve"> </w:t>
      </w:r>
    </w:p>
    <w:p w14:paraId="32533C3D" w14:textId="77777777" w:rsidR="00590980" w:rsidRPr="00590980" w:rsidRDefault="00590980" w:rsidP="00590980">
      <w:pPr>
        <w:rPr>
          <w:lang w:val="en-US"/>
        </w:rPr>
      </w:pPr>
      <w:r w:rsidRPr="00590980">
        <w:rPr>
          <w:lang w:val="en-US"/>
        </w:rPr>
        <w:t>TGM: -0.27 %, -0.36 %, and -0.28 %, with xxx% EncT, xxx% DecT.</w:t>
      </w:r>
      <w:r w:rsidRPr="00590980">
        <w:rPr>
          <w:rFonts w:hint="eastAsia"/>
          <w:lang w:val="en-US"/>
        </w:rPr>
        <w:t xml:space="preserve"> </w:t>
      </w:r>
    </w:p>
    <w:p w14:paraId="0FCA9262" w14:textId="77777777" w:rsidR="00535B71" w:rsidRDefault="00535B71" w:rsidP="001919D1">
      <w:pPr>
        <w:rPr>
          <w:lang w:val="en-US"/>
        </w:rPr>
      </w:pP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0378355C" w14:textId="63CD6857" w:rsidR="00111A6B" w:rsidRDefault="00111A6B" w:rsidP="001919D1">
      <w:pPr>
        <w:rPr>
          <w:lang w:val="en-US"/>
        </w:rPr>
      </w:pPr>
      <w:r>
        <w:rPr>
          <w:lang w:val="en-US"/>
        </w:rPr>
        <w:t xml:space="preserve">Several experts expressed interest to </w:t>
      </w:r>
      <w:r w:rsidRPr="007D5146">
        <w:rPr>
          <w:highlight w:val="yellow"/>
          <w:lang w:val="en-US"/>
        </w:rPr>
        <w:t>investigate in EE</w:t>
      </w:r>
      <w:r>
        <w:rPr>
          <w:lang w:val="en-US"/>
        </w:rPr>
        <w:t>.</w:t>
      </w:r>
    </w:p>
    <w:p w14:paraId="42C98E44" w14:textId="77777777" w:rsidR="00535B71" w:rsidRPr="00A35725" w:rsidRDefault="00535B71" w:rsidP="001919D1">
      <w:pPr>
        <w:rPr>
          <w:lang w:val="en-US"/>
        </w:rPr>
      </w:pPr>
    </w:p>
    <w:p w14:paraId="6476360A" w14:textId="77777777" w:rsidR="0048250F" w:rsidRPr="00AE0594" w:rsidRDefault="00145B67" w:rsidP="00A35725">
      <w:pPr>
        <w:pStyle w:val="berschrift9"/>
      </w:pPr>
      <w:hyperlink r:id="rId658"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 [miss]</w:t>
      </w:r>
    </w:p>
    <w:p w14:paraId="6C39120C" w14:textId="77777777" w:rsidR="0048250F" w:rsidRPr="001919D1" w:rsidRDefault="0048250F" w:rsidP="001919D1">
      <w:pPr>
        <w:rPr>
          <w:lang w:val="x-none"/>
        </w:rPr>
      </w:pPr>
    </w:p>
    <w:p w14:paraId="3DAF72AB" w14:textId="329F0946" w:rsidR="00E747D6" w:rsidRDefault="00145B67" w:rsidP="00F3617A">
      <w:pPr>
        <w:pStyle w:val="berschrift9"/>
      </w:pPr>
      <w:hyperlink r:id="rId659"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(EncT), 98% (DecT)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3829C6F" w14:textId="7BF06968" w:rsidR="00845510" w:rsidRDefault="00845510" w:rsidP="001919D1">
      <w:pPr>
        <w:rPr>
          <w:lang w:val="en-US"/>
        </w:rPr>
      </w:pPr>
      <w:r>
        <w:rPr>
          <w:lang w:val="en-US"/>
        </w:rPr>
        <w:t>No action.</w:t>
      </w:r>
    </w:p>
    <w:p w14:paraId="5108C3E6" w14:textId="77777777" w:rsidR="00845510" w:rsidRPr="00A35725" w:rsidRDefault="00845510" w:rsidP="001919D1">
      <w:pPr>
        <w:rPr>
          <w:lang w:val="en-US"/>
        </w:rPr>
      </w:pPr>
    </w:p>
    <w:p w14:paraId="0ECEDE45" w14:textId="0BF7672C" w:rsidR="00E747D6" w:rsidRDefault="00145B67" w:rsidP="00F3617A">
      <w:pPr>
        <w:pStyle w:val="berschrift9"/>
      </w:pPr>
      <w:hyperlink r:id="rId660"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w:t>
      </w:r>
      <w:r w:rsidRPr="00845510">
        <w:lastRenderedPageBreak/>
        <w:t xml:space="preserve">they can also be applied to only one direction with DCT-2 coupled in the other, up to three pairs can be candidates as follows: (KLT, KLT), (KLT, DCT-2), and (DCT-2, KLT). These pairs are activated by setting a newly employed flag and also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With the current version, the tradeoff encoder complexity vs. compression gain is not attractive.</w:t>
      </w:r>
    </w:p>
    <w:p w14:paraId="4004D812" w14:textId="560884E5" w:rsidR="00FE6B51" w:rsidRDefault="00FE6B51" w:rsidP="00845510">
      <w:r>
        <w:t>Questions were asked how much benefit comes by the combination with length-4 DCT.</w:t>
      </w:r>
    </w:p>
    <w:p w14:paraId="1FDF2075" w14:textId="77777777" w:rsidR="00FE6B51" w:rsidRDefault="00FE6B51" w:rsidP="00845510"/>
    <w:p w14:paraId="752520FF" w14:textId="7C2072FC" w:rsidR="009E6F3E" w:rsidRDefault="00FE6B51" w:rsidP="00845510">
      <w:r>
        <w:rPr>
          <w:lang w:val="en-US"/>
        </w:rPr>
        <w:t>Further study recommended, better tradeoff should be demonstrated.</w:t>
      </w:r>
    </w:p>
    <w:p w14:paraId="5F1D440B" w14:textId="77777777" w:rsidR="009E6F3E" w:rsidRPr="00845510" w:rsidRDefault="009E6F3E" w:rsidP="00845510"/>
    <w:p w14:paraId="2D3DB03E" w14:textId="77777777" w:rsidR="001919D1" w:rsidRPr="001919D1" w:rsidRDefault="001919D1" w:rsidP="001919D1">
      <w:pPr>
        <w:rPr>
          <w:lang w:val="x-none"/>
        </w:rPr>
      </w:pPr>
    </w:p>
    <w:p w14:paraId="2C535359" w14:textId="526DD716" w:rsidR="00B0633D" w:rsidRDefault="00145B67" w:rsidP="00F3617A">
      <w:pPr>
        <w:pStyle w:val="berschrift9"/>
      </w:pPr>
      <w:hyperlink r:id="rId661" w:history="1">
        <w:r w:rsidR="00B0633D" w:rsidRPr="00610F83">
          <w:rPr>
            <w:color w:val="0000FF"/>
            <w:u w:val="single"/>
          </w:rPr>
          <w:t>JVET-AB0111</w:t>
        </w:r>
      </w:hyperlink>
      <w:r w:rsidR="00B0633D" w:rsidRPr="00610F83">
        <w:t xml:space="preserve"> Non-EE2: </w:t>
      </w:r>
      <w:r w:rsidR="00D05D3A">
        <w:rPr>
          <w:lang w:val="en-US"/>
        </w:rPr>
        <w:t>I</w:t>
      </w:r>
      <w:r w:rsidR="00D05D3A" w:rsidRPr="00610F83">
        <w:t xml:space="preserve">ntra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133D58">
      <w:pPr>
        <w:numPr>
          <w:ilvl w:val="0"/>
          <w:numId w:val="486"/>
        </w:numPr>
      </w:pPr>
      <w:r w:rsidRPr="00133D58">
        <w:t>AI: x.x%, x.x%, x.x%, x% (EncT), x% (DecT)</w:t>
      </w:r>
    </w:p>
    <w:p w14:paraId="467B3F71" w14:textId="77777777" w:rsidR="00133D58" w:rsidRPr="00133D58" w:rsidRDefault="00133D58" w:rsidP="00133D58">
      <w:pPr>
        <w:numPr>
          <w:ilvl w:val="0"/>
          <w:numId w:val="486"/>
        </w:numPr>
      </w:pPr>
      <w:r w:rsidRPr="00133D58">
        <w:t>RA: x.x%, x.x%, x.x%, x% (EncT), x% (DecT)</w:t>
      </w:r>
    </w:p>
    <w:p w14:paraId="013DA2AE" w14:textId="5CBDDFC5" w:rsidR="00133D58" w:rsidRDefault="00133D58" w:rsidP="00133D58"/>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31B76D58" w14:textId="1FB3B08B" w:rsidR="00817FB3" w:rsidRPr="00133D58" w:rsidRDefault="00817FB3" w:rsidP="00133D58">
      <w:r>
        <w:t>Further study recommended to reduce the encoder run time without losing much of the coding gain.</w:t>
      </w:r>
    </w:p>
    <w:p w14:paraId="11913DAA" w14:textId="77777777" w:rsidR="001919D1" w:rsidRPr="001919D1" w:rsidRDefault="001919D1" w:rsidP="001919D1">
      <w:pPr>
        <w:rPr>
          <w:lang w:val="x-none"/>
        </w:rPr>
      </w:pPr>
    </w:p>
    <w:p w14:paraId="7BA815F8" w14:textId="31915025" w:rsidR="00086FE5" w:rsidRDefault="00145B67" w:rsidP="00F3617A">
      <w:pPr>
        <w:pStyle w:val="berschrift9"/>
      </w:pPr>
      <w:hyperlink r:id="rId662"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-dependent Decoder-side Intra Mode Derivation [S. Blasi, J. Lainema (Nokia)]</w:t>
      </w:r>
    </w:p>
    <w:p w14:paraId="60B964F6" w14:textId="77777777" w:rsidR="00817FB3" w:rsidRPr="00817FB3" w:rsidRDefault="00817FB3" w:rsidP="00817FB3">
      <w:r w:rsidRPr="00817FB3">
        <w:t xml:space="preserve">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 </w:t>
      </w:r>
    </w:p>
    <w:p w14:paraId="43630DD4" w14:textId="77777777" w:rsidR="00817FB3" w:rsidRPr="00817FB3" w:rsidRDefault="00817FB3" w:rsidP="00817FB3">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2EBC63F9" w14:textId="33FBD2BC" w:rsidR="001919D1" w:rsidRDefault="001919D1" w:rsidP="001919D1">
      <w:pPr>
        <w:rPr>
          <w:lang w:val="x-none"/>
        </w:rPr>
      </w:pP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2A33C25" w14:textId="630498F5" w:rsidR="00F855BC" w:rsidRDefault="00F855BC" w:rsidP="001919D1">
      <w:pPr>
        <w:rPr>
          <w:lang w:val="en-US"/>
        </w:rPr>
      </w:pPr>
      <w:r w:rsidRPr="00A35725">
        <w:rPr>
          <w:highlight w:val="yellow"/>
          <w:lang w:val="en-US"/>
        </w:rPr>
        <w:t>Study in EE</w:t>
      </w:r>
      <w:r>
        <w:rPr>
          <w:lang w:val="en-US"/>
        </w:rPr>
        <w:t>.</w:t>
      </w:r>
    </w:p>
    <w:p w14:paraId="6EE86941" w14:textId="77777777" w:rsidR="00817FB3" w:rsidRPr="00A35725" w:rsidRDefault="00817FB3" w:rsidP="001919D1">
      <w:pPr>
        <w:rPr>
          <w:lang w:val="en-US"/>
        </w:rPr>
      </w:pPr>
    </w:p>
    <w:p w14:paraId="52F70699" w14:textId="77777777" w:rsidR="006D152A" w:rsidRDefault="00145B67" w:rsidP="00A64C95">
      <w:pPr>
        <w:pStyle w:val="berschrift9"/>
      </w:pPr>
      <w:hyperlink r:id="rId663"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(InterDigital)</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145B67" w:rsidP="00F3617A">
      <w:pPr>
        <w:pStyle w:val="berschrift9"/>
      </w:pPr>
      <w:hyperlink r:id="rId664"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-based Intra Mode Derivation with Directional blending [S. Blasi, J. Lainema, I. Zupancic, D. Bugdayci Sansli (Nokia)]</w:t>
      </w:r>
    </w:p>
    <w:p w14:paraId="5011F764" w14:textId="77777777" w:rsidR="00F855BC" w:rsidRPr="00F855BC" w:rsidRDefault="00F855BC" w:rsidP="00F855BC">
      <w:r w:rsidRPr="00F855BC">
        <w:t xml:space="preserve">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 </w:t>
      </w:r>
    </w:p>
    <w:p w14:paraId="5C4C8DA5" w14:textId="69464222"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6AA7F22B" w:rsidR="00B4080F" w:rsidRPr="00F855BC" w:rsidRDefault="00B4080F" w:rsidP="00F855BC">
      <w:r w:rsidRPr="00A35725">
        <w:rPr>
          <w:highlight w:val="yellow"/>
        </w:rPr>
        <w:t>Study in EE</w:t>
      </w:r>
      <w:r>
        <w:rPr>
          <w:highlight w:val="yellow"/>
        </w:rPr>
        <w:t>,</w:t>
      </w:r>
      <w:r w:rsidRPr="00A35725">
        <w:t xml:space="preserve"> </w:t>
      </w:r>
      <w:r>
        <w:t>also in combination with JVET-AB0116 and JVET-AB0065.</w:t>
      </w:r>
    </w:p>
    <w:p w14:paraId="6977BCC2" w14:textId="77777777" w:rsidR="001919D1" w:rsidRPr="001919D1" w:rsidRDefault="001919D1" w:rsidP="001919D1">
      <w:pPr>
        <w:rPr>
          <w:lang w:val="x-none"/>
        </w:rPr>
      </w:pPr>
    </w:p>
    <w:p w14:paraId="340CE06E" w14:textId="6E371B97" w:rsidR="00086FE5" w:rsidRDefault="00145B67" w:rsidP="00F3617A">
      <w:pPr>
        <w:pStyle w:val="berschrift9"/>
      </w:pPr>
      <w:hyperlink r:id="rId665"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Youvalari, P. Astola, J. Lainema (Nokia)]</w:t>
      </w:r>
    </w:p>
    <w:p w14:paraId="6EDBBE7A" w14:textId="77777777"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neighborhood. The impact on coding efficiency and runtimes over ECM-6.0 is reportedly {for Y, U, V, EncT, DecT}:</w:t>
      </w:r>
    </w:p>
    <w:p w14:paraId="7F274DD8" w14:textId="77777777" w:rsidR="004D3AB9" w:rsidRPr="004D3AB9" w:rsidRDefault="004D3AB9" w:rsidP="004D3AB9">
      <w:r w:rsidRPr="004D3AB9">
        <w:tab/>
        <w:t>AI { -0.06%, -0.77%, -0.80%, 102%, 100%}, RA { -0.03%, -0.37%, -0.47%, 99%, 100%}</w:t>
      </w:r>
    </w:p>
    <w:p w14:paraId="21E25DAB" w14:textId="77777777" w:rsidR="004D3AB9" w:rsidRPr="004D3AB9" w:rsidRDefault="004D3AB9" w:rsidP="004D3AB9">
      <w:r w:rsidRPr="004D3AB9">
        <w:t xml:space="preserve">Furthermore, the tool has been extended to support different templates as in EE2-1.13 using full template, top-only template, and left-only template. The results on top of EE software show further coding performance increase of the EE proposals. </w:t>
      </w:r>
    </w:p>
    <w:p w14:paraId="043028E4" w14:textId="77777777" w:rsidR="004D3AB9" w:rsidRPr="004D3AB9" w:rsidRDefault="004D3AB9" w:rsidP="004D3AB9">
      <w:r w:rsidRPr="004D3AB9">
        <w:t>Results on top of EE2-1.13. A:</w:t>
      </w:r>
    </w:p>
    <w:p w14:paraId="469D560B" w14:textId="77777777" w:rsidR="004D3AB9" w:rsidRPr="004D3AB9" w:rsidRDefault="004D3AB9" w:rsidP="004D3AB9">
      <w:r w:rsidRPr="004D3AB9">
        <w:t xml:space="preserve"> </w:t>
      </w:r>
      <w:r w:rsidRPr="004D3AB9">
        <w:tab/>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4D3AB9">
      <w:r w:rsidRPr="004D3AB9">
        <w:t xml:space="preserve"> </w:t>
      </w:r>
      <w:r w:rsidRPr="004D3AB9">
        <w:tab/>
        <w:t>AI { -0.09%, -1.73%, -1.69%, 102%, 100%}, RA { -</w:t>
      </w:r>
      <w:proofErr w:type="gramStart"/>
      <w:r w:rsidRPr="004D3AB9">
        <w:t>0.xx</w:t>
      </w:r>
      <w:proofErr w:type="gramEnd"/>
      <w:r w:rsidRPr="004D3AB9">
        <w:t>%, -0.xx%, -0.xx%, 10x%, 10x%}</w:t>
      </w:r>
    </w:p>
    <w:p w14:paraId="532A5947" w14:textId="71855F8A" w:rsidR="001919D1" w:rsidRDefault="001919D1" w:rsidP="001919D1">
      <w:pPr>
        <w:rPr>
          <w:lang w:val="x-none"/>
        </w:rPr>
      </w:pPr>
    </w:p>
    <w:p w14:paraId="24AF3336" w14:textId="59AEC470" w:rsidR="002613EC" w:rsidRPr="00A35725" w:rsidRDefault="002613EC" w:rsidP="001919D1">
      <w:pPr>
        <w:rPr>
          <w:lang w:val="en-US"/>
        </w:rPr>
      </w:pPr>
      <w:r w:rsidRPr="00A35725">
        <w:rPr>
          <w:highlight w:val="yellow"/>
          <w:lang w:val="en-US"/>
        </w:rPr>
        <w:t>Investigate in EE</w:t>
      </w:r>
      <w:r>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145B67" w:rsidP="007B1015">
      <w:pPr>
        <w:pStyle w:val="berschrift9"/>
      </w:pPr>
      <w:hyperlink r:id="rId666" w:history="1">
        <w:r w:rsidR="007B1015" w:rsidRPr="00610F83">
          <w:rPr>
            <w:color w:val="0000FF"/>
            <w:u w:val="single"/>
          </w:rPr>
          <w:t>JVET-AB0133</w:t>
        </w:r>
      </w:hyperlink>
      <w:r w:rsidR="007B1015" w:rsidRPr="00610F83">
        <w:t xml:space="preserve"> AHG12: Inter-RPL and 1-byte NAL unit headers [R. Sjöberg, M. Pettersson, J. Ström (Ericsson)]</w:t>
      </w:r>
    </w:p>
    <w:p w14:paraId="1649D185" w14:textId="77777777" w:rsidR="007B1015" w:rsidRPr="001919D1" w:rsidRDefault="007B1015" w:rsidP="007B1015">
      <w:pPr>
        <w:rPr>
          <w:lang w:val="x-none"/>
        </w:rPr>
      </w:pPr>
    </w:p>
    <w:p w14:paraId="04C1492F" w14:textId="164C3299" w:rsidR="00A60553" w:rsidRDefault="00145B67" w:rsidP="00F3617A">
      <w:pPr>
        <w:pStyle w:val="berschrift9"/>
      </w:pPr>
      <w:hyperlink r:id="rId667" w:history="1">
        <w:r w:rsidR="00A60553" w:rsidRPr="00610F83">
          <w:rPr>
            <w:color w:val="0000FF"/>
            <w:u w:val="single"/>
          </w:rPr>
          <w:t>JVET-AB0142</w:t>
        </w:r>
      </w:hyperlink>
      <w:r w:rsidR="00A60553" w:rsidRPr="00610F83">
        <w:t xml:space="preserve"> Non-EE2: </w:t>
      </w:r>
      <w:r w:rsidR="00727BAE">
        <w:rPr>
          <w:lang w:val="en-US"/>
        </w:rPr>
        <w:t>O</w:t>
      </w:r>
      <w:r w:rsidR="00727BAE" w:rsidRPr="00610F83">
        <w:t xml:space="preserve">ptimizing </w:t>
      </w:r>
      <w:r w:rsidR="00A60553" w:rsidRPr="00610F83">
        <w:t>the use of available decoded reference samples [T. Dumas, K. Reuzé, Y. Chen, K. Naser (</w:t>
      </w:r>
      <w:r w:rsidR="00A60553" w:rsidRPr="00F3617A">
        <w:rPr>
          <w:lang w:val="en-CA"/>
        </w:rPr>
        <w:t>InterDigital</w:t>
      </w:r>
      <w:r w:rsidR="00A60553" w:rsidRPr="00610F83">
        <w:t>)]</w:t>
      </w:r>
    </w:p>
    <w:p w14:paraId="2A85E296" w14:textId="388F53F1" w:rsidR="00B4080F" w:rsidRDefault="00B4080F" w:rsidP="00B4080F">
      <w:r w:rsidRPr="00B4080F">
        <w:t xml:space="preserve">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candidate wide-angle intra prediction modes are added during the TIMD derivation step if they intensively use available above-right/bottom-left decoded reference samples. The experimental results reportedly show that </w:t>
      </w:r>
      <w:r w:rsidRPr="00B4080F">
        <w:lastRenderedPageBreak/>
        <w:t>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6AB3D76B" w:rsidR="00727BAE" w:rsidRDefault="00727BAE" w:rsidP="00B4080F">
      <w:r>
        <w:t xml:space="preserve">No change in encoder and decoder </w:t>
      </w:r>
      <w:proofErr w:type="gramStart"/>
      <w:r>
        <w:t>run</w:t>
      </w:r>
      <w:proofErr w:type="gramEnd"/>
      <w:r>
        <w:t xml:space="preserve"> time.</w:t>
      </w:r>
    </w:p>
    <w:p w14:paraId="105C1F35" w14:textId="64ACB8EC" w:rsidR="00727BAE" w:rsidRPr="00B4080F" w:rsidRDefault="00727BAE" w:rsidP="00B4080F">
      <w:r w:rsidRPr="00A35725">
        <w:rPr>
          <w:highlight w:val="yellow"/>
        </w:rPr>
        <w:t>Study</w:t>
      </w:r>
      <w:r w:rsidR="004D3AB9" w:rsidRPr="00A35725">
        <w:rPr>
          <w:highlight w:val="yellow"/>
        </w:rPr>
        <w:t xml:space="preserve"> in EE</w:t>
      </w:r>
      <w:r w:rsidR="004D3AB9">
        <w:t>, also in combination with JVET-AB0116, JVET-AB0117 and JVET-AB0065</w:t>
      </w:r>
    </w:p>
    <w:p w14:paraId="26E304AD" w14:textId="36DE4094" w:rsidR="001919D1" w:rsidRDefault="001919D1" w:rsidP="001919D1">
      <w:pPr>
        <w:rPr>
          <w:lang w:val="x-none"/>
        </w:rPr>
      </w:pPr>
    </w:p>
    <w:p w14:paraId="120709BC" w14:textId="77777777" w:rsidR="006F27C6" w:rsidRPr="00480F9C" w:rsidRDefault="00145B67" w:rsidP="00B769BC">
      <w:pPr>
        <w:pStyle w:val="berschrift9"/>
      </w:pPr>
      <w:hyperlink r:id="rId668"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M. Abdoli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145B67" w:rsidP="00F3617A">
      <w:pPr>
        <w:pStyle w:val="berschrift9"/>
        <w:rPr>
          <w:lang w:val="en-CA"/>
        </w:rPr>
      </w:pPr>
      <w:hyperlink r:id="rId669"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(Bytedance)]</w:t>
      </w:r>
    </w:p>
    <w:p w14:paraId="66FDEFCF" w14:textId="35F4539B" w:rsidR="001919D1" w:rsidRDefault="001919D1" w:rsidP="001919D1"/>
    <w:p w14:paraId="7B05EC36" w14:textId="77777777" w:rsidR="00E7676F" w:rsidRPr="004C1CA0" w:rsidRDefault="00145B67" w:rsidP="00A35725">
      <w:pPr>
        <w:pStyle w:val="berschrift9"/>
      </w:pPr>
      <w:hyperlink r:id="rId670"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 [miss]</w:t>
      </w:r>
    </w:p>
    <w:p w14:paraId="79382C3C" w14:textId="77777777" w:rsidR="00E7676F" w:rsidRPr="001919D1" w:rsidRDefault="00E7676F" w:rsidP="001919D1"/>
    <w:p w14:paraId="11FEEFC0" w14:textId="1F368379" w:rsidR="005571C9" w:rsidRDefault="00145B67" w:rsidP="00F3617A">
      <w:pPr>
        <w:pStyle w:val="berschrift9"/>
        <w:rPr>
          <w:lang w:val="en-CA"/>
        </w:rPr>
      </w:pPr>
      <w:hyperlink r:id="rId671"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Garus, V. Seregin, M. Karczewicz (Qualcomm)]</w:t>
      </w:r>
    </w:p>
    <w:p w14:paraId="095E7162" w14:textId="77777777" w:rsidR="001919D1" w:rsidRPr="001919D1" w:rsidRDefault="001919D1" w:rsidP="001919D1"/>
    <w:p w14:paraId="4851CEE8" w14:textId="4002CCEA" w:rsidR="005571C9" w:rsidRDefault="00145B67" w:rsidP="00F3617A">
      <w:pPr>
        <w:pStyle w:val="berschrift9"/>
        <w:rPr>
          <w:lang w:val="en-CA"/>
        </w:rPr>
      </w:pPr>
      <w:hyperlink r:id="rId672"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Rufitskiy (Ofinno)]</w:t>
      </w:r>
    </w:p>
    <w:p w14:paraId="467C0772" w14:textId="77777777" w:rsidR="001919D1" w:rsidRPr="001919D1" w:rsidRDefault="001919D1" w:rsidP="001919D1"/>
    <w:p w14:paraId="1A982814" w14:textId="08E9018D" w:rsidR="00AB0BD9" w:rsidRDefault="00145B67" w:rsidP="00F3617A">
      <w:pPr>
        <w:pStyle w:val="berschrift9"/>
        <w:rPr>
          <w:lang w:val="en-CA"/>
        </w:rPr>
      </w:pPr>
      <w:hyperlink r:id="rId673"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Warudkar, J.-K. Lee (Ofinno)]</w:t>
      </w:r>
    </w:p>
    <w:p w14:paraId="6DED3478" w14:textId="6B979288" w:rsidR="001919D1" w:rsidRDefault="001919D1" w:rsidP="001919D1"/>
    <w:p w14:paraId="368D92D7" w14:textId="77777777" w:rsidR="00E7676F" w:rsidRPr="004C1CA0" w:rsidRDefault="00145B67" w:rsidP="00A35725">
      <w:pPr>
        <w:pStyle w:val="berschrift9"/>
      </w:pPr>
      <w:hyperlink r:id="rId674" w:history="1">
        <w:r w:rsidR="00E7676F" w:rsidRPr="004C1CA0">
          <w:rPr>
            <w:color w:val="0000FF"/>
            <w:u w:val="single"/>
            <w:lang w:val="en-CA"/>
          </w:rPr>
          <w:t>JVET-AB0264</w:t>
        </w:r>
      </w:hyperlink>
      <w:r w:rsidR="00E7676F" w:rsidRPr="004C1CA0">
        <w:rPr>
          <w:lang w:val="en-CA"/>
        </w:rPr>
        <w:t xml:space="preserve"> Crosscheck of JVET-AB0173: AHG12: BVP candidates clustering and BVD sign derivation for Reconstruction-Reordered IBC mode [K. Naser (InterDigital)] [late] [miss]</w:t>
      </w:r>
    </w:p>
    <w:p w14:paraId="30DD5834" w14:textId="77777777" w:rsidR="00E7676F" w:rsidRPr="001919D1" w:rsidRDefault="00E7676F" w:rsidP="001919D1"/>
    <w:p w14:paraId="5A463E56" w14:textId="585BCDF9" w:rsidR="00AB0BD9" w:rsidRDefault="00145B67" w:rsidP="00F3617A">
      <w:pPr>
        <w:pStyle w:val="berschrift9"/>
        <w:rPr>
          <w:lang w:val="en-CA"/>
        </w:rPr>
      </w:pPr>
      <w:hyperlink r:id="rId675"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Aminlou, J. Lainema, R. G. Youvalari, P. Astola (Nokia)]</w:t>
      </w:r>
    </w:p>
    <w:p w14:paraId="54F9A984" w14:textId="42270BF1" w:rsidR="001919D1" w:rsidRDefault="001919D1" w:rsidP="001919D1"/>
    <w:p w14:paraId="37118620" w14:textId="77777777" w:rsidR="00EF135D" w:rsidRDefault="00145B67" w:rsidP="00EF135D">
      <w:pPr>
        <w:pStyle w:val="berschrift9"/>
        <w:rPr>
          <w:lang w:val="en-CA"/>
        </w:rPr>
      </w:pPr>
      <w:hyperlink r:id="rId676"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 [miss]</w:t>
      </w:r>
    </w:p>
    <w:p w14:paraId="6F01E740" w14:textId="77777777" w:rsidR="00EF135D" w:rsidRPr="001919D1" w:rsidRDefault="00EF135D" w:rsidP="001919D1"/>
    <w:p w14:paraId="53D2567D" w14:textId="1A0854BE" w:rsidR="00AB0BD9" w:rsidRDefault="00145B67" w:rsidP="00F3617A">
      <w:pPr>
        <w:pStyle w:val="berschrift9"/>
        <w:rPr>
          <w:lang w:val="en-CA"/>
        </w:rPr>
      </w:pPr>
      <w:hyperlink r:id="rId677" w:history="1">
        <w:r w:rsidR="00AB0BD9" w:rsidRPr="00610F83">
          <w:rPr>
            <w:color w:val="0000FF"/>
            <w:u w:val="single"/>
            <w:lang w:val="en-CA"/>
          </w:rPr>
          <w:t>JVET-AB0175</w:t>
        </w:r>
      </w:hyperlink>
      <w:r w:rsidR="00AB0BD9" w:rsidRPr="00610F83">
        <w:rPr>
          <w:lang w:val="en-CA"/>
        </w:rPr>
        <w:t xml:space="preserve"> Non-EE2: Non-Separable Primary Transform for Intra Coding [P. Garus, M. Coban, B. Ray, V. Seregin, M. Karczewicz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r w:rsidRPr="006164D3">
        <w:rPr>
          <w:i/>
          <w:iCs/>
        </w:rPr>
        <w:t>i.e.</w:t>
      </w:r>
      <w:r w:rsidRPr="006164D3">
        <w:t xml:space="preserve"> 35 transform sets depending on the intra mode and 3 candidates.</w:t>
      </w:r>
    </w:p>
    <w:p w14:paraId="460502A2" w14:textId="77777777" w:rsidR="006164D3" w:rsidRPr="006164D3" w:rsidRDefault="006164D3" w:rsidP="006164D3">
      <w:r w:rsidRPr="006164D3">
        <w:t>The proposed method was implemented on top of ECM-6.0 and provide these results following the common test conditions [2]:</w:t>
      </w:r>
    </w:p>
    <w:p w14:paraId="4942E1E2" w14:textId="77777777" w:rsidR="006164D3" w:rsidRPr="006164D3" w:rsidRDefault="006164D3" w:rsidP="006164D3">
      <w:pPr>
        <w:rPr>
          <w:lang w:val="en-US"/>
        </w:rPr>
      </w:pPr>
      <w:r w:rsidRPr="006164D3">
        <w:t>AI: -0.19% (Y), -0.16% (U), -0.17 % (V), 100% (EncT), 99% (DecT).</w:t>
      </w:r>
      <w:r w:rsidRPr="006164D3">
        <w:rPr>
          <w:lang w:val="en-US"/>
        </w:rPr>
        <w:t> </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02913E30" w:rsidR="003B6CD3" w:rsidRDefault="003B6CD3" w:rsidP="001919D1">
      <w:r>
        <w:t>RA results not ready yet. It is also applied to intra blocks in inter coded slices.</w:t>
      </w:r>
    </w:p>
    <w:p w14:paraId="2FA22EA7" w14:textId="198FD461" w:rsidR="00133D58" w:rsidRDefault="00133D58" w:rsidP="001919D1">
      <w:r w:rsidRPr="00A35725">
        <w:rPr>
          <w:highlight w:val="yellow"/>
        </w:rPr>
        <w:t>Investigate in EE</w:t>
      </w:r>
    </w:p>
    <w:p w14:paraId="190B6F90" w14:textId="68376172" w:rsidR="003B6CD3" w:rsidRDefault="003B6CD3" w:rsidP="001919D1">
      <w:r>
        <w:t xml:space="preserve">Percentages </w:t>
      </w:r>
      <w:r w:rsidR="00133D58">
        <w:t>of usage should be reported.</w:t>
      </w:r>
    </w:p>
    <w:p w14:paraId="10DB3567" w14:textId="5F1949F7" w:rsidR="00133D58" w:rsidRDefault="00133D58" w:rsidP="001919D1">
      <w:r>
        <w:t>Results when training the transforms with only the LFNST training set should be reported</w:t>
      </w:r>
    </w:p>
    <w:p w14:paraId="4C62F079" w14:textId="77777777" w:rsidR="006164D3" w:rsidRDefault="006164D3" w:rsidP="001919D1"/>
    <w:p w14:paraId="3B94D4F9" w14:textId="77777777" w:rsidR="006164D3" w:rsidRPr="001919D1" w:rsidRDefault="006164D3" w:rsidP="001919D1"/>
    <w:p w14:paraId="557A230D" w14:textId="144C6899" w:rsidR="004415A2" w:rsidRDefault="00145B67" w:rsidP="00F3617A">
      <w:pPr>
        <w:pStyle w:val="berschrift9"/>
        <w:rPr>
          <w:lang w:val="en-CA"/>
        </w:rPr>
      </w:pPr>
      <w:hyperlink r:id="rId678" w:history="1">
        <w:r w:rsidR="004415A2" w:rsidRPr="00610F83">
          <w:rPr>
            <w:color w:val="0000FF"/>
            <w:u w:val="single"/>
            <w:lang w:val="en-CA"/>
          </w:rPr>
          <w:t>JVET-AB0180</w:t>
        </w:r>
      </w:hyperlink>
      <w:r w:rsidR="004415A2" w:rsidRPr="00610F83">
        <w:rPr>
          <w:lang w:val="en-CA"/>
        </w:rPr>
        <w:t xml:space="preserve"> Non-EE2: CCCM using non-downsampled luma samples [H.-J. Jhu, C.-W. Kuo, X. Xiu, W. Chen, N. Yan, C. Ma, X. Wang (Kwai)</w:t>
      </w:r>
      <w:r w:rsidR="007D27A3">
        <w:rPr>
          <w:lang w:val="en-CA"/>
        </w:rPr>
        <w:t xml:space="preserve">, </w:t>
      </w:r>
      <w:r w:rsidR="007D27A3" w:rsidRPr="007D27A3">
        <w:rPr>
          <w:lang w:val="en-CA"/>
        </w:rPr>
        <w:t>V. Seregin, Y.-J. Chang, B. Ray, M. Karczewicz (Qualcomm)</w:t>
      </w:r>
      <w:r w:rsidR="004415A2" w:rsidRPr="00610F83">
        <w:rPr>
          <w:lang w:val="en-CA"/>
        </w:rPr>
        <w:t>]</w:t>
      </w:r>
    </w:p>
    <w:p w14:paraId="048FC1BE" w14:textId="37F606F4" w:rsidR="001919D1" w:rsidRDefault="001919D1" w:rsidP="001919D1"/>
    <w:p w14:paraId="5CBE0B7F" w14:textId="5AE13823" w:rsidR="0086205A" w:rsidRPr="000451F4" w:rsidRDefault="00145B67" w:rsidP="00EF135D">
      <w:pPr>
        <w:pStyle w:val="berschrift9"/>
      </w:pPr>
      <w:hyperlink r:id="rId679" w:history="1">
        <w:r w:rsidR="0086205A" w:rsidRPr="000451F4">
          <w:rPr>
            <w:color w:val="0000FF"/>
            <w:u w:val="single"/>
            <w:lang w:val="en-CA"/>
          </w:rPr>
          <w:t>JVET-AB0203</w:t>
        </w:r>
      </w:hyperlink>
      <w:r w:rsidR="0086205A" w:rsidRPr="000451F4">
        <w:rPr>
          <w:lang w:val="en-CA"/>
        </w:rPr>
        <w:t xml:space="preserve"> Crosscheck of JVET-AB0180 (Non-EE2: CCCM using non-downsampled luma samples) [X. Li (Alibaba)] [late]</w:t>
      </w:r>
    </w:p>
    <w:p w14:paraId="74758D63" w14:textId="77777777" w:rsidR="0086205A" w:rsidRPr="001919D1" w:rsidRDefault="0086205A" w:rsidP="001919D1"/>
    <w:p w14:paraId="499F94DF" w14:textId="112D1A6F" w:rsidR="004415A2" w:rsidRDefault="00145B67" w:rsidP="00F3617A">
      <w:pPr>
        <w:pStyle w:val="berschrift9"/>
        <w:rPr>
          <w:lang w:val="en-CA"/>
        </w:rPr>
      </w:pPr>
      <w:hyperlink r:id="rId680"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Xiu, C.-W. Kuo, W. Chen, H.-J. Jhu, N. Yan, X. Wang (Kwai)]</w:t>
      </w:r>
    </w:p>
    <w:p w14:paraId="0A5BD644" w14:textId="1400A72E" w:rsidR="001919D1" w:rsidRDefault="001919D1" w:rsidP="001919D1"/>
    <w:p w14:paraId="253F5B34" w14:textId="77777777" w:rsidR="00294CF9" w:rsidRDefault="00145B67" w:rsidP="00A64C95">
      <w:pPr>
        <w:pStyle w:val="berschrift9"/>
      </w:pPr>
      <w:hyperlink r:id="rId681"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 [miss]</w:t>
      </w:r>
    </w:p>
    <w:p w14:paraId="781A5517" w14:textId="07FE7BB6" w:rsidR="00294CF9" w:rsidRDefault="00294CF9" w:rsidP="001919D1"/>
    <w:p w14:paraId="5741DE1A" w14:textId="77777777" w:rsidR="00CA2BC6" w:rsidRPr="00DA358B" w:rsidRDefault="00CA2BC6" w:rsidP="00AA7C8D">
      <w:pPr>
        <w:pStyle w:val="berschrift9"/>
        <w:rPr>
          <w:lang w:eastAsia="en-DE"/>
        </w:rPr>
      </w:pPr>
      <w:r w:rsidRPr="00577DA9">
        <w:rPr>
          <w:color w:val="0000FF"/>
          <w:u w:val="single"/>
          <w:lang w:val="en-CA" w:eastAsia="en-DE"/>
        </w:rPr>
        <w:t>JVET-AB0268</w:t>
      </w:r>
      <w:r w:rsidRPr="00DA358B">
        <w:rPr>
          <w:lang w:val="en-CA" w:eastAsia="en-DE"/>
        </w:rPr>
        <w:t xml:space="preserve"> </w:t>
      </w:r>
      <w:r w:rsidRPr="00577DA9">
        <w:rPr>
          <w:lang w:val="en-CA" w:eastAsia="en-DE"/>
        </w:rPr>
        <w:t>Crosscheck of JVET-</w:t>
      </w:r>
      <w:r w:rsidRPr="00577DA9">
        <w:rPr>
          <w:lang w:val="en-CA"/>
        </w:rPr>
        <w:t>AB0181</w:t>
      </w:r>
      <w:r w:rsidRPr="00577DA9">
        <w:rPr>
          <w:lang w:val="en-CA" w:eastAsia="en-DE"/>
        </w:rPr>
        <w:t xml:space="preserve"> Test 3 (Non-EE2: Using prediction samples or residual samples for adaptive loop filter)</w:t>
      </w:r>
      <w:r w:rsidRPr="00DA358B">
        <w:rPr>
          <w:lang w:val="en-CA" w:eastAsia="en-DE"/>
        </w:rPr>
        <w:t xml:space="preserve"> [</w:t>
      </w:r>
      <w:r w:rsidRPr="00577DA9">
        <w:rPr>
          <w:lang w:val="en-CA" w:eastAsia="en-DE"/>
        </w:rPr>
        <w:t>J. Chen (Alibaba)</w:t>
      </w:r>
      <w:r w:rsidRPr="00DA358B">
        <w:rPr>
          <w:lang w:val="en-CA" w:eastAsia="en-DE"/>
        </w:rPr>
        <w:t>] [late]</w:t>
      </w:r>
    </w:p>
    <w:p w14:paraId="48DCBCC0" w14:textId="77777777" w:rsidR="00CA2BC6" w:rsidRPr="001919D1" w:rsidRDefault="00CA2BC6" w:rsidP="001919D1"/>
    <w:p w14:paraId="0A1EFF1D" w14:textId="6313ACDD" w:rsidR="004415A2" w:rsidRDefault="00145B67" w:rsidP="00F3617A">
      <w:pPr>
        <w:pStyle w:val="berschrift9"/>
        <w:rPr>
          <w:lang w:val="en-CA"/>
        </w:rPr>
      </w:pPr>
      <w:hyperlink r:id="rId682" w:history="1">
        <w:r w:rsidR="004415A2" w:rsidRPr="00610F83">
          <w:rPr>
            <w:color w:val="0000FF"/>
            <w:u w:val="single"/>
            <w:lang w:val="en-CA"/>
          </w:rPr>
          <w:t>JVET-AB0182</w:t>
        </w:r>
      </w:hyperlink>
      <w:r w:rsidR="004415A2" w:rsidRPr="00610F83">
        <w:rPr>
          <w:lang w:val="en-CA"/>
        </w:rPr>
        <w:t xml:space="preserve"> Non-EE2: Bi-predictive local illumination compensation [X. Xiu, N. Yan, H.-J. Jhu, W. Chen, C.-W. Kuo, C. Ma, X. Wang (Kwai)]</w:t>
      </w:r>
    </w:p>
    <w:p w14:paraId="04DB9865" w14:textId="27AA2025" w:rsidR="007C1C9D" w:rsidRDefault="007C1C9D" w:rsidP="007C1C9D"/>
    <w:p w14:paraId="483CC0BE" w14:textId="35B28A8E" w:rsidR="000B10A4" w:rsidRDefault="00145B67" w:rsidP="00A64C95">
      <w:pPr>
        <w:pStyle w:val="berschrift9"/>
      </w:pPr>
      <w:hyperlink r:id="rId683"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145B67" w:rsidP="00F3617A">
      <w:pPr>
        <w:pStyle w:val="berschrift9"/>
        <w:rPr>
          <w:lang w:val="en-CA"/>
        </w:rPr>
      </w:pPr>
      <w:hyperlink r:id="rId684" w:history="1">
        <w:r w:rsidR="004415A2" w:rsidRPr="00610F83">
          <w:rPr>
            <w:color w:val="0000FF"/>
            <w:u w:val="single"/>
            <w:lang w:val="en-CA"/>
          </w:rPr>
          <w:t>JVET-AB0185</w:t>
        </w:r>
      </w:hyperlink>
      <w:r w:rsidR="004415A2" w:rsidRPr="00610F83">
        <w:rPr>
          <w:lang w:val="en-CA"/>
        </w:rPr>
        <w:t xml:space="preserve"> Non-EE2: ALF with Diversified Extended Taps [W. Yin, K. Zhang, L. Zhang (Bytedance)]</w:t>
      </w:r>
    </w:p>
    <w:p w14:paraId="6ACD5A72" w14:textId="77777777" w:rsidR="007C1C9D" w:rsidRPr="007C1C9D" w:rsidRDefault="007C1C9D" w:rsidP="007C1C9D"/>
    <w:p w14:paraId="1C684782" w14:textId="4ABC224F" w:rsidR="004415A2" w:rsidRDefault="00145B67" w:rsidP="00F3617A">
      <w:pPr>
        <w:pStyle w:val="berschrift9"/>
        <w:rPr>
          <w:lang w:val="en-CA"/>
        </w:rPr>
      </w:pPr>
      <w:hyperlink r:id="rId685" w:history="1">
        <w:r w:rsidR="004415A2" w:rsidRPr="00610F83">
          <w:rPr>
            <w:color w:val="0000FF"/>
            <w:u w:val="single"/>
            <w:lang w:val="en-CA"/>
          </w:rPr>
          <w:t>JVET-AB0187</w:t>
        </w:r>
      </w:hyperlink>
      <w:r w:rsidR="004415A2" w:rsidRPr="00610F83">
        <w:rPr>
          <w:lang w:val="en-CA"/>
        </w:rPr>
        <w:t xml:space="preserve"> Non-EE2: No luma subsampling for CCCM [V. Seregin, Y.-J. Chang, B. Ray, M. Karczewicz (Qualcomm)]</w:t>
      </w:r>
    </w:p>
    <w:p w14:paraId="2E7D0F2F" w14:textId="77777777" w:rsidR="007C1C9D" w:rsidRPr="007C1C9D" w:rsidRDefault="007C1C9D" w:rsidP="007C1C9D"/>
    <w:p w14:paraId="678BFD39" w14:textId="61E0DEB0" w:rsidR="004415A2" w:rsidRDefault="00145B67" w:rsidP="00F3617A">
      <w:pPr>
        <w:pStyle w:val="berschrift9"/>
        <w:rPr>
          <w:lang w:val="en-CA"/>
        </w:rPr>
      </w:pPr>
      <w:hyperlink r:id="rId686"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(Bytedance)]</w:t>
      </w:r>
    </w:p>
    <w:p w14:paraId="0ACBE27A" w14:textId="77777777" w:rsidR="007C1C9D" w:rsidRPr="007C1C9D" w:rsidRDefault="007C1C9D" w:rsidP="007C1C9D"/>
    <w:p w14:paraId="007E59FD" w14:textId="3EA4F687" w:rsidR="004415A2" w:rsidRDefault="00145B67" w:rsidP="00F3617A">
      <w:pPr>
        <w:pStyle w:val="berschrift9"/>
        <w:rPr>
          <w:lang w:val="en-CA"/>
        </w:rPr>
      </w:pPr>
      <w:hyperlink r:id="rId687"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Seregin, C.-C. Chen, M. Karczewicz (Qualcomm)]</w:t>
      </w:r>
    </w:p>
    <w:p w14:paraId="59927009" w14:textId="44A6A675" w:rsidR="007C1C9D" w:rsidRDefault="007C1C9D" w:rsidP="007C1C9D"/>
    <w:p w14:paraId="3F724486" w14:textId="0D338C0E" w:rsidR="002272FB" w:rsidRPr="0092656A" w:rsidRDefault="00145B67" w:rsidP="00EF135D">
      <w:pPr>
        <w:pStyle w:val="berschrift9"/>
      </w:pPr>
      <w:hyperlink r:id="rId688"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Léannec (Xiaomi)] [late]</w:t>
      </w:r>
    </w:p>
    <w:p w14:paraId="484CA567" w14:textId="77777777" w:rsidR="002272FB" w:rsidRPr="007C1C9D" w:rsidRDefault="002272FB" w:rsidP="007C1C9D"/>
    <w:p w14:paraId="0A4EF011" w14:textId="5D5D8AF8" w:rsidR="004415A2" w:rsidRDefault="00145B67" w:rsidP="00F3617A">
      <w:pPr>
        <w:pStyle w:val="berschrift9"/>
        <w:rPr>
          <w:lang w:val="en-CA"/>
        </w:rPr>
      </w:pPr>
      <w:hyperlink r:id="rId689"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Huo, X. Hao, Y.-Z. Ma, F.-Z. Yang (Xidian Univ.), J. Ren, M. Li (OPPO)]</w:t>
      </w:r>
    </w:p>
    <w:p w14:paraId="68A936B7" w14:textId="77777777" w:rsidR="007C1C9D" w:rsidRPr="007C1C9D" w:rsidRDefault="007C1C9D" w:rsidP="007C1C9D"/>
    <w:p w14:paraId="115C75A6" w14:textId="3B098C77" w:rsidR="004415A2" w:rsidRDefault="00145B67" w:rsidP="00F3617A">
      <w:pPr>
        <w:pStyle w:val="berschrift9"/>
        <w:rPr>
          <w:lang w:val="en-CA"/>
        </w:rPr>
      </w:pPr>
      <w:hyperlink r:id="rId690" w:history="1">
        <w:r w:rsidR="004415A2" w:rsidRPr="00610F83">
          <w:rPr>
            <w:color w:val="0000FF"/>
            <w:u w:val="single"/>
            <w:lang w:val="en-CA"/>
          </w:rPr>
          <w:t>JVET-AB0191</w:t>
        </w:r>
      </w:hyperlink>
      <w:r w:rsidR="004415A2" w:rsidRPr="00610F83">
        <w:rPr>
          <w:lang w:val="en-CA"/>
        </w:rPr>
        <w:t xml:space="preserve"> Non-EE2: Combined intra block copy and intra mode [C. Ma, X. Xiu, W. Chen, J.-H. Jhu, C.-W. Kuo, N. Yan, X. Wang (Kwai)]</w:t>
      </w:r>
    </w:p>
    <w:p w14:paraId="785E8692" w14:textId="77777777" w:rsidR="007C1C9D" w:rsidRPr="007C1C9D" w:rsidRDefault="007C1C9D" w:rsidP="007C1C9D"/>
    <w:p w14:paraId="231A2C7F" w14:textId="77777777" w:rsidR="004415A2" w:rsidRPr="00610F83" w:rsidRDefault="00145B67" w:rsidP="00F3617A">
      <w:pPr>
        <w:pStyle w:val="berschrift9"/>
        <w:rPr>
          <w:lang w:val="en-CA"/>
        </w:rPr>
      </w:pPr>
      <w:hyperlink r:id="rId691" w:history="1">
        <w:r w:rsidR="004415A2" w:rsidRPr="00610F83">
          <w:rPr>
            <w:color w:val="0000FF"/>
            <w:u w:val="single"/>
            <w:lang w:val="en-CA"/>
          </w:rPr>
          <w:t>JVET-AB0192</w:t>
        </w:r>
      </w:hyperlink>
      <w:r w:rsidR="004415A2" w:rsidRPr="00610F83">
        <w:rPr>
          <w:lang w:val="en-CA"/>
        </w:rPr>
        <w:t xml:space="preserve"> Non-EE2: Extended partitioning mode for the inter/intra prediction [Y. Kidani, H. Kato, K. Kawamura (KDDI)]</w:t>
      </w:r>
    </w:p>
    <w:p w14:paraId="781E8CFE" w14:textId="77777777" w:rsidR="004366B2" w:rsidRPr="00CF512D" w:rsidRDefault="004366B2" w:rsidP="004366B2"/>
    <w:p w14:paraId="6708CCA0" w14:textId="1D7A4321" w:rsidR="001343BA" w:rsidRPr="00CF512D" w:rsidRDefault="001343BA" w:rsidP="00430D17">
      <w:pPr>
        <w:pStyle w:val="berschrift1"/>
      </w:pPr>
      <w:bookmarkStart w:id="226" w:name="_Ref108361748"/>
      <w:r w:rsidRPr="00CF512D">
        <w:t xml:space="preserve">High-level syntax (HLS) </w:t>
      </w:r>
      <w:r w:rsidR="004D28AB" w:rsidRPr="00CF512D">
        <w:t xml:space="preserve">and related </w:t>
      </w:r>
      <w:r w:rsidRPr="00CF512D">
        <w:t>proposals (</w:t>
      </w:r>
      <w:r w:rsidR="00CA2BC6">
        <w:t>27</w:t>
      </w:r>
      <w:r w:rsidRPr="00CF512D">
        <w:t>)</w:t>
      </w:r>
      <w:bookmarkEnd w:id="214"/>
      <w:bookmarkEnd w:id="215"/>
      <w:bookmarkEnd w:id="226"/>
    </w:p>
    <w:p w14:paraId="09DD85FC" w14:textId="55BA210C" w:rsidR="00F47E97" w:rsidRDefault="009B5CB3" w:rsidP="00430D17">
      <w:pPr>
        <w:pStyle w:val="berschrift2"/>
        <w:rPr>
          <w:lang w:val="en-CA"/>
        </w:rPr>
      </w:pPr>
      <w:bookmarkStart w:id="227" w:name="_Ref108361667"/>
      <w:bookmarkStart w:id="228" w:name="_Ref92384950"/>
      <w:bookmarkStart w:id="229" w:name="_Ref12827202"/>
      <w:bookmarkStart w:id="230" w:name="_Ref29123495"/>
      <w:bookmarkStart w:id="231" w:name="_Ref52705371"/>
      <w:bookmarkStart w:id="232" w:name="_Ref4665758"/>
      <w:bookmarkStart w:id="233" w:name="_Ref28875693"/>
      <w:bookmarkStart w:id="234" w:name="_Ref37795079"/>
      <w:bookmarkEnd w:id="216"/>
      <w:bookmarkEnd w:id="217"/>
      <w:bookmarkEnd w:id="218"/>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227"/>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BoG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2A965035" w14:textId="77777777" w:rsidR="000513FD" w:rsidRPr="00CF512D" w:rsidRDefault="000513FD" w:rsidP="004366B2"/>
    <w:p w14:paraId="4C912C03" w14:textId="20AC2A51" w:rsidR="00060C48" w:rsidRDefault="00145B67" w:rsidP="00060C48">
      <w:pPr>
        <w:pStyle w:val="berschrift9"/>
      </w:pPr>
      <w:hyperlink r:id="rId692"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(Bytedance)</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"BC#nnn" refers to ballot comment #nnn from MPEG input document m60678</w:t>
      </w:r>
      <w:r>
        <w:rPr>
          <w:lang w:val="en-US"/>
        </w:rPr>
        <w:t>)</w:t>
      </w:r>
      <w:r w:rsidRPr="00686BF5">
        <w:rPr>
          <w:lang w:val="en-US"/>
        </w:rPr>
        <w:t>.</w:t>
      </w:r>
    </w:p>
    <w:p w14:paraId="1F8F1A64" w14:textId="77777777" w:rsidR="00686BF5" w:rsidRPr="00686BF5" w:rsidRDefault="00686BF5" w:rsidP="00AA7C8D">
      <w:pPr>
        <w:numPr>
          <w:ilvl w:val="0"/>
          <w:numId w:val="494"/>
        </w:numPr>
        <w:rPr>
          <w:bCs/>
          <w:lang w:val="en-US"/>
        </w:rPr>
      </w:pPr>
      <w:r w:rsidRPr="00686BF5">
        <w:rPr>
          <w:lang w:val="en-US"/>
        </w:rPr>
        <w:t>On NNPF input and output format</w:t>
      </w:r>
    </w:p>
    <w:p w14:paraId="4FF42088" w14:textId="77777777" w:rsidR="00686BF5" w:rsidRPr="00686BF5" w:rsidRDefault="00686BF5" w:rsidP="00AA7C8D">
      <w:pPr>
        <w:numPr>
          <w:ilvl w:val="1"/>
          <w:numId w:val="494"/>
        </w:numPr>
        <w:rPr>
          <w:bCs/>
          <w:lang w:val="en-US"/>
        </w:rPr>
      </w:pPr>
      <w:r w:rsidRPr="00686BF5">
        <w:rPr>
          <w:lang w:val="en-US"/>
        </w:rPr>
        <w:t>Is the syntax for specification of input and output formatting really necessary? Doesn’t the NNR standard itself determine its input and output format behaviour? Can this information conflict or require a conversion process that may be unnecessary? Remove any unnecessary input/output formatting specification. (BC#035)</w:t>
      </w:r>
    </w:p>
    <w:p w14:paraId="6390CFB4" w14:textId="352AE049" w:rsidR="00686BF5" w:rsidRPr="00B769BC" w:rsidRDefault="00686BF5" w:rsidP="00AA7C8D">
      <w:pPr>
        <w:numPr>
          <w:ilvl w:val="1"/>
          <w:numId w:val="494"/>
        </w:numPr>
        <w:rPr>
          <w:bCs/>
          <w:lang w:val="en-US"/>
        </w:rPr>
      </w:pPr>
      <w:r w:rsidRPr="00686BF5">
        <w:rPr>
          <w:lang w:val="en-US"/>
        </w:rPr>
        <w:t>Replace nnpfc_inp_format_flag and nnpfc_out_format_flag with ue(v)-coded nnpfc_inp_format_idc and nnpfc_out_format_idc and reserve values greater than 1. (BC#009)</w:t>
      </w:r>
    </w:p>
    <w:p w14:paraId="2B8365FE" w14:textId="171D190B" w:rsidR="00D62DD0" w:rsidRDefault="00D62DD0" w:rsidP="00236A21">
      <w:pPr>
        <w:rPr>
          <w:bCs/>
          <w:lang w:val="en-US"/>
        </w:rPr>
      </w:pPr>
      <w:r>
        <w:rPr>
          <w:bCs/>
          <w:lang w:val="en-US"/>
        </w:rPr>
        <w:t>From the discussion:</w:t>
      </w:r>
    </w:p>
    <w:p w14:paraId="48EB22F1" w14:textId="1865A57C" w:rsidR="00236A21" w:rsidRDefault="00F54B10" w:rsidP="00236A21">
      <w:pPr>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236A21">
      <w:pPr>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236A21">
      <w:pPr>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236A21">
      <w:pPr>
        <w:rPr>
          <w:bCs/>
          <w:lang w:val="en-US"/>
        </w:rPr>
      </w:pPr>
      <w:r>
        <w:rPr>
          <w:bCs/>
          <w:lang w:val="en-US"/>
        </w:rPr>
        <w:t xml:space="preserve">It </w:t>
      </w:r>
      <w:r w:rsidR="00900969">
        <w:rPr>
          <w:bCs/>
          <w:lang w:val="en-US"/>
        </w:rPr>
        <w:t>was suggested that it would</w:t>
      </w:r>
      <w:r>
        <w:rPr>
          <w:bCs/>
          <w:lang w:val="en-US"/>
        </w:rPr>
        <w:t xml:space="preserve"> be sufficient </w:t>
      </w:r>
      <w:r w:rsidR="00045B72">
        <w:rPr>
          <w:bCs/>
          <w:lang w:val="en-US"/>
        </w:rPr>
        <w:t xml:space="preserve">fo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236A21">
      <w:pPr>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7777777" w:rsidR="003445BE" w:rsidRDefault="002C35E3" w:rsidP="00236A21">
      <w:pPr>
        <w:rPr>
          <w:bCs/>
          <w:lang w:val="en-US"/>
        </w:rPr>
      </w:pPr>
      <w:r w:rsidRPr="00B769BC">
        <w:rPr>
          <w:bCs/>
          <w:highlight w:val="yellow"/>
          <w:lang w:val="en-US"/>
        </w:rPr>
        <w:t>Decision</w:t>
      </w:r>
      <w:r>
        <w:rPr>
          <w:bCs/>
          <w:lang w:val="en-US"/>
        </w:rPr>
        <w:t xml:space="preserve">: </w:t>
      </w:r>
    </w:p>
    <w:p w14:paraId="6CAF18D0" w14:textId="754A8F3E" w:rsidR="00045B72" w:rsidRDefault="003445BE" w:rsidP="00236A21">
      <w:pPr>
        <w:rPr>
          <w:bCs/>
          <w:lang w:val="en-US"/>
        </w:rPr>
      </w:pPr>
      <w:r>
        <w:rPr>
          <w:bCs/>
          <w:lang w:val="en-US"/>
        </w:rPr>
        <w:t xml:space="preserve">- </w:t>
      </w:r>
      <w:r w:rsidR="00045B72">
        <w:rPr>
          <w:bCs/>
          <w:lang w:val="en-US"/>
        </w:rPr>
        <w:t xml:space="preserve">It was agreed </w:t>
      </w:r>
      <w:r>
        <w:rPr>
          <w:bCs/>
          <w:lang w:val="en-US"/>
        </w:rPr>
        <w:t xml:space="preserve">on item a) </w:t>
      </w:r>
      <w:r w:rsidR="00045B72">
        <w:rPr>
          <w:bCs/>
          <w:lang w:val="en-US"/>
        </w:rPr>
        <w:t xml:space="preserve">that the </w:t>
      </w:r>
      <w:r w:rsidR="00AE74F6">
        <w:rPr>
          <w:bCs/>
          <w:lang w:val="en-US"/>
        </w:rPr>
        <w:t xml:space="preserve">current specification </w:t>
      </w:r>
      <w:r w:rsidR="00045B72">
        <w:rPr>
          <w:bCs/>
          <w:lang w:val="en-US"/>
        </w:rPr>
        <w:t xml:space="preserve">input formatting specification is appropriate and can be justified, whereas for the output </w:t>
      </w:r>
      <w:r w:rsidR="00AE74F6">
        <w:rPr>
          <w:bCs/>
          <w:lang w:val="en-US"/>
        </w:rPr>
        <w:t xml:space="preserve">format </w:t>
      </w:r>
      <w:r w:rsidR="00045B72">
        <w:rPr>
          <w:bCs/>
          <w:lang w:val="en-US"/>
        </w:rPr>
        <w:t>it is sufficient to specify the interpretation of value ranges semantically</w:t>
      </w:r>
      <w:r>
        <w:rPr>
          <w:bCs/>
          <w:lang w:val="en-US"/>
        </w:rPr>
        <w:t>. The syntax for signaling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9F5E81" w:rsidRPr="00B769BC">
        <w:rPr>
          <w:bCs/>
          <w:highlight w:val="yellow"/>
          <w:lang w:val="en-US"/>
        </w:rPr>
        <w:t>revisit</w:t>
      </w:r>
      <w:r w:rsidR="009F5E81">
        <w:rPr>
          <w:bCs/>
          <w:lang w:val="en-US"/>
        </w:rPr>
        <w:t xml:space="preserve"> after this becomes available</w:t>
      </w:r>
      <w:r w:rsidR="002C35E3">
        <w:rPr>
          <w:bCs/>
          <w:lang w:val="en-US"/>
        </w:rPr>
        <w:t>)</w:t>
      </w:r>
      <w:r w:rsidR="00045B72">
        <w:rPr>
          <w:bCs/>
          <w:lang w:val="en-US"/>
        </w:rPr>
        <w:t>.</w:t>
      </w:r>
    </w:p>
    <w:p w14:paraId="5F5B4F66" w14:textId="2126A9E8" w:rsidR="003445BE" w:rsidRDefault="003445BE" w:rsidP="00236A21">
      <w:pPr>
        <w:rPr>
          <w:bCs/>
          <w:lang w:val="en-US"/>
        </w:rPr>
      </w:pPr>
      <w:r>
        <w:rPr>
          <w:bCs/>
          <w:lang w:val="en-US"/>
        </w:rPr>
        <w:t>- Item b) was agreed (both for input and output) – ballot comment #009 to be accepted.</w:t>
      </w:r>
    </w:p>
    <w:p w14:paraId="0AF97B5D" w14:textId="77777777" w:rsidR="003445BE" w:rsidRDefault="003445BE" w:rsidP="00236A21">
      <w:pPr>
        <w:rPr>
          <w:bCs/>
          <w:lang w:val="en-US"/>
        </w:rPr>
      </w:pPr>
    </w:p>
    <w:p w14:paraId="457D257A" w14:textId="15BEAD35" w:rsidR="00686BF5" w:rsidRPr="00686BF5" w:rsidRDefault="00C133D8" w:rsidP="00AA7C8D">
      <w:pPr>
        <w:numPr>
          <w:ilvl w:val="0"/>
          <w:numId w:val="494"/>
        </w:numPr>
        <w:rPr>
          <w:bCs/>
          <w:lang w:val="en-US"/>
        </w:rPr>
      </w:pPr>
      <w:r w:rsidRPr="00686BF5">
        <w:rPr>
          <w:bCs/>
          <w:lang w:val="en-US"/>
        </w:rPr>
        <w:t xml:space="preserve"> </w:t>
      </w:r>
      <w:r w:rsidR="00686BF5" w:rsidRPr="00686BF5">
        <w:rPr>
          <w:bCs/>
          <w:lang w:val="en-US"/>
        </w:rPr>
        <w:t xml:space="preserve">(On the </w:t>
      </w:r>
      <w:r w:rsidR="00686BF5" w:rsidRPr="00AA7C8D">
        <w:rPr>
          <w:lang w:val="en-US"/>
        </w:rPr>
        <w:t>external</w:t>
      </w:r>
      <w:r w:rsidR="00686BF5" w:rsidRPr="00686BF5">
        <w:rPr>
          <w:bCs/>
          <w:lang w:val="en-US"/>
        </w:rPr>
        <w:t xml:space="preserve">-means mode and the URI mode of NNPF) Keep the external-means mode and the URI mode (the modes with </w:t>
      </w:r>
      <w:r w:rsidR="00686BF5" w:rsidRPr="00686BF5">
        <w:rPr>
          <w:lang w:val="en-US"/>
        </w:rPr>
        <w:t>nnpfc_mode_idc equal to 0 and 2)?</w:t>
      </w:r>
    </w:p>
    <w:p w14:paraId="6D13812D" w14:textId="77777777" w:rsidR="00686BF5" w:rsidRPr="00686BF5" w:rsidRDefault="00686BF5" w:rsidP="00AA7C8D">
      <w:pPr>
        <w:numPr>
          <w:ilvl w:val="1"/>
          <w:numId w:val="494"/>
        </w:numPr>
        <w:rPr>
          <w:bCs/>
          <w:lang w:val="en-US"/>
        </w:rPr>
      </w:pPr>
      <w:r w:rsidRPr="00686BF5">
        <w:rPr>
          <w:lang w:val="en-US"/>
        </w:rPr>
        <w:t>Yes (BC#011)</w:t>
      </w:r>
    </w:p>
    <w:p w14:paraId="204F7C9B" w14:textId="7D6D2005" w:rsidR="00686BF5" w:rsidRPr="00686BF5" w:rsidRDefault="00686BF5" w:rsidP="00AA7C8D">
      <w:pPr>
        <w:numPr>
          <w:ilvl w:val="2"/>
          <w:numId w:val="494"/>
        </w:numPr>
        <w:rPr>
          <w:bCs/>
          <w:lang w:val="en-US"/>
        </w:rPr>
      </w:pPr>
      <w:r w:rsidRPr="00686BF5">
        <w:rPr>
          <w:lang w:val="en-US"/>
        </w:rPr>
        <w:t>Move nnpfc_uri_</w:t>
      </w:r>
      <w:proofErr w:type="gramStart"/>
      <w:r w:rsidRPr="00686BF5">
        <w:rPr>
          <w:lang w:val="en-US"/>
        </w:rPr>
        <w:t>tag[</w:t>
      </w:r>
      <w:proofErr w:type="gramEnd"/>
      <w:r w:rsidRPr="00686BF5">
        <w:rPr>
          <w:lang w:val="en-US"/>
        </w:rPr>
        <w:t> i ] and nnprf_uri[ i ] to be outside the conditional if statement based on nnpfc_purpose_and_formatting_flag?</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246C1775" w14:textId="2A8A799A" w:rsidR="00686BF5" w:rsidRPr="00686BF5" w:rsidRDefault="00686BF5" w:rsidP="00AA7C8D">
      <w:pPr>
        <w:numPr>
          <w:ilvl w:val="3"/>
          <w:numId w:val="494"/>
        </w:numPr>
        <w:rPr>
          <w:bCs/>
          <w:lang w:val="en-US"/>
        </w:rPr>
      </w:pPr>
      <w:r w:rsidRPr="00686BF5">
        <w:rPr>
          <w:lang w:val="en-US"/>
        </w:rPr>
        <w:t xml:space="preserve">Yes, move the gated syntax that contains nnpfc_uri_tag and nnpfc_uri just after nnpfc_mode_idc. (BC#010 item 1, </w:t>
      </w:r>
      <w:r w:rsidRPr="00686BF5">
        <w:t>JVET-AB0047 item 1</w:t>
      </w:r>
      <w:r w:rsidRPr="00686BF5">
        <w:rPr>
          <w:lang w:val="en-US"/>
        </w:rPr>
        <w:t>)</w:t>
      </w:r>
      <w:r w:rsidR="008C4841">
        <w:rPr>
          <w:lang w:val="en-US"/>
        </w:rPr>
        <w:t xml:space="preserve"> </w:t>
      </w:r>
      <w:r w:rsidR="009F6F8C">
        <w:rPr>
          <w:lang w:val="en-US"/>
        </w:rPr>
        <w:t>–</w:t>
      </w:r>
      <w:r w:rsidR="008C4841">
        <w:rPr>
          <w:lang w:val="en-US"/>
        </w:rPr>
        <w:t xml:space="preserve"> </w:t>
      </w:r>
      <w:r w:rsidR="008C4841" w:rsidRPr="00B769BC">
        <w:rPr>
          <w:highlight w:val="yellow"/>
          <w:lang w:val="en-US"/>
        </w:rPr>
        <w:t>agreed</w:t>
      </w:r>
      <w:r w:rsidR="009F6F8C">
        <w:rPr>
          <w:highlight w:val="yellow"/>
          <w:lang w:val="en-US"/>
        </w:rPr>
        <w:t xml:space="preserve"> </w:t>
      </w:r>
    </w:p>
    <w:p w14:paraId="61CCB27A" w14:textId="297C6715" w:rsidR="00686BF5" w:rsidRPr="00686BF5" w:rsidRDefault="00686BF5" w:rsidP="00AA7C8D">
      <w:pPr>
        <w:numPr>
          <w:ilvl w:val="3"/>
          <w:numId w:val="494"/>
        </w:numPr>
        <w:rPr>
          <w:bCs/>
          <w:lang w:val="en-US"/>
        </w:rPr>
      </w:pPr>
      <w:r w:rsidRPr="00686BF5">
        <w:rPr>
          <w:lang w:val="en-US"/>
        </w:rPr>
        <w:t>Yes, keep the syntax elements just after the nnpfc_complexity_</w:t>
      </w:r>
      <w:proofErr w:type="gramStart"/>
      <w:r w:rsidRPr="00686BF5">
        <w:rPr>
          <w:lang w:val="en-US"/>
        </w:rPr>
        <w:t>element( )</w:t>
      </w:r>
      <w:proofErr w:type="gramEnd"/>
      <w:r w:rsidRPr="00686BF5">
        <w:rPr>
          <w:lang w:val="en-US"/>
        </w:rPr>
        <w:t xml:space="preserve"> syntax structure. (</w:t>
      </w:r>
      <w:r w:rsidRPr="00686BF5">
        <w:t>JVET-AB0059 item 1</w:t>
      </w:r>
      <w:r w:rsidRPr="00686BF5">
        <w:rPr>
          <w:lang w:val="en-US"/>
        </w:rPr>
        <w:t>)</w:t>
      </w:r>
      <w:r w:rsidR="008C4841">
        <w:rPr>
          <w:lang w:val="en-US"/>
        </w:rPr>
        <w:t xml:space="preserve"> (it was commented that thisis conceptionally identical</w:t>
      </w:r>
      <w:r w:rsidR="009F6F8C">
        <w:rPr>
          <w:lang w:val="en-US"/>
        </w:rPr>
        <w:t xml:space="preserve"> to 1.)</w:t>
      </w:r>
    </w:p>
    <w:p w14:paraId="04E7DD66" w14:textId="46BA8430" w:rsidR="00686BF5" w:rsidRPr="00686BF5" w:rsidRDefault="00686BF5" w:rsidP="00AA7C8D">
      <w:pPr>
        <w:numPr>
          <w:ilvl w:val="2"/>
          <w:numId w:val="494"/>
        </w:numPr>
        <w:rPr>
          <w:bCs/>
          <w:lang w:val="en-US"/>
        </w:rPr>
      </w:pPr>
      <w:r w:rsidRPr="00686BF5">
        <w:rPr>
          <w:lang w:val="en-US"/>
        </w:rPr>
        <w:t xml:space="preserve">Add a requirement to have nnpfc_purpose_and_formatting_flag equal to 1 when nnpfc_mode_idc is equal to 0 or 2. (BC#010 item 2, </w:t>
      </w:r>
      <w:r w:rsidRPr="00686BF5">
        <w:t>JVET-AB0047 item 2</w:t>
      </w:r>
      <w:r w:rsidRPr="00686BF5">
        <w:rPr>
          <w:lang w:val="en-US"/>
        </w:rPr>
        <w:t>)</w:t>
      </w:r>
      <w:r w:rsidR="009F6F8C">
        <w:rPr>
          <w:lang w:val="en-US"/>
        </w:rPr>
        <w:t xml:space="preserve"> – </w:t>
      </w:r>
      <w:r w:rsidR="009F6F8C" w:rsidRPr="00B769BC">
        <w:rPr>
          <w:highlight w:val="yellow"/>
          <w:lang w:val="en-US"/>
        </w:rPr>
        <w:t>agreed</w:t>
      </w:r>
      <w:r w:rsidR="009F6F8C">
        <w:rPr>
          <w:lang w:val="en-US"/>
        </w:rPr>
        <w:t xml:space="preserve"> for the URI mode</w:t>
      </w:r>
      <w:r w:rsidR="0073631B">
        <w:rPr>
          <w:lang w:val="en-US"/>
        </w:rPr>
        <w:t>, and in correspondence with v. it should only be mandatory for an SEI that is not an update of one that was sent previously.</w:t>
      </w:r>
    </w:p>
    <w:p w14:paraId="4E2534D2" w14:textId="522DA61C" w:rsidR="00686BF5" w:rsidRPr="00686BF5" w:rsidRDefault="00686BF5" w:rsidP="00AA7C8D">
      <w:pPr>
        <w:numPr>
          <w:ilvl w:val="2"/>
          <w:numId w:val="494"/>
        </w:numPr>
        <w:rPr>
          <w:bCs/>
          <w:lang w:val="en-US"/>
        </w:rPr>
      </w:pPr>
      <w:r w:rsidRPr="00686BF5">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Pr>
          <w:lang w:val="en-US"/>
        </w:rPr>
        <w:t xml:space="preserve"> – </w:t>
      </w:r>
      <w:r w:rsidR="00AC7F0F" w:rsidRPr="008E7DF8">
        <w:rPr>
          <w:lang w:val="en-US"/>
        </w:rPr>
        <w:t>agreed</w:t>
      </w:r>
      <w:r w:rsidR="00AC7F0F">
        <w:rPr>
          <w:lang w:val="en-US"/>
        </w:rPr>
        <w:t xml:space="preserve"> in principle that this could be useful, requires clarification if this should become a separate mode, and text needs to be developed (S. McCarthy will provide </w:t>
      </w:r>
      <w:r w:rsidR="008E7DF8">
        <w:rPr>
          <w:lang w:val="en-US"/>
        </w:rPr>
        <w:t xml:space="preserve">first draft - </w:t>
      </w:r>
      <w:r w:rsidR="008E7DF8" w:rsidRPr="00B769BC">
        <w:rPr>
          <w:highlight w:val="yellow"/>
          <w:lang w:val="en-US"/>
        </w:rPr>
        <w:t>revisit</w:t>
      </w:r>
      <w:r w:rsidR="008E7DF8">
        <w:rPr>
          <w:lang w:val="en-US"/>
        </w:rPr>
        <w:t>)</w:t>
      </w:r>
      <w:r w:rsidR="00AC7F0F">
        <w:rPr>
          <w:lang w:val="en-US"/>
        </w:rPr>
        <w:t>.</w:t>
      </w:r>
    </w:p>
    <w:p w14:paraId="046840EC" w14:textId="22665BF2" w:rsidR="00686BF5" w:rsidRPr="00686BF5" w:rsidRDefault="00686BF5" w:rsidP="00AA7C8D">
      <w:pPr>
        <w:numPr>
          <w:ilvl w:val="2"/>
          <w:numId w:val="494"/>
        </w:numPr>
        <w:rPr>
          <w:bCs/>
          <w:lang w:val="en-US"/>
        </w:rPr>
      </w:pPr>
      <w:r w:rsidRPr="00686BF5">
        <w:rPr>
          <w:lang w:val="en-US"/>
        </w:rPr>
        <w:t>Specify a tag URI value (e.g., "</w:t>
      </w:r>
      <w:proofErr w:type="gramStart"/>
      <w:r w:rsidRPr="00686BF5">
        <w:rPr>
          <w:lang w:val="en-US"/>
        </w:rPr>
        <w:t>tag:iso.org</w:t>
      </w:r>
      <w:proofErr w:type="gramEnd"/>
      <w:r w:rsidRPr="00686BF5">
        <w:rPr>
          <w:lang w:val="en-US"/>
        </w:rPr>
        <w:t xml:space="preserve">,2023:15938-17") indicating that the neural network identified by nnpfc_uri conforms to ISO/IEC 15938-17. (BC#024, </w:t>
      </w:r>
      <w:r w:rsidRPr="00686BF5">
        <w:t>JVET-AB0047 item 3</w:t>
      </w:r>
      <w:r w:rsidRPr="00686BF5">
        <w:rPr>
          <w:lang w:val="en-US"/>
        </w:rPr>
        <w:t>)</w:t>
      </w:r>
      <w:r w:rsidR="008E7DF8">
        <w:rPr>
          <w:lang w:val="en-US"/>
        </w:rPr>
        <w:t xml:space="preserve"> – </w:t>
      </w:r>
      <w:r w:rsidR="008E7DF8" w:rsidRPr="00B769BC">
        <w:rPr>
          <w:highlight w:val="yellow"/>
          <w:lang w:val="en-US"/>
        </w:rPr>
        <w:t>agreed</w:t>
      </w:r>
      <w:r w:rsidR="008E7DF8">
        <w:rPr>
          <w:lang w:val="en-US"/>
        </w:rPr>
        <w:t xml:space="preserve">. It is noted that this would be followed by a second URI which contains the specific NNR instantiation. </w:t>
      </w:r>
      <w:r w:rsidR="00227729">
        <w:rPr>
          <w:lang w:val="en-US"/>
        </w:rPr>
        <w:t>I</w:t>
      </w:r>
      <w:r w:rsidR="008E7DF8">
        <w:rPr>
          <w:lang w:val="en-US"/>
        </w:rPr>
        <w:t>t would refer to the newest edition of 15938-17.</w:t>
      </w:r>
    </w:p>
    <w:p w14:paraId="2E8F4F0A" w14:textId="3ED4D988" w:rsidR="00686BF5" w:rsidRPr="00686BF5" w:rsidRDefault="00686BF5" w:rsidP="00AA7C8D">
      <w:pPr>
        <w:numPr>
          <w:ilvl w:val="2"/>
          <w:numId w:val="494"/>
        </w:numPr>
        <w:rPr>
          <w:bCs/>
          <w:lang w:val="en-US"/>
        </w:rPr>
      </w:pPr>
      <w:r w:rsidRPr="00686BF5">
        <w:rPr>
          <w:lang w:val="en-US"/>
        </w:rPr>
        <w:t>A</w:t>
      </w:r>
      <w:r w:rsidRPr="00686BF5">
        <w:rPr>
          <w:lang w:val="x-none"/>
        </w:rPr>
        <w:t xml:space="preserve">dd and modify constraints for the case when nnpfc_mode_idc is equal to 2 to allow an update of a previously signalled </w:t>
      </w:r>
      <w:r w:rsidRPr="00686BF5">
        <w:rPr>
          <w:lang w:val="en-US"/>
        </w:rPr>
        <w:t>NNPF. (</w:t>
      </w:r>
      <w:r w:rsidRPr="00686BF5">
        <w:t>JVET-AB0059 item 2</w:t>
      </w:r>
      <w:r w:rsidRPr="00686BF5">
        <w:rPr>
          <w:lang w:val="en-US"/>
        </w:rPr>
        <w:t>)</w:t>
      </w:r>
      <w:r w:rsidR="0073631B">
        <w:rPr>
          <w:lang w:val="en-US"/>
        </w:rPr>
        <w:t xml:space="preserve"> – </w:t>
      </w:r>
      <w:r w:rsidR="0073631B" w:rsidRPr="00B769BC">
        <w:rPr>
          <w:highlight w:val="yellow"/>
          <w:lang w:val="en-US"/>
        </w:rPr>
        <w:t>agreed</w:t>
      </w:r>
      <w:r w:rsidR="0073631B">
        <w:rPr>
          <w:lang w:val="en-US"/>
        </w:rPr>
        <w:t xml:space="preserve"> to allow an update also in URI mode, however it was commented in general that the meaning of “update” needs to be improved in the spec. (JVET-AB0047 has some editorial suggestions on that aspect)</w:t>
      </w:r>
    </w:p>
    <w:p w14:paraId="4AD7FA0A" w14:textId="3CC7EECD" w:rsidR="00686BF5" w:rsidRPr="00B769BC" w:rsidRDefault="00686BF5" w:rsidP="00AA7C8D">
      <w:pPr>
        <w:numPr>
          <w:ilvl w:val="1"/>
          <w:numId w:val="494"/>
        </w:numPr>
        <w:rPr>
          <w:bCs/>
          <w:lang w:val="en-US"/>
        </w:rPr>
      </w:pPr>
      <w:r w:rsidRPr="00686BF5">
        <w:rPr>
          <w:lang w:val="en-US"/>
        </w:rPr>
        <w:t xml:space="preserve">No, remove the </w:t>
      </w:r>
      <w:r w:rsidRPr="00686BF5">
        <w:rPr>
          <w:bCs/>
          <w:lang w:val="en-US"/>
        </w:rPr>
        <w:t xml:space="preserve">external-means mode and the URI mode (the modes with </w:t>
      </w:r>
      <w:r w:rsidRPr="00686BF5">
        <w:rPr>
          <w:lang w:val="en-US"/>
        </w:rPr>
        <w:t>nnpfc_mode_idc equal to 0 and 2). (BC#019)</w:t>
      </w:r>
    </w:p>
    <w:p w14:paraId="5D20F774" w14:textId="0C3576AD" w:rsidR="002C72A9" w:rsidRDefault="002C72A9" w:rsidP="002C72A9">
      <w:pPr>
        <w:ind w:left="720"/>
        <w:rPr>
          <w:bCs/>
          <w:lang w:val="en-US"/>
        </w:rPr>
      </w:pPr>
      <w:r>
        <w:rPr>
          <w:bCs/>
          <w:lang w:val="en-US"/>
        </w:rPr>
        <w:t>Discussion:</w:t>
      </w:r>
    </w:p>
    <w:p w14:paraId="7A167D0C" w14:textId="0F7E46FA" w:rsidR="002C72A9" w:rsidRDefault="002C72A9" w:rsidP="002C72A9">
      <w:pPr>
        <w:ind w:left="720"/>
        <w:rPr>
          <w:bCs/>
          <w:lang w:val="en-US"/>
        </w:rPr>
      </w:pPr>
      <w:r>
        <w:rPr>
          <w:bCs/>
          <w:lang w:val="en-US"/>
        </w:rPr>
        <w:t>- It was mentioned that the case of receiving the NN description out-of-band is beneficial (this could include the case of NNR being specified out of band</w:t>
      </w:r>
    </w:p>
    <w:p w14:paraId="7A759A77" w14:textId="75E247D5" w:rsidR="002C72A9" w:rsidRDefault="002C72A9" w:rsidP="002C72A9">
      <w:pPr>
        <w:ind w:left="720"/>
        <w:rPr>
          <w:bCs/>
          <w:lang w:val="en-US"/>
        </w:rPr>
      </w:pPr>
      <w:r>
        <w:rPr>
          <w:bCs/>
          <w:lang w:val="en-US"/>
        </w:rPr>
        <w:lastRenderedPageBreak/>
        <w:t>- It was argued that it is unknown with external means if it is actually a neural network post processing that is invoked. However, there are elements in the syntax which describe what the processing is about, which are still invoked in modes 0 and 2</w:t>
      </w:r>
      <w:r w:rsidR="009F6F8C">
        <w:rPr>
          <w:bCs/>
          <w:lang w:val="en-US"/>
        </w:rPr>
        <w:t xml:space="preserve"> (see item ii) above, which makes signaling the purpose and the formatting mandatory)</w:t>
      </w:r>
      <w:r>
        <w:rPr>
          <w:bCs/>
          <w:lang w:val="en-US"/>
        </w:rPr>
        <w:t>.</w:t>
      </w:r>
    </w:p>
    <w:p w14:paraId="23E81D19" w14:textId="2919F1A7" w:rsidR="002C72A9" w:rsidRDefault="002C72A9" w:rsidP="002C72A9">
      <w:pPr>
        <w:ind w:left="720"/>
        <w:rPr>
          <w:bCs/>
          <w:lang w:val="en-US"/>
        </w:rPr>
      </w:pPr>
      <w:r>
        <w:rPr>
          <w:bCs/>
          <w:lang w:val="en-US"/>
        </w:rPr>
        <w:t>- The tag URI mechanism proposed in BC#011 for mode 2</w:t>
      </w:r>
      <w:r w:rsidR="008C4841">
        <w:rPr>
          <w:bCs/>
          <w:lang w:val="en-US"/>
        </w:rPr>
        <w:t xml:space="preserve"> could resolve the majority of concerns from the previous bullet point.</w:t>
      </w:r>
    </w:p>
    <w:p w14:paraId="63584F89" w14:textId="50E5D4B5" w:rsidR="008C4841" w:rsidRPr="00686BF5" w:rsidRDefault="008C4841" w:rsidP="00B769BC">
      <w:pPr>
        <w:ind w:left="720"/>
        <w:rPr>
          <w:bCs/>
          <w:lang w:val="en-US"/>
        </w:rPr>
      </w:pPr>
      <w:r>
        <w:rPr>
          <w:bCs/>
          <w:lang w:val="en-US"/>
        </w:rPr>
        <w:t xml:space="preserve">- </w:t>
      </w:r>
      <w:r w:rsidRPr="00B769BC">
        <w:rPr>
          <w:bCs/>
          <w:highlight w:val="yellow"/>
          <w:lang w:val="en-US"/>
        </w:rPr>
        <w:t>It was agreed</w:t>
      </w:r>
      <w:r>
        <w:rPr>
          <w:bCs/>
          <w:lang w:val="en-US"/>
        </w:rPr>
        <w:t xml:space="preserve"> to retain only the NNR mode (to become mode 0) and the URI mode (to become mode 1</w:t>
      </w:r>
      <w:r w:rsidR="00227729">
        <w:rPr>
          <w:bCs/>
          <w:lang w:val="en-US"/>
        </w:rPr>
        <w:t>, and potentially a new T.35 mode, see iii. above</w:t>
      </w:r>
      <w:r>
        <w:rPr>
          <w:bCs/>
          <w:lang w:val="en-US"/>
        </w:rPr>
        <w:t>). The signaling mechanism shall be kept extensible.</w:t>
      </w:r>
    </w:p>
    <w:p w14:paraId="5AA02F71" w14:textId="77777777" w:rsidR="00686BF5" w:rsidRPr="00686BF5" w:rsidRDefault="00686BF5" w:rsidP="00AA7C8D">
      <w:pPr>
        <w:numPr>
          <w:ilvl w:val="0"/>
          <w:numId w:val="494"/>
        </w:numPr>
        <w:rPr>
          <w:bCs/>
          <w:lang w:val="en-US"/>
        </w:rPr>
      </w:pPr>
      <w:r w:rsidRPr="00686BF5">
        <w:rPr>
          <w:lang w:val="en-US"/>
        </w:rPr>
        <w:t>On NNPF complexity</w:t>
      </w:r>
    </w:p>
    <w:p w14:paraId="4E48EBC6" w14:textId="77777777" w:rsidR="00686BF5" w:rsidRPr="00686BF5" w:rsidRDefault="00686BF5" w:rsidP="00AA7C8D">
      <w:pPr>
        <w:numPr>
          <w:ilvl w:val="1"/>
          <w:numId w:val="494"/>
        </w:numPr>
        <w:rPr>
          <w:bCs/>
          <w:lang w:val="en-US"/>
        </w:rPr>
      </w:pPr>
      <w:r w:rsidRPr="00686BF5">
        <w:rPr>
          <w:lang w:val="en-US"/>
        </w:rPr>
        <w:t>Change the syntax of nnpfc_complexity_</w:t>
      </w:r>
      <w:proofErr w:type="gramStart"/>
      <w:r w:rsidRPr="00686BF5">
        <w:rPr>
          <w:lang w:val="en-US"/>
        </w:rPr>
        <w:t>element( )</w:t>
      </w:r>
      <w:proofErr w:type="gramEnd"/>
      <w:r w:rsidRPr="00686BF5">
        <w:rPr>
          <w:lang w:val="en-US"/>
        </w:rPr>
        <w:t xml:space="preserve"> to get rid of the part that does not make sense. It was commented that the syntax specification for nnpfc_complexity_</w:t>
      </w:r>
      <w:proofErr w:type="gramStart"/>
      <w:r w:rsidRPr="00686BF5">
        <w:rPr>
          <w:lang w:val="en-US"/>
        </w:rPr>
        <w:t>element( )</w:t>
      </w:r>
      <w:proofErr w:type="gramEnd"/>
      <w:r w:rsidRPr="00686BF5">
        <w:rPr>
          <w:lang w:val="en-US"/>
        </w:rPr>
        <w:t xml:space="preserve"> does not make much sense – e.g. the syntax structure is sent whenever nnpfc_complexity_idc is greater than 0, but it doesn’t have anything in it unless nnpfc_complexity_idc is equal to 1. (BC#017)</w:t>
      </w:r>
    </w:p>
    <w:p w14:paraId="5E89F015" w14:textId="77777777" w:rsidR="00686BF5" w:rsidRPr="00686BF5" w:rsidRDefault="00686BF5" w:rsidP="00AA7C8D">
      <w:pPr>
        <w:numPr>
          <w:ilvl w:val="1"/>
          <w:numId w:val="494"/>
        </w:numPr>
        <w:rPr>
          <w:bCs/>
          <w:lang w:val="en-US"/>
        </w:rPr>
      </w:pPr>
      <w:r w:rsidRPr="00686BF5">
        <w:t xml:space="preserve">It is asserted that the current extension mechanism in the syntax structure for the complexity elements does not allow for signalling additional complexity syntax elements while also signaling the first set of complexity syntax elements. Modify the </w:t>
      </w:r>
      <w:r w:rsidRPr="00686BF5">
        <w:rPr>
          <w:lang w:val="en-US"/>
        </w:rPr>
        <w:t>nnpfc_complexity_</w:t>
      </w:r>
      <w:proofErr w:type="gramStart"/>
      <w:r w:rsidRPr="00686BF5">
        <w:rPr>
          <w:lang w:val="en-US"/>
        </w:rPr>
        <w:t>element( )</w:t>
      </w:r>
      <w:proofErr w:type="gramEnd"/>
      <w:r w:rsidRPr="00686BF5">
        <w:rPr>
          <w:lang w:val="en-US"/>
        </w:rPr>
        <w:t xml:space="preserve"> syntax structure </w:t>
      </w:r>
      <w:r w:rsidRPr="00686BF5">
        <w:t xml:space="preserve">such that each bit in the binary representation of nnpfc_complexity_idc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AA7C8D">
      <w:pPr>
        <w:numPr>
          <w:ilvl w:val="1"/>
          <w:numId w:val="494"/>
        </w:numPr>
        <w:rPr>
          <w:bCs/>
          <w:lang w:val="en-US"/>
        </w:rPr>
      </w:pPr>
      <w:r w:rsidRPr="00686BF5">
        <w:t xml:space="preserve">Add two additional syntax elements (nnpfc_total_kilobyte_size and nnpfc_num_layers)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124D6184" w:rsidR="002D7FA6" w:rsidRDefault="002D7FA6" w:rsidP="002D7FA6">
      <w:pPr>
        <w:ind w:left="360"/>
        <w:rPr>
          <w:bCs/>
          <w:lang w:val="en-US"/>
        </w:rPr>
      </w:pPr>
      <w:r>
        <w:rPr>
          <w:bCs/>
          <w:lang w:val="en-US"/>
        </w:rPr>
        <w:t>- 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8AF6FFA" w:rsidR="002D7FA6" w:rsidRDefault="002D7FA6" w:rsidP="002D7FA6">
      <w:pPr>
        <w:ind w:left="360"/>
        <w:rPr>
          <w:bCs/>
          <w:lang w:val="en-US"/>
        </w:rPr>
      </w:pPr>
      <w:r>
        <w:rPr>
          <w:bCs/>
          <w:lang w:val="en-US"/>
        </w:rPr>
        <w:t xml:space="preserve">- </w:t>
      </w:r>
      <w:r w:rsidR="00D666FF">
        <w:rPr>
          <w:bCs/>
          <w:lang w:val="en-US"/>
        </w:rPr>
        <w:t xml:space="preserve">Several experts expressed an opinion that providing some kind of extension mechanism might be beneficial for this specific SEI message, and it was already agreed that potentially an extension for signalling of the NNPF mode could be foreseen. The complexity syntax elements currently are located at the very end of the SEI message before the NNR </w:t>
      </w:r>
      <w:r w:rsidR="006B493A">
        <w:rPr>
          <w:bCs/>
          <w:lang w:val="en-US"/>
        </w:rPr>
        <w:t>payload data. For extensibility, more information could be added after NNR data, or by defining a new NNPF mode.</w:t>
      </w:r>
    </w:p>
    <w:p w14:paraId="6ABE294D" w14:textId="146DD7B8" w:rsidR="006B493A" w:rsidRDefault="006B493A" w:rsidP="002D7FA6">
      <w:pPr>
        <w:ind w:left="360"/>
        <w:rPr>
          <w:bCs/>
          <w:lang w:val="en-US"/>
        </w:rPr>
      </w:pPr>
      <w:r>
        <w:rPr>
          <w:bCs/>
          <w:lang w:val="en-US"/>
        </w:rPr>
        <w:t xml:space="preserve">- It was </w:t>
      </w:r>
      <w:r w:rsidRPr="00B769BC">
        <w:rPr>
          <w:bCs/>
          <w:highlight w:val="yellow"/>
          <w:lang w:val="en-US"/>
        </w:rPr>
        <w:t>agreed</w:t>
      </w:r>
      <w:r>
        <w:rPr>
          <w:bCs/>
          <w:lang w:val="en-US"/>
        </w:rPr>
        <w:t xml:space="preserve"> to replace the current </w:t>
      </w:r>
      <w:r w:rsidRPr="00686BF5">
        <w:t>nnpfc_complexity_idc</w:t>
      </w:r>
      <w:r>
        <w:rPr>
          <w:bCs/>
          <w:lang w:val="en-US"/>
        </w:rPr>
        <w:t xml:space="preserve"> syntax element by a flag. This resolves a. and b.</w:t>
      </w:r>
    </w:p>
    <w:p w14:paraId="54F95B2D" w14:textId="4ABD743A" w:rsidR="00490F1D" w:rsidRDefault="00490F1D" w:rsidP="002D7FA6">
      <w:pPr>
        <w:ind w:left="360"/>
        <w:rPr>
          <w:bCs/>
          <w:lang w:val="en-US"/>
        </w:rPr>
      </w:pPr>
      <w:r>
        <w:rPr>
          <w:bCs/>
          <w:lang w:val="en-US"/>
        </w:rPr>
        <w:lastRenderedPageBreak/>
        <w:t xml:space="preserve">- For item c, it was </w:t>
      </w:r>
      <w:r w:rsidRPr="00B769BC">
        <w:rPr>
          <w:bCs/>
          <w:highlight w:val="yellow"/>
          <w:lang w:val="en-US"/>
        </w:rPr>
        <w:t>agreed</w:t>
      </w:r>
      <w:r>
        <w:rPr>
          <w:bCs/>
          <w:lang w:val="en-US"/>
        </w:rPr>
        <w:t xml:space="preserve"> that the </w:t>
      </w:r>
      <w:r w:rsidRPr="00686BF5">
        <w:t>nnpfc_total_kilobyte_si</w:t>
      </w:r>
      <w:r>
        <w:t xml:space="preserve">ze is useful (memory needs), whereas the number of layers may not be too beneficial for a decoding device to decide about its ability to process. </w:t>
      </w:r>
      <w:r w:rsidR="00506485">
        <w:t>It was suggested that more study might be useful to better express the complexity, e.g. regularity of an architecture might also have impact on the complexity.</w:t>
      </w:r>
    </w:p>
    <w:p w14:paraId="31C2B9D8" w14:textId="77777777" w:rsidR="006B493A" w:rsidRPr="00686BF5" w:rsidRDefault="006B493A" w:rsidP="00B769BC">
      <w:pPr>
        <w:ind w:left="360"/>
        <w:rPr>
          <w:bCs/>
          <w:lang w:val="en-US"/>
        </w:rPr>
      </w:pPr>
    </w:p>
    <w:p w14:paraId="71821209" w14:textId="77777777" w:rsidR="00686BF5" w:rsidRPr="00686BF5" w:rsidRDefault="00686BF5" w:rsidP="00AA7C8D">
      <w:pPr>
        <w:numPr>
          <w:ilvl w:val="0"/>
          <w:numId w:val="494"/>
        </w:numPr>
        <w:rPr>
          <w:bCs/>
          <w:lang w:val="en-US"/>
        </w:rPr>
      </w:pPr>
      <w:r w:rsidRPr="00686BF5">
        <w:rPr>
          <w:lang w:val="en-US"/>
        </w:rPr>
        <w:t>On NNPF purposes</w:t>
      </w:r>
    </w:p>
    <w:p w14:paraId="25FAEA11" w14:textId="77777777" w:rsidR="00686BF5" w:rsidRPr="00686BF5" w:rsidRDefault="00686BF5" w:rsidP="00AA7C8D">
      <w:pPr>
        <w:numPr>
          <w:ilvl w:val="1"/>
          <w:numId w:val="494"/>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AA7C8D">
      <w:pPr>
        <w:numPr>
          <w:ilvl w:val="2"/>
          <w:numId w:val="494"/>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AA7C8D">
      <w:pPr>
        <w:numPr>
          <w:ilvl w:val="2"/>
          <w:numId w:val="494"/>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AA7C8D">
      <w:pPr>
        <w:numPr>
          <w:ilvl w:val="2"/>
          <w:numId w:val="494"/>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AA7C8D">
      <w:pPr>
        <w:numPr>
          <w:ilvl w:val="2"/>
          <w:numId w:val="494"/>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AA7C8D">
      <w:pPr>
        <w:numPr>
          <w:ilvl w:val="1"/>
          <w:numId w:val="494"/>
        </w:numPr>
        <w:rPr>
          <w:bCs/>
          <w:lang w:val="en-US"/>
        </w:rPr>
      </w:pPr>
      <w:r w:rsidRPr="00686BF5">
        <w:rPr>
          <w:lang w:val="en-US"/>
        </w:rPr>
        <w:t xml:space="preserve">Specify the value 0 for </w:t>
      </w:r>
      <w:r w:rsidRPr="00686BF5">
        <w:t xml:space="preserve">nnpfc_purpose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AA7C8D">
      <w:pPr>
        <w:numPr>
          <w:ilvl w:val="1"/>
          <w:numId w:val="494"/>
        </w:numPr>
        <w:rPr>
          <w:bCs/>
          <w:lang w:val="en-US"/>
        </w:rPr>
      </w:pPr>
      <w:r w:rsidRPr="00686BF5">
        <w:t>Specify the value range of nnpfc_purpose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AA7C8D">
      <w:pPr>
        <w:numPr>
          <w:ilvl w:val="1"/>
          <w:numId w:val="494"/>
        </w:numPr>
        <w:rPr>
          <w:bCs/>
          <w:lang w:val="en-US"/>
        </w:rPr>
      </w:pPr>
      <w:r w:rsidRPr="00686BF5">
        <w:t xml:space="preserve">Add </w:t>
      </w:r>
      <w:r w:rsidRPr="00686BF5">
        <w:rPr>
          <w:lang w:val="x-none"/>
        </w:rPr>
        <w:t>frame rate upsampling as an additional purpose</w:t>
      </w:r>
      <w:r w:rsidRPr="00686BF5">
        <w:rPr>
          <w:lang w:val="en-US"/>
        </w:rPr>
        <w:t>. (JVET-AB0058)</w:t>
      </w:r>
    </w:p>
    <w:p w14:paraId="67D196BA" w14:textId="77777777" w:rsidR="00686BF5" w:rsidRPr="00686BF5" w:rsidRDefault="00686BF5" w:rsidP="00AA7C8D">
      <w:pPr>
        <w:numPr>
          <w:ilvl w:val="2"/>
          <w:numId w:val="494"/>
        </w:numPr>
        <w:rPr>
          <w:bCs/>
          <w:lang w:val="en-US"/>
        </w:rPr>
      </w:pPr>
      <w:r w:rsidRPr="00686BF5">
        <w:rPr>
          <w:lang w:val="en-US"/>
        </w:rPr>
        <w:t xml:space="preserve">Conditionally </w:t>
      </w:r>
      <w:r w:rsidRPr="00686BF5">
        <w:rPr>
          <w:lang w:val="x-none"/>
        </w:rPr>
        <w:t>signal two syntax elements related to frame rate upsampling information</w:t>
      </w:r>
      <w:r w:rsidRPr="00686BF5">
        <w:rPr>
          <w:lang w:val="en-US"/>
        </w:rPr>
        <w:t>.</w:t>
      </w:r>
    </w:p>
    <w:p w14:paraId="6E904E43" w14:textId="68A1D394" w:rsidR="00686BF5" w:rsidRPr="00B769BC" w:rsidRDefault="00686BF5" w:rsidP="00AA7C8D">
      <w:pPr>
        <w:numPr>
          <w:ilvl w:val="2"/>
          <w:numId w:val="494"/>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17E9C103" w:rsidR="007F43CB" w:rsidRDefault="007F43CB" w:rsidP="007F43CB">
      <w:pPr>
        <w:ind w:left="360"/>
        <w:rPr>
          <w:bCs/>
          <w:lang w:val="en-US"/>
        </w:rPr>
      </w:pPr>
      <w:r>
        <w:rPr>
          <w:bCs/>
          <w:lang w:val="en-US"/>
        </w:rPr>
        <w:t>- It was pointed out that definition of sub-purposes might be too granular; sometimes the boundaries between sub-purposes might be vague (e.g. different variants of visual quality improvement)</w:t>
      </w:r>
    </w:p>
    <w:p w14:paraId="7D9E5911" w14:textId="259E2F20" w:rsidR="007F43CB" w:rsidRDefault="007F43CB" w:rsidP="007F43CB">
      <w:pPr>
        <w:ind w:left="360"/>
        <w:rPr>
          <w:bCs/>
          <w:lang w:val="en-US"/>
        </w:rPr>
      </w:pPr>
      <w:r>
        <w:rPr>
          <w:bCs/>
          <w:lang w:val="en-US"/>
        </w:rPr>
        <w:lastRenderedPageBreak/>
        <w:t xml:space="preserve">- There are many other potential purposes of post processing, e.g.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19FB8D7E" w:rsidR="007F43CB" w:rsidRDefault="007F43CB" w:rsidP="007F43CB">
      <w:pPr>
        <w:ind w:left="360"/>
        <w:rPr>
          <w:bCs/>
          <w:lang w:val="en-US"/>
        </w:rPr>
      </w:pPr>
      <w:r>
        <w:rPr>
          <w:bCs/>
          <w:lang w:val="en-US"/>
        </w:rPr>
        <w:t>- it was argued that depending on the purpose (e.g. surveillance), a decoder might decide not doing some specific post processing such as subjective quality improvement. Film grain insertion is likely only be done for certain materials.</w:t>
      </w:r>
    </w:p>
    <w:p w14:paraId="626FD0B8" w14:textId="673378B4" w:rsidR="007F43CB" w:rsidRDefault="007F43CB" w:rsidP="007F43CB">
      <w:pPr>
        <w:ind w:left="360"/>
        <w:rPr>
          <w:bCs/>
          <w:lang w:val="en-US"/>
        </w:rPr>
      </w:pPr>
      <w:r>
        <w:rPr>
          <w:bCs/>
          <w:lang w:val="en-US"/>
        </w:rPr>
        <w:t xml:space="preserve">- 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spatial/color resolution is identical to the input. </w:t>
      </w:r>
      <w:r w:rsidR="00F30133">
        <w:rPr>
          <w:bCs/>
          <w:lang w:val="en-US"/>
        </w:rPr>
        <w:t>The frame rate upsampling would be similar in terms of adding the temporal dimension to that.</w:t>
      </w:r>
    </w:p>
    <w:p w14:paraId="3CAA7CD7" w14:textId="4A0A7C43" w:rsidR="00F30133" w:rsidRDefault="00F30133" w:rsidP="007F43CB">
      <w:pPr>
        <w:ind w:left="360"/>
        <w:rPr>
          <w:bCs/>
          <w:lang w:val="en-US"/>
        </w:rPr>
      </w:pPr>
      <w:r>
        <w:rPr>
          <w:bCs/>
          <w:lang w:val="en-US"/>
        </w:rPr>
        <w:t xml:space="preserve">- </w:t>
      </w:r>
      <w:r w:rsidR="00323963">
        <w:rPr>
          <w:bCs/>
          <w:lang w:val="en-US"/>
        </w:rPr>
        <w:t>About item b., It is generally agreed that the definition of an unspecific purpose may not be desirable, however as long as we don’t have a more complete set of potential purposes, it is the only way to use it for purposes that don’t fall into one of the specified categories.</w:t>
      </w:r>
    </w:p>
    <w:p w14:paraId="0F4DF5A7" w14:textId="32BF14CC" w:rsidR="00323963" w:rsidRDefault="00323963" w:rsidP="007F43CB">
      <w:pPr>
        <w:ind w:left="360"/>
        <w:rPr>
          <w:bCs/>
          <w:lang w:val="en-US"/>
        </w:rPr>
      </w:pPr>
      <w:r>
        <w:rPr>
          <w:bCs/>
          <w:lang w:val="en-US"/>
        </w:rPr>
        <w:t xml:space="preserve">- About item c., </w:t>
      </w:r>
      <w:r w:rsidR="00475D63">
        <w:rPr>
          <w:bCs/>
          <w:lang w:val="en-US"/>
        </w:rPr>
        <w:t xml:space="preserve">restricting to a maximum of 255 purposes appears too low from the discussion above. </w:t>
      </w:r>
      <w:r w:rsidR="00475D63" w:rsidRPr="00B769BC">
        <w:rPr>
          <w:bCs/>
          <w:highlight w:val="yellow"/>
          <w:lang w:val="en-US"/>
        </w:rPr>
        <w:t>Agreed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5952EE66" w:rsidR="00475D63" w:rsidRPr="00686BF5" w:rsidRDefault="00715F12" w:rsidP="00B769BC">
      <w:pPr>
        <w:ind w:left="360"/>
        <w:rPr>
          <w:bCs/>
          <w:lang w:val="en-US"/>
        </w:rPr>
      </w:pPr>
      <w:r>
        <w:rPr>
          <w:bCs/>
          <w:lang w:val="en-US"/>
        </w:rPr>
        <w:t>- About item d., a presentation of JVET-AB0058 was given (including a demo of an implementation). It was commented that the syntax specification of input tensors would require an update ([</w:t>
      </w:r>
      <w:proofErr w:type="gramStart"/>
      <w:r>
        <w:rPr>
          <w:bCs/>
          <w:lang w:val="en-US"/>
        </w:rPr>
        <w:t>0][</w:t>
      </w:r>
      <w:proofErr w:type="gramEnd"/>
      <w:r>
        <w:rPr>
          <w:bCs/>
          <w:lang w:val="en-US"/>
        </w:rPr>
        <w:t>idx][0]). No limitation on number of input/output pictures</w:t>
      </w:r>
      <w:r w:rsidR="00F1352A">
        <w:rPr>
          <w:bCs/>
          <w:lang w:val="en-US"/>
        </w:rPr>
        <w:t xml:space="preserve">. It was commented that in its current version the SEI message does not restrict to pictures that are in terms of decoder timing available in the DPB. The output pictures typically </w:t>
      </w:r>
      <w:proofErr w:type="gramStart"/>
      <w:r w:rsidR="00F1352A">
        <w:rPr>
          <w:bCs/>
          <w:lang w:val="en-US"/>
        </w:rPr>
        <w:t>require</w:t>
      </w:r>
      <w:proofErr w:type="gramEnd"/>
      <w:r w:rsidR="00F1352A">
        <w:rPr>
          <w:bCs/>
          <w:lang w:val="en-US"/>
        </w:rPr>
        <w:t xml:space="preserv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r w:rsidR="00567045" w:rsidRPr="00B769BC">
        <w:rPr>
          <w:bCs/>
          <w:highlight w:val="yellow"/>
          <w:lang w:val="en-US"/>
        </w:rPr>
        <w:t>Agreed</w:t>
      </w:r>
      <w:r w:rsidR="00567045">
        <w:rPr>
          <w:bCs/>
          <w:lang w:val="en-US"/>
        </w:rPr>
        <w:t xml:space="preserve"> to add this as purpose 5, adopt JVET-AB0058 with the changes suggested. It was further suggested that it might be considered to be used in temporal sublayers as well (further study recommended on that aspect, and if that is relevant at all).</w:t>
      </w:r>
    </w:p>
    <w:p w14:paraId="31174160" w14:textId="77777777" w:rsidR="00686BF5" w:rsidRPr="00686BF5" w:rsidRDefault="00686BF5" w:rsidP="00AA7C8D">
      <w:pPr>
        <w:numPr>
          <w:ilvl w:val="0"/>
          <w:numId w:val="494"/>
        </w:numPr>
        <w:rPr>
          <w:bCs/>
          <w:lang w:val="en-US"/>
        </w:rPr>
      </w:pPr>
      <w:r w:rsidRPr="00686BF5">
        <w:rPr>
          <w:lang w:val="en-US"/>
        </w:rPr>
        <w:t>(On NNPF output picture width and height signalling)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AA7C8D">
      <w:pPr>
        <w:numPr>
          <w:ilvl w:val="1"/>
          <w:numId w:val="494"/>
        </w:numPr>
        <w:rPr>
          <w:bCs/>
          <w:lang w:val="en-US"/>
        </w:rPr>
      </w:pPr>
      <w:r w:rsidRPr="00686BF5">
        <w:rPr>
          <w:lang w:val="en-US"/>
        </w:rPr>
        <w:t>Instead of directly signal the filter output picture width and height values, the delta values of them compared to the filter input picture width and height values, respectively, are signalled using ue(v)-coded syntax elements, e.g., named nnpfc_delta_pic_width and nnpfc_delta_pic_height, respectively.</w:t>
      </w:r>
    </w:p>
    <w:p w14:paraId="2FC1C65E" w14:textId="5EB2FEE7" w:rsidR="00686BF5" w:rsidRPr="00B769BC" w:rsidRDefault="00686BF5" w:rsidP="00AA7C8D">
      <w:pPr>
        <w:numPr>
          <w:ilvl w:val="1"/>
          <w:numId w:val="494"/>
        </w:numPr>
        <w:rPr>
          <w:bCs/>
          <w:lang w:val="en-US"/>
        </w:rPr>
      </w:pPr>
      <w:r w:rsidRPr="00686BF5">
        <w:rPr>
          <w:lang w:val="en-US"/>
        </w:rPr>
        <w:t xml:space="preserve">The value ranges of nnpfc_delta_pic_width and nnpfc_delta_pic_height </w:t>
      </w:r>
      <w:proofErr w:type="gramStart"/>
      <w:r w:rsidRPr="00686BF5">
        <w:rPr>
          <w:lang w:val="en-US"/>
        </w:rPr>
        <w:t>are</w:t>
      </w:r>
      <w:proofErr w:type="gramEnd"/>
      <w:r w:rsidRPr="00686BF5">
        <w:rPr>
          <w:lang w:val="en-US"/>
        </w:rPr>
        <w:t xml:space="preserve"> specified, e.g., as follows: </w:t>
      </w:r>
      <w:r w:rsidRPr="00686BF5">
        <w:t>The value of nnpfc_delta_pic_width shall be in the range of 0 to CroppedWidth * 15 − 1, inclusive. The value of nnpfc_delta_pic_height shall be in the range of 0 to CroppedHeight * 15 − 1, inclusive.</w:t>
      </w:r>
    </w:p>
    <w:p w14:paraId="13E9C0AF" w14:textId="132AA5C3" w:rsidR="0069434F" w:rsidRDefault="0069434F" w:rsidP="0069434F">
      <w:pPr>
        <w:ind w:left="360"/>
        <w:rPr>
          <w:bCs/>
          <w:lang w:val="en-US"/>
        </w:rPr>
      </w:pPr>
      <w:r>
        <w:rPr>
          <w:bCs/>
          <w:lang w:val="en-US"/>
        </w:rPr>
        <w:t>Discussion:</w:t>
      </w:r>
    </w:p>
    <w:p w14:paraId="6625EE79" w14:textId="4D1A2D7B" w:rsidR="0069434F" w:rsidRDefault="0069434F" w:rsidP="0069434F">
      <w:pPr>
        <w:ind w:left="360"/>
        <w:rPr>
          <w:bCs/>
          <w:lang w:val="en-US"/>
        </w:rPr>
      </w:pPr>
      <w:r>
        <w:rPr>
          <w:bCs/>
          <w:lang w:val="en-US"/>
        </w:rPr>
        <w:lastRenderedPageBreak/>
        <w:t>- It was pointed out that saving some bits (per a.) is not overly important in SEI messages. No action on this aspect.</w:t>
      </w:r>
    </w:p>
    <w:p w14:paraId="75CCA60D" w14:textId="1212CD89" w:rsidR="0069434F" w:rsidRDefault="0069434F" w:rsidP="0069434F">
      <w:pPr>
        <w:ind w:left="360"/>
        <w:rPr>
          <w:bCs/>
          <w:lang w:val="en-US"/>
        </w:rPr>
      </w:pPr>
      <w:r>
        <w:rPr>
          <w:bCs/>
          <w:lang w:val="en-US"/>
        </w:rPr>
        <w:t xml:space="preserve">– It was </w:t>
      </w:r>
      <w:r w:rsidRPr="00B769BC">
        <w:rPr>
          <w:bCs/>
          <w:highlight w:val="yellow"/>
          <w:lang w:val="en-US"/>
        </w:rPr>
        <w:t>agreed</w:t>
      </w:r>
      <w:r>
        <w:rPr>
          <w:bCs/>
          <w:lang w:val="en-US"/>
        </w:rPr>
        <w:t xml:space="preserve"> that specifying a value range is needed. However, if the SEI message retains signaling the actual width and height of the output, the range should be specified such that the CroppedWidth|Height is the minimum, and CroppedWidth|Height * 16 – 1 is the maximum.</w:t>
      </w:r>
    </w:p>
    <w:p w14:paraId="7663AB67" w14:textId="09B100E8" w:rsidR="007A6128" w:rsidRDefault="007A6128" w:rsidP="0069434F">
      <w:pPr>
        <w:ind w:left="360"/>
        <w:rPr>
          <w:bCs/>
          <w:lang w:val="en-US"/>
        </w:rPr>
      </w:pPr>
    </w:p>
    <w:p w14:paraId="667C8997" w14:textId="171E22D9" w:rsidR="007A6128" w:rsidRDefault="007A6128" w:rsidP="0069434F">
      <w:pPr>
        <w:ind w:left="360"/>
        <w:rPr>
          <w:bCs/>
          <w:lang w:val="en-US"/>
        </w:rPr>
      </w:pPr>
      <w:r>
        <w:rPr>
          <w:bCs/>
          <w:lang w:val="en-US"/>
        </w:rPr>
        <w:t>BoG (S. Deshpande) 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4C188B2E" w14:textId="77777777" w:rsidR="003D4980" w:rsidRDefault="003D4980" w:rsidP="0069434F">
      <w:pPr>
        <w:ind w:left="360"/>
        <w:rPr>
          <w:bCs/>
          <w:lang w:val="en-US"/>
        </w:rPr>
      </w:pPr>
    </w:p>
    <w:p w14:paraId="7A10ACF4" w14:textId="77777777" w:rsidR="003D4980" w:rsidRDefault="00145B67" w:rsidP="003D4980">
      <w:pPr>
        <w:pStyle w:val="berschrift9"/>
      </w:pPr>
      <w:hyperlink r:id="rId693"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BoG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77777777" w:rsidR="003D4980" w:rsidRDefault="003D4980" w:rsidP="003D4980">
      <w:r>
        <w:t>Was presented at 0900 on Sunday 23 October.</w:t>
      </w:r>
    </w:p>
    <w:p w14:paraId="52AFC0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3474EF">
        <w:t>BoG discussed following items (please note the numbering below starts at 6 to match the corresponding identically numbered items in JVET-AB_Notes-d* document:</w:t>
      </w:r>
    </w:p>
    <w:p w14:paraId="3B67DC23"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On NNPF auxilary inputs</w:t>
      </w:r>
    </w:p>
    <w:p w14:paraId="1A74F8A5"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Move the normalization of the quantization strength input variable StrengthControlVal from the VSEI text to the use of NNPFC SEI message in the VVC text. (JVET-AB0046 item 1)</w:t>
      </w:r>
    </w:p>
    <w:p w14:paraId="147381D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235" w:name="_Hlk117253911"/>
      <w:r w:rsidRPr="003474EF">
        <w:rPr>
          <w:szCs w:val="20"/>
          <w:lang w:val="en-US"/>
        </w:rPr>
        <w:t xml:space="preserve">StrengthControlVal </w:t>
      </w:r>
      <w:bookmarkEnd w:id="235"/>
      <w:r w:rsidRPr="003474EF">
        <w:rPr>
          <w:szCs w:val="20"/>
          <w:lang w:val="en-US"/>
        </w:rPr>
        <w:t xml:space="preserve">from </w:t>
      </w:r>
      <w:bookmarkStart w:id="236" w:name="_Hlk117253833"/>
      <w:r w:rsidRPr="003474EF">
        <w:rPr>
          <w:szCs w:val="20"/>
          <w:lang w:val="en-US"/>
        </w:rPr>
        <w:t>2</w:t>
      </w:r>
      <w:r w:rsidRPr="003474EF">
        <w:rPr>
          <w:szCs w:val="20"/>
          <w:vertAlign w:val="superscript"/>
          <w:lang w:val="en-US"/>
        </w:rPr>
        <w:t>(StrengthControlVal − 42) / 6</w:t>
      </w:r>
      <w:r w:rsidRPr="003474EF">
        <w:rPr>
          <w:szCs w:val="20"/>
          <w:lang w:val="en-US"/>
        </w:rPr>
        <w:t xml:space="preserve"> </w:t>
      </w:r>
      <w:bookmarkEnd w:id="236"/>
      <w:r w:rsidRPr="003474EF">
        <w:rPr>
          <w:szCs w:val="20"/>
          <w:lang w:val="en-US"/>
        </w:rPr>
        <w:t xml:space="preserve">to a division (÷) by 63. </w:t>
      </w:r>
      <w:r w:rsidRPr="003474EF">
        <w:rPr>
          <w:bCs/>
          <w:szCs w:val="20"/>
          <w:lang w:val="en-US"/>
        </w:rPr>
        <w:t xml:space="preserve">With this change, it is asserted that StrengthControlVal becomes a variable that has been normalized to the range </w:t>
      </w:r>
      <w:proofErr w:type="gramStart"/>
      <w:r w:rsidRPr="003474EF">
        <w:rPr>
          <w:bCs/>
          <w:szCs w:val="20"/>
          <w:lang w:val="en-US"/>
        </w:rPr>
        <w:t>0..</w:t>
      </w:r>
      <w:proofErr w:type="gramEnd"/>
      <w:r w:rsidRPr="003474EF">
        <w:rPr>
          <w:bCs/>
          <w:szCs w:val="20"/>
          <w:lang w:val="en-US"/>
        </w:rPr>
        <w:t xml:space="preserve">1. In Table 23, insert the given StrengthControlVal directly into the input tensor: </w:t>
      </w:r>
      <w:proofErr w:type="gramStart"/>
      <w:r w:rsidRPr="003474EF">
        <w:rPr>
          <w:szCs w:val="20"/>
        </w:rPr>
        <w:t>inputTensor[</w:t>
      </w:r>
      <w:proofErr w:type="gramEnd"/>
      <w:r w:rsidRPr="003474EF">
        <w:rPr>
          <w:szCs w:val="20"/>
        </w:rPr>
        <w:t xml:space="preserve"> ][ ][ ][ ] = StrengthControlVal</w:t>
      </w:r>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When nnpfc_inp_order_idc is equal to 3, nnpfc_component_last_flag is equal to 0, and nnpfc_auxiliary_inp_idc is equal to 0, no auxiliary input matrix is used. In other words, remove the assignment operation "</w:t>
      </w:r>
      <w:proofErr w:type="gramStart"/>
      <w:r w:rsidRPr="003474EF">
        <w:rPr>
          <w:szCs w:val="20"/>
          <w:lang w:val="en-US"/>
        </w:rPr>
        <w:t>inputTensor[</w:t>
      </w:r>
      <w:proofErr w:type="gramEnd"/>
      <w:r w:rsidRPr="003474EF">
        <w:rPr>
          <w:szCs w:val="20"/>
          <w:lang w:val="en-US"/>
        </w:rPr>
        <w:t xml:space="preserve"> 0 ][ 6 ][ yP + overlapSize ][ xP + overlapSize ] = 2(StrengthControlVal – 42)/6'' for this case from Table 23.</w:t>
      </w:r>
    </w:p>
    <w:p w14:paraId="7A09E65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Discussion:</w:t>
      </w:r>
    </w:p>
    <w:p w14:paraId="68D6818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 xml:space="preserve">(StrengthControlVal − 42) / 6 </w:t>
      </w:r>
      <w:r w:rsidRPr="003474EF">
        <w:rPr>
          <w:szCs w:val="20"/>
          <w:lang w:val="en-US"/>
        </w:rPr>
        <w:t xml:space="preserve">– especially the values 42 and 6 in that equation). </w:t>
      </w:r>
    </w:p>
    <w:p w14:paraId="0834F86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lastRenderedPageBreak/>
        <w:t>BoG recommends to adopt</w:t>
      </w:r>
      <w:r w:rsidRPr="003474EF">
        <w:rPr>
          <w:szCs w:val="20"/>
          <w:lang w:val="en-US"/>
        </w:rPr>
        <w:t xml:space="preserve"> items 6a and 6b, with additionally specifying in VSEI text that the range of StrengthControlVal is in the range of 0 to 1, inclusive.</w:t>
      </w:r>
    </w:p>
    <w:p w14:paraId="732B779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e.g. it was commented that information from slice layer above is easily accessible. Previously there was boundary strength information as an additional auxiliary input which was gotten rid of due to consideration that </w:t>
      </w:r>
      <w:bookmarkStart w:id="237" w:name="_Hlk117255019"/>
      <w:r w:rsidRPr="003474EF">
        <w:rPr>
          <w:szCs w:val="20"/>
          <w:lang w:val="en-US"/>
        </w:rPr>
        <w:t>all post filters</w:t>
      </w:r>
      <w:bookmarkEnd w:id="237"/>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also asked what is CroppedYPred, CroppedCbPred, CroppedCrPred and where it is defined. It was agreed by the proponents that maybe it is not clearly defined (and also not defined in VVC spec).</w:t>
      </w:r>
    </w:p>
    <w:p w14:paraId="4FD57309"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asked by proponents if our design principle is to have the auxiliary input information easily obtainable from all types of decoder.</w:t>
      </w:r>
    </w:p>
    <w:p w14:paraId="4AAB0D4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It was decided to raise if this should be our design principle as a question to the larger group.</w:t>
      </w:r>
    </w:p>
    <w:p w14:paraId="1F29B4BD"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highlight w:val="yellow"/>
          <w:lang w:val="en-US"/>
        </w:rPr>
        <w:t>Recommendation:</w:t>
      </w:r>
      <w:r w:rsidRPr="003474EF">
        <w:rPr>
          <w:szCs w:val="20"/>
          <w:lang w:val="en-US"/>
        </w:rPr>
        <w:t xml:space="preserve"> Discuss this design question in JVET.</w:t>
      </w:r>
    </w:p>
    <w:p w14:paraId="1E077CDF" w14:textId="77777777" w:rsidR="003D4980"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From the discussion in JVET: Conceptually, decoding and SEI message processing have been separated so far and are considered as separate stacks. If specific decoding-internal information is accessed, the SEI message should rather be in VVC than VSEI. For the StrengthControlVal, the ongoing VVC amendment provides the corresponding interface. The syntax element nnpfc_auxiliary_input_idc should be renamed. The input tensor is initialized with all its elements to StrengthControlVal; this might be used for other purposes with more local adaptation capability, but not in this version.</w:t>
      </w:r>
    </w:p>
    <w:p w14:paraId="204E320F"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nnpf network.</w:t>
      </w:r>
    </w:p>
    <w:p w14:paraId="72E3220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t>Regarding item d: (Chaired by M. M. Hannuksela): It was agreed that this was an oversight bug in the current specification.</w:t>
      </w:r>
    </w:p>
    <w:p w14:paraId="0E9CF8F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bookmarkStart w:id="238" w:name="_Hlk117256057"/>
      <w:bookmarkStart w:id="239" w:name="_Hlk117256385"/>
      <w:r w:rsidRPr="003474EF">
        <w:rPr>
          <w:szCs w:val="20"/>
          <w:highlight w:val="yellow"/>
          <w:lang w:val="en-US"/>
        </w:rPr>
        <w:t>BoG recommends to adopt</w:t>
      </w:r>
      <w:bookmarkEnd w:id="238"/>
      <w:r w:rsidRPr="003474EF">
        <w:rPr>
          <w:szCs w:val="20"/>
          <w:lang w:val="en-US"/>
        </w:rPr>
        <w:t xml:space="preserve"> item 6d.</w:t>
      </w:r>
    </w:p>
    <w:bookmarkEnd w:id="239"/>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nnpfc_uri. Both of the syntax elements are of type st(v), which is specified in VSEI </w:t>
      </w:r>
      <w:r w:rsidRPr="003474EF">
        <w:rPr>
          <w:bCs/>
          <w:szCs w:val="20"/>
          <w:lang w:val="en-US"/>
        </w:rPr>
        <w:lastRenderedPageBreak/>
        <w:t xml:space="preserve">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77777777" w:rsidR="003D4980" w:rsidRPr="003474EF" w:rsidRDefault="003D4980" w:rsidP="003D4980">
      <w:pPr>
        <w:ind w:left="360"/>
        <w:rPr>
          <w:bCs/>
          <w:szCs w:val="20"/>
          <w:lang w:val="en-US"/>
        </w:rPr>
      </w:pPr>
      <w:r w:rsidRPr="003474EF">
        <w:rPr>
          <w:szCs w:val="20"/>
          <w:highlight w:val="yellow"/>
          <w:lang w:val="en-US"/>
        </w:rPr>
        <w:t>BoG recommends to agree</w:t>
      </w:r>
      <w:r w:rsidRPr="003474EF">
        <w:rPr>
          <w:szCs w:val="20"/>
          <w:lang w:val="en-US"/>
        </w:rPr>
        <w:t xml:space="preserve"> to this editorial change (adopt 7a)</w:t>
      </w:r>
    </w:p>
    <w:p w14:paraId="0D6724A2"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value ranges for nnpfc_id and nnpfa_id and decoder handling of their reserved values</w:t>
      </w:r>
    </w:p>
    <w:p w14:paraId="48F5246E"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nnpfc_id, the decoder shall ignore the NNPFC SEI message instead of ignoring nnpfc_id value. (BC#030, </w:t>
      </w:r>
      <w:r w:rsidRPr="003474EF">
        <w:rPr>
          <w:szCs w:val="20"/>
          <w:lang w:val="en-US"/>
        </w:rPr>
        <w:t>JVET-AB0049 item 1</w:t>
      </w:r>
      <w:r w:rsidRPr="003474EF">
        <w:rPr>
          <w:bCs/>
          <w:szCs w:val="20"/>
          <w:lang w:val="en-US"/>
        </w:rPr>
        <w:t>)</w:t>
      </w:r>
    </w:p>
    <w:p w14:paraId="7F83780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Specify the value range and decoder handling of reserved values for nnpfa_id similarly as for nnpfc_id.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About 8a: current spec says ignore the reserved values of nnpfc_id. It was asserted by the proponent that this is not sufficient. It was commented that the current language is motivated by the corresponding language in frame packing SEI. It was agreed that this case is different than that.</w:t>
      </w:r>
    </w:p>
    <w:p w14:paraId="4100FB34"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About 8b: nnpfa_id in the activation SEI message is similar to nnpfc_id and so this is a bug-fix.</w:t>
      </w:r>
    </w:p>
    <w:p w14:paraId="0C3985E8" w14:textId="77777777" w:rsidR="003D4980" w:rsidRPr="003474EF" w:rsidRDefault="003D4980" w:rsidP="003D4980">
      <w:pPr>
        <w:ind w:firstLine="360"/>
        <w:rPr>
          <w:szCs w:val="20"/>
          <w:lang w:val="en-US"/>
        </w:rPr>
      </w:pPr>
      <w:r w:rsidRPr="003474EF">
        <w:rPr>
          <w:szCs w:val="20"/>
          <w:highlight w:val="yellow"/>
          <w:lang w:val="en-US"/>
        </w:rPr>
        <w:t>BoG recommends to adopt</w:t>
      </w:r>
      <w:r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array convention) The standard generally uses an array convention in which the horizontal index is first and the vertical index is second. In several of these expressions, the indexing is swapped relative to that usual convention, e.g. for </w:t>
      </w:r>
      <w:proofErr w:type="gramStart"/>
      <w:r w:rsidRPr="003474EF">
        <w:rPr>
          <w:bCs/>
          <w:szCs w:val="20"/>
          <w:lang w:val="en-US"/>
        </w:rPr>
        <w:t>InpSampleVal(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(e.g. for compatibility with the NNR standard), highlight the difference in a NOTE to minimize reader confusion. (BC#036)</w:t>
      </w:r>
    </w:p>
    <w:p w14:paraId="799316D7" w14:textId="77777777"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(i.e. SADL, Tensorflow, PyTorch, MXNet)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77777777" w:rsidR="003D4980" w:rsidRPr="003474EF" w:rsidRDefault="003D4980" w:rsidP="003D4980">
      <w:pPr>
        <w:ind w:left="360"/>
        <w:rPr>
          <w:bCs/>
          <w:szCs w:val="20"/>
          <w:lang w:val="en-US"/>
        </w:rPr>
      </w:pPr>
      <w:bookmarkStart w:id="240" w:name="_Hlk117257509"/>
      <w:r w:rsidRPr="003474EF">
        <w:rPr>
          <w:szCs w:val="20"/>
          <w:highlight w:val="yellow"/>
          <w:lang w:val="en-US"/>
        </w:rPr>
        <w:t>BoG recommends</w:t>
      </w:r>
      <w:r w:rsidRPr="003474EF">
        <w:rPr>
          <w:szCs w:val="20"/>
          <w:lang w:val="en-US"/>
        </w:rPr>
        <w:t xml:space="preserve"> </w:t>
      </w:r>
      <w:bookmarkEnd w:id="240"/>
      <w:r w:rsidRPr="003474EF">
        <w:rPr>
          <w:szCs w:val="20"/>
          <w:lang w:val="en-US"/>
        </w:rPr>
        <w:t>to keep the current order and add a NOTE.</w:t>
      </w:r>
    </w:p>
    <w:p w14:paraId="421F924E"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lastRenderedPageBreak/>
        <w:t xml:space="preserve">On the value of </w:t>
      </w:r>
      <w:r w:rsidRPr="003474EF">
        <w:rPr>
          <w:szCs w:val="20"/>
          <w:lang w:val="en-US"/>
        </w:rPr>
        <w:t>nnpfc_out_sub_c_flag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Replace the following sentence:</w:t>
      </w:r>
    </w:p>
    <w:p w14:paraId="4085E314"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If SubWidthC is equal to 2 and SubHeightC is equal to 1, nnpfc_out_sub_c_flag shall not be equal to 0.</w:t>
      </w:r>
    </w:p>
    <w:p w14:paraId="6B654CE1"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with the following:</w:t>
      </w:r>
    </w:p>
    <w:p w14:paraId="2843530B"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When ChromaFormatIdc is equal to 2 and nnpfc_out_sub_c_flag is present, the value of nnpfc_out_sub_c_flag shall be equal to 1.</w:t>
      </w:r>
    </w:p>
    <w:p w14:paraId="39D597DA"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This discussion was chaired by M. M. Hannuksela.</w:t>
      </w:r>
    </w:p>
    <w:p w14:paraId="522F4B47"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highlight w:val="yellow"/>
          <w:lang w:val="en-US"/>
        </w:rPr>
        <w:t>BoG recommends</w:t>
      </w:r>
      <w:r w:rsidRPr="003474EF">
        <w:rPr>
          <w:szCs w:val="20"/>
          <w:lang w:val="en-US"/>
        </w:rPr>
        <w:t xml:space="preserve"> to adopt item 10.</w:t>
      </w:r>
    </w:p>
    <w:p w14:paraId="5874053A"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3D4980">
      <w:pPr>
        <w:rPr>
          <w:bCs/>
          <w:szCs w:val="20"/>
          <w:lang w:val="en-US"/>
        </w:rPr>
      </w:pPr>
      <w:r w:rsidRPr="003474EF">
        <w:rPr>
          <w:bCs/>
          <w:szCs w:val="20"/>
          <w:lang w:val="en-US"/>
        </w:rPr>
        <w:t>Discussion: It was commented by proponent that current specification operates in the same manner on both chroma components and that same filtering is applied to the two components.</w:t>
      </w:r>
    </w:p>
    <w:p w14:paraId="7A3C4BD5" w14:textId="77777777" w:rsidR="003D4980" w:rsidRPr="003474EF" w:rsidRDefault="003D4980" w:rsidP="003D4980">
      <w:pPr>
        <w:rPr>
          <w:bCs/>
          <w:szCs w:val="20"/>
          <w:lang w:val="en-US"/>
        </w:rPr>
      </w:pPr>
      <w:r w:rsidRPr="003474EF">
        <w:rPr>
          <w:bCs/>
          <w:szCs w:val="20"/>
          <w:lang w:val="en-US"/>
        </w:rPr>
        <w:t>It was commented by participant that currently actual neural-network could decide to operate only on Cb or Cr (and ignore the other component).</w:t>
      </w:r>
    </w:p>
    <w:p w14:paraId="76361466" w14:textId="77777777" w:rsidR="003D4980" w:rsidRPr="003474EF" w:rsidRDefault="003D4980" w:rsidP="003D4980">
      <w:pPr>
        <w:rPr>
          <w:bCs/>
          <w:szCs w:val="20"/>
          <w:lang w:val="en-US"/>
        </w:rPr>
      </w:pPr>
      <w:r w:rsidRPr="003474EF">
        <w:rPr>
          <w:bCs/>
          <w:szCs w:val="20"/>
          <w:lang w:val="en-US"/>
        </w:rPr>
        <w:t>It was also commented that maybe the same process could be applied if we change inp_order_idc to mean one input matrix (not just luma). To that it was commented that then we may need some other signaling which specifies whether the component was luma or Cb or Cr.</w:t>
      </w:r>
    </w:p>
    <w:p w14:paraId="13B98E29" w14:textId="77777777" w:rsidR="003D4980" w:rsidRPr="003474EF" w:rsidRDefault="003D4980" w:rsidP="003D4980">
      <w:pPr>
        <w:rPr>
          <w:bCs/>
          <w:szCs w:val="20"/>
          <w:lang w:val="en-US"/>
        </w:rPr>
      </w:pPr>
      <w:r w:rsidRPr="003474EF">
        <w:rPr>
          <w:bCs/>
          <w:szCs w:val="20"/>
          <w:lang w:val="en-US"/>
        </w:rPr>
        <w:t>It was commented that this adds certain amount of additional specification text and cases which would need to be checked carefully.</w:t>
      </w:r>
    </w:p>
    <w:p w14:paraId="508F6D2C" w14:textId="77777777" w:rsidR="003D4980" w:rsidRPr="003474EF" w:rsidRDefault="003D4980" w:rsidP="003D4980">
      <w:pPr>
        <w:rPr>
          <w:bCs/>
          <w:szCs w:val="20"/>
          <w:lang w:val="en-US"/>
        </w:rPr>
      </w:pPr>
      <w:r w:rsidRPr="003474EF">
        <w:rPr>
          <w:bCs/>
          <w:szCs w:val="20"/>
          <w:highlight w:val="yellow"/>
          <w:lang w:val="en-US"/>
        </w:rPr>
        <w:t>BoG recommends</w:t>
      </w:r>
      <w:r w:rsidRPr="003474EF">
        <w:rPr>
          <w:bCs/>
          <w:szCs w:val="20"/>
          <w:lang w:val="en-US"/>
        </w:rPr>
        <w:t xml:space="preserve"> Further study.</w:t>
      </w:r>
    </w:p>
    <w:p w14:paraId="295C0641" w14:textId="77777777" w:rsidR="003D4980" w:rsidRPr="003474EF" w:rsidRDefault="003D4980" w:rsidP="003D4980">
      <w:pPr>
        <w:rPr>
          <w:bCs/>
          <w:szCs w:val="20"/>
          <w:lang w:val="en-US"/>
        </w:rPr>
      </w:pPr>
    </w:p>
    <w:p w14:paraId="4A68BA36"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NNPF patch size) Specify the following: When nnpfc_constant_patch_size_flag is equal to 0, the patch size width, denoted by inpPatchWidth, and the patch size height, denoted by inpPatchHeight, are provided by external means. An example of such external means is an API that passes the values of inpPatchWidth and inpPatchHeight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3D4980">
      <w:pPr>
        <w:ind w:left="720"/>
        <w:rPr>
          <w:bCs/>
          <w:szCs w:val="20"/>
          <w:lang w:val="en-US"/>
        </w:rPr>
      </w:pPr>
      <w:r w:rsidRPr="003474EF">
        <w:rPr>
          <w:bCs/>
          <w:szCs w:val="20"/>
          <w:lang w:val="en-US"/>
        </w:rPr>
        <w:t>Discussion: It was commented by two participants that some clarification is indeed useful for nnpfc_constant_patch_size_flag equal to 0. The text in JVET-AB0049 item 6 was preferred. An additional suggestion was to add the quoted text:</w:t>
      </w:r>
    </w:p>
    <w:p w14:paraId="14282D5B" w14:textId="77777777" w:rsidR="003D4980" w:rsidRPr="003474EF" w:rsidRDefault="003D4980" w:rsidP="003D4980">
      <w:pPr>
        <w:tabs>
          <w:tab w:val="left" w:pos="794"/>
          <w:tab w:val="left" w:pos="1191"/>
          <w:tab w:val="left" w:pos="1588"/>
          <w:tab w:val="left" w:pos="1985"/>
        </w:tabs>
        <w:spacing w:before="86" w:line="259" w:lineRule="auto"/>
        <w:ind w:left="720" w:hanging="397"/>
        <w:rPr>
          <w:rFonts w:eastAsia="SimSun" w:cstheme="minorBidi"/>
          <w:sz w:val="20"/>
          <w:szCs w:val="20"/>
          <w:lang w:eastAsia="zh-CN"/>
        </w:rPr>
      </w:pPr>
      <w:r w:rsidRPr="003474EF">
        <w:rPr>
          <w:rFonts w:eastAsia="SimSun" w:cstheme="minorBidi"/>
          <w:sz w:val="20"/>
          <w:szCs w:val="20"/>
          <w:lang w:eastAsia="zh-CN"/>
        </w:rPr>
        <w:lastRenderedPageBreak/>
        <w:tab/>
      </w:r>
      <w:r w:rsidRPr="003474EF">
        <w:rPr>
          <w:rFonts w:eastAsia="SimSun" w:cstheme="minorBidi"/>
          <w:sz w:val="20"/>
          <w:szCs w:val="20"/>
          <w:lang w:eastAsia="zh-CN"/>
        </w:rPr>
        <w:tab/>
        <w:t>T</w:t>
      </w:r>
      <w:r w:rsidRPr="003474EF">
        <w:rPr>
          <w:rFonts w:eastAsiaTheme="minorEastAsia" w:cstheme="minorBidi"/>
          <w:noProof/>
          <w:sz w:val="20"/>
          <w:szCs w:val="20"/>
          <w:lang w:val="en-US" w:eastAsia="zh-CN"/>
        </w:rPr>
        <w:t xml:space="preserve">he values of </w:t>
      </w:r>
      <w:r w:rsidRPr="003474EF">
        <w:rPr>
          <w:rFonts w:eastAsiaTheme="minorEastAsia"/>
          <w:sz w:val="20"/>
          <w:szCs w:val="20"/>
          <w:lang w:val="en-US" w:eastAsia="zh-CN"/>
        </w:rPr>
        <w:t>inpPatchWidth</w:t>
      </w:r>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r w:rsidRPr="003474EF">
        <w:rPr>
          <w:rFonts w:eastAsia="SimSun" w:cstheme="minorBidi"/>
          <w:sz w:val="20"/>
          <w:szCs w:val="20"/>
          <w:lang w:val="en-US" w:eastAsia="zh-CN"/>
        </w:rPr>
        <w:t>inpPatchHeight</w:t>
      </w:r>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77777777" w:rsidR="003D4980" w:rsidRPr="003474EF" w:rsidRDefault="003D4980" w:rsidP="003D4980">
      <w:pPr>
        <w:ind w:left="720"/>
        <w:rPr>
          <w:bCs/>
          <w:szCs w:val="20"/>
          <w:lang w:val="en-US"/>
        </w:rPr>
      </w:pPr>
      <w:r w:rsidRPr="003474EF">
        <w:rPr>
          <w:bCs/>
          <w:szCs w:val="20"/>
          <w:highlight w:val="yellow"/>
          <w:lang w:val="en-US"/>
        </w:rPr>
        <w:t>BoG recommends to adopt</w:t>
      </w:r>
      <w:r w:rsidRPr="003474EF">
        <w:rPr>
          <w:bCs/>
          <w:szCs w:val="20"/>
          <w:lang w:val="en-US"/>
        </w:rPr>
        <w:t xml:space="preserve"> JVET-AB0049 item 6 with additional change noted above.</w:t>
      </w:r>
    </w:p>
    <w:p w14:paraId="6D90FD0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NNPF activation, on/off control, and filter selection</w:t>
      </w:r>
    </w:p>
    <w:p w14:paraId="6E48BD6D"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flag: nnpfa_on_flag.</w:t>
      </w:r>
    </w:p>
    <w:p w14:paraId="0B710CA7"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two flags: nnpfa_cancel_flag and nnpfa_persistence_flag.</w:t>
      </w:r>
    </w:p>
    <w:p w14:paraId="7765F695"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241" w:name="_Hlk117262025"/>
      <w:r w:rsidRPr="003474EF">
        <w:rPr>
          <w:szCs w:val="20"/>
          <w:lang w:val="en-US"/>
        </w:rPr>
        <w:t>an activation type to the NNPFC SEI message</w:t>
      </w:r>
      <w:bookmarkEnd w:id="241"/>
      <w:r w:rsidRPr="003474EF">
        <w:rPr>
          <w:szCs w:val="20"/>
          <w:lang w:val="en-US"/>
        </w:rPr>
        <w:t>, with the following specified activation types: 0 - the NNPFA SEI message is applied; 1 – all pictures in the current CVS use this NNPF; 2 – all pictures in the current CVS with the same nuh_layer_id and TempralId, respectively, as the NAL unit containing the NNPFC SEI message use this NNPF. (JVET-AB0060)</w:t>
      </w:r>
    </w:p>
    <w:p w14:paraId="1DB1BB1A"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Replace nnpfa_id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77777777" w:rsidR="003D4980" w:rsidRPr="003474EF" w:rsidRDefault="003D4980" w:rsidP="003D4980">
      <w:pPr>
        <w:ind w:left="720"/>
        <w:rPr>
          <w:bCs/>
          <w:szCs w:val="20"/>
          <w:lang w:val="en-US"/>
        </w:rPr>
      </w:pPr>
      <w:r w:rsidRPr="003474EF">
        <w:rPr>
          <w:bCs/>
          <w:szCs w:val="20"/>
          <w:lang w:val="en-US"/>
        </w:rPr>
        <w:t>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signaling as proposed in these proposals.</w:t>
      </w:r>
    </w:p>
    <w:p w14:paraId="51C98757" w14:textId="77777777" w:rsidR="003D4980" w:rsidRPr="003474EF" w:rsidRDefault="003D4980" w:rsidP="003D4980">
      <w:pPr>
        <w:ind w:left="720"/>
        <w:rPr>
          <w:bCs/>
          <w:szCs w:val="20"/>
          <w:lang w:val="en-US"/>
        </w:rPr>
      </w:pPr>
      <w:r w:rsidRPr="003474EF">
        <w:rPr>
          <w:bCs/>
          <w:szCs w:val="20"/>
          <w:lang w:val="en-US"/>
        </w:rPr>
        <w:t>It was commented that the motivation for proposal b was to make the signaling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77777777" w:rsidR="003D4980" w:rsidRPr="003474EF" w:rsidRDefault="003D4980" w:rsidP="003D4980">
      <w:pPr>
        <w:ind w:left="720"/>
        <w:rPr>
          <w:bCs/>
          <w:szCs w:val="20"/>
          <w:lang w:val="en-US"/>
        </w:rPr>
      </w:pPr>
      <w:r w:rsidRPr="003474EF">
        <w:rPr>
          <w:bCs/>
          <w:szCs w:val="20"/>
          <w:lang w:val="en-US"/>
        </w:rPr>
        <w:t>It was commented by a proponent of 13a that solution in 13b does not support signaling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lastRenderedPageBreak/>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77777777" w:rsidR="003D4980" w:rsidRPr="003474EF" w:rsidRDefault="003D4980" w:rsidP="003D4980">
      <w:pPr>
        <w:ind w:left="720"/>
        <w:rPr>
          <w:szCs w:val="20"/>
          <w:lang w:val="en-US"/>
        </w:rPr>
      </w:pPr>
      <w:r w:rsidRPr="003474EF">
        <w:rPr>
          <w:bCs/>
          <w:szCs w:val="20"/>
          <w:lang w:val="en-US"/>
        </w:rPr>
        <w:t xml:space="preserve">It was commented by proponent of 13a-i that the aspect of 13a-ii which adds </w:t>
      </w:r>
      <w:r w:rsidRPr="003474EF">
        <w:rPr>
          <w:szCs w:val="20"/>
          <w:lang w:val="en-US"/>
        </w:rPr>
        <w:t>an activation type to the NNPFC SEI message is mixing the concept of NNPF activation and NNPF filter signaling which may not be desirable.</w:t>
      </w:r>
    </w:p>
    <w:p w14:paraId="78ADAFAD" w14:textId="77777777" w:rsidR="003D4980" w:rsidRPr="003474EF" w:rsidRDefault="003D4980" w:rsidP="003D4980">
      <w:pPr>
        <w:ind w:left="720"/>
        <w:rPr>
          <w:szCs w:val="20"/>
          <w:lang w:val="en-US"/>
        </w:rPr>
      </w:pPr>
      <w:r w:rsidRPr="003474EF">
        <w:rPr>
          <w:szCs w:val="20"/>
          <w:highlight w:val="yellow"/>
          <w:lang w:val="en-US"/>
        </w:rPr>
        <w:t>BoG recommends to adopt</w:t>
      </w:r>
      <w:r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77777777" w:rsidR="003D4980" w:rsidRPr="003474EF" w:rsidRDefault="003D4980" w:rsidP="003D4980">
      <w:pPr>
        <w:ind w:left="720"/>
        <w:rPr>
          <w:bCs/>
          <w:szCs w:val="20"/>
          <w:lang w:val="en-US"/>
        </w:rPr>
      </w:pPr>
      <w:r w:rsidRPr="003474EF">
        <w:rPr>
          <w:bCs/>
          <w:szCs w:val="20"/>
          <w:lang w:val="en-US"/>
        </w:rPr>
        <w:t xml:space="preserve">The aspect of changing the name nnpfa_id to further distinguish it from nnpfc_id is </w:t>
      </w:r>
      <w:r w:rsidRPr="003474EF">
        <w:rPr>
          <w:bCs/>
          <w:szCs w:val="20"/>
          <w:highlight w:val="yellow"/>
          <w:lang w:val="en-US"/>
        </w:rPr>
        <w:t>left to the editors</w:t>
      </w:r>
      <w:r w:rsidRPr="003474EF">
        <w:rPr>
          <w:bCs/>
          <w:szCs w:val="20"/>
          <w:lang w:val="en-US"/>
        </w:rPr>
        <w:t>. BoG recommends no further action on item b.</w:t>
      </w:r>
    </w:p>
    <w:p w14:paraId="629DE46A"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77777777" w:rsidR="003D4980" w:rsidRPr="003474EF" w:rsidRDefault="003D4980" w:rsidP="003D4980">
      <w:pPr>
        <w:ind w:left="1080"/>
        <w:rPr>
          <w:szCs w:val="20"/>
          <w:lang w:val="en-US"/>
        </w:rPr>
      </w:pPr>
      <w:r w:rsidRPr="003474EF">
        <w:rPr>
          <w:szCs w:val="20"/>
          <w:lang w:val="en-US"/>
        </w:rPr>
        <w:t xml:space="preserve">Discussion: It was commented CTU wise signaling and activation of different NN post filters was tested by one company. It was observed that the gain from this was somewhat cancelled by additional overhead (e.g of using CABAC coded CTU wise signaling). </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77777777" w:rsidR="003D4980" w:rsidRPr="003474EF" w:rsidRDefault="003D4980" w:rsidP="003D4980">
      <w:pPr>
        <w:ind w:left="1080"/>
        <w:rPr>
          <w:szCs w:val="20"/>
          <w:lang w:val="en-US"/>
        </w:rPr>
      </w:pPr>
      <w:r w:rsidRPr="003474EF">
        <w:rPr>
          <w:szCs w:val="20"/>
          <w:lang w:val="en-US"/>
        </w:rPr>
        <w:t xml:space="preserve">It was asked if this would be useful for artistic use (different than coding gain aspect) – e.g. bokeh effect. There seemed some interest in that aspect. </w:t>
      </w:r>
    </w:p>
    <w:p w14:paraId="18C37E32" w14:textId="77777777" w:rsidR="003D4980" w:rsidRPr="003474EF" w:rsidRDefault="003D4980" w:rsidP="003D4980">
      <w:pPr>
        <w:ind w:left="1080"/>
        <w:rPr>
          <w:szCs w:val="20"/>
          <w:lang w:val="en-US"/>
        </w:rPr>
      </w:pPr>
      <w:bookmarkStart w:id="242" w:name="_Hlk117264918"/>
      <w:r w:rsidRPr="003474EF">
        <w:rPr>
          <w:szCs w:val="20"/>
          <w:lang w:val="en-US"/>
        </w:rPr>
        <w:t>There was a comment that JVET should first conclude on benefit of region-wise NN PF and then the syntax/ HLS aspect of SEI signaling should be considered.</w:t>
      </w:r>
    </w:p>
    <w:bookmarkEnd w:id="242"/>
    <w:p w14:paraId="1ECCFDF0" w14:textId="77777777" w:rsidR="003D4980" w:rsidRPr="003474EF" w:rsidRDefault="003D4980" w:rsidP="003D4980">
      <w:pPr>
        <w:ind w:left="1080"/>
        <w:rPr>
          <w:szCs w:val="20"/>
          <w:lang w:val="en-US"/>
        </w:rPr>
      </w:pPr>
      <w:r w:rsidRPr="003474EF">
        <w:rPr>
          <w:szCs w:val="20"/>
          <w:lang w:val="en-US"/>
        </w:rPr>
        <w:lastRenderedPageBreak/>
        <w:t>It was commented that there could be a region-wise NNPF activation message in future and so we are not closing door on this.</w:t>
      </w:r>
    </w:p>
    <w:p w14:paraId="39369563" w14:textId="77777777" w:rsidR="003D4980" w:rsidRDefault="003D4980" w:rsidP="003D4980">
      <w:pPr>
        <w:ind w:left="1080"/>
        <w:rPr>
          <w:szCs w:val="20"/>
          <w:lang w:val="en-US"/>
        </w:rPr>
      </w:pPr>
      <w:bookmarkStart w:id="243" w:name="_Hlk117266955"/>
      <w:r w:rsidRPr="003474EF">
        <w:rPr>
          <w:szCs w:val="20"/>
          <w:highlight w:val="yellow"/>
          <w:lang w:val="en-US"/>
        </w:rPr>
        <w:t>BoG recommends</w:t>
      </w:r>
      <w:r w:rsidRPr="003474EF">
        <w:rPr>
          <w:szCs w:val="20"/>
          <w:lang w:val="en-US"/>
        </w:rPr>
        <w:t xml:space="preserve"> further discussion 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It was also commented that in the NNVC exploration some experimentation in AI setting (where the NN loop filter is actually a post filter) did show some benefit of switching on/off at CTU level. It is however unclear if these were designs which used many other informations from the video decoder, such that they cannot be really be classified as post.</w:t>
      </w:r>
    </w:p>
    <w:bookmarkEnd w:id="243"/>
    <w:p w14:paraId="10942296"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a list of explicitly signalled regions (with region width, height, top and left positions signalled) of the current picture. (JVET-AB0134 item 2a)</w:t>
      </w:r>
    </w:p>
    <w:p w14:paraId="7212641B" w14:textId="77777777" w:rsidR="003D4980" w:rsidRPr="003474EF" w:rsidRDefault="003D4980" w:rsidP="003D4980">
      <w:pPr>
        <w:numPr>
          <w:ilvl w:val="3"/>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Alternatively, same functionality, but add four more syntax elements targeting at reducing the signalling overhead. </w:t>
      </w:r>
      <w:r w:rsidRPr="003474EF">
        <w:rPr>
          <w:szCs w:val="20"/>
          <w:lang w:val="en-US"/>
        </w:rPr>
        <w:t>(JVET-AB0134 item 2b)</w:t>
      </w:r>
    </w:p>
    <w:p w14:paraId="4697414A"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3D4980">
      <w:pPr>
        <w:numPr>
          <w:ilvl w:val="2"/>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Regarding items 13-d i-ii,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 xml:space="preserve">Currently an NNPF active for a picture is applied to the entire picture. Do we want to allow only applying it to part of that picture (and turn it off for the other part of the </w:t>
      </w:r>
      <w:proofErr w:type="gramStart"/>
      <w:r w:rsidRPr="003474EF">
        <w:rPr>
          <w:szCs w:val="20"/>
          <w:lang w:val="en-US"/>
        </w:rPr>
        <w:t>picture).</w:t>
      </w:r>
      <w:proofErr w:type="gramEnd"/>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77777777" w:rsidR="003D4980" w:rsidRPr="003474EF" w:rsidRDefault="003D4980" w:rsidP="003D4980">
      <w:pPr>
        <w:ind w:left="720"/>
        <w:rPr>
          <w:bCs/>
          <w:szCs w:val="20"/>
          <w:lang w:val="en-US"/>
        </w:rPr>
      </w:pPr>
      <w:r w:rsidRPr="003474EF">
        <w:rPr>
          <w:szCs w:val="20"/>
          <w:lang w:val="en-US"/>
        </w:rPr>
        <w:lastRenderedPageBreak/>
        <w:t>There was a comment that JVET should first conclude on benefit (including simplicity) of region-wise NN PF being turned on/ off and then the syntax/ HLS aspect of SEI signaling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77777777" w:rsidR="003D4980" w:rsidRPr="003474EF" w:rsidRDefault="003D4980" w:rsidP="003D4980">
      <w:pPr>
        <w:ind w:firstLine="720"/>
        <w:rPr>
          <w:szCs w:val="20"/>
          <w:lang w:val="en-US"/>
        </w:rPr>
      </w:pPr>
      <w:r w:rsidRPr="003474EF">
        <w:rPr>
          <w:szCs w:val="20"/>
          <w:highlight w:val="yellow"/>
          <w:lang w:val="en-US"/>
        </w:rPr>
        <w:t>BoG recommends</w:t>
      </w:r>
      <w:r w:rsidRPr="003474EF">
        <w:rPr>
          <w:szCs w:val="20"/>
          <w:lang w:val="en-US"/>
        </w:rPr>
        <w:t xml:space="preserve"> further discussion in JVET. </w:t>
      </w:r>
    </w:p>
    <w:p w14:paraId="718A2EEA" w14:textId="77777777"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structure, and signaling on/off for each block (</w:t>
      </w:r>
      <w:r w:rsidRPr="003474EF">
        <w:rPr>
          <w:szCs w:val="20"/>
          <w:lang w:val="en-US"/>
        </w:rPr>
        <w:t>JVET-AB0134 item 2</w:t>
      </w:r>
      <w:r>
        <w:rPr>
          <w:szCs w:val="20"/>
          <w:lang w:val="en-US"/>
        </w:rPr>
        <w:t>b would be somewhat like that), but no evidence about potential benefit for a plain post filter is available. This is left for future study, and could easily be done by extending the activation message, or creating a new one.</w:t>
      </w:r>
    </w:p>
    <w:p w14:paraId="5D36A9F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On presence and decoding order of NNPFC and NNPFA SEI messages</w:t>
      </w:r>
    </w:p>
    <w:p w14:paraId="152426CE"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r w:rsidRPr="003474EF">
        <w:rPr>
          <w:szCs w:val="20"/>
          <w:lang w:val="en-US"/>
        </w:rPr>
        <w:t>nnpfa_id</w:t>
      </w:r>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NNPFC SEI message with nnpfc_id</w:t>
      </w:r>
      <w:r w:rsidRPr="003474EF">
        <w:rPr>
          <w:szCs w:val="20"/>
        </w:rPr>
        <w:t xml:space="preserve"> equal to the particular value of </w:t>
      </w:r>
      <w:r w:rsidRPr="003474EF">
        <w:rPr>
          <w:szCs w:val="20"/>
          <w:lang w:val="en-US"/>
        </w:rPr>
        <w:t>nnpfa_id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When a PU contains both an NNPFC SEI message with a particular value of nnpfc_id and an NNPFA SEI message with nnpfa_id equal to the particular value of nnpfc_id,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Is it allowed for more than one NNPFC SEI message to be present for the same picture? If so, what does this mean? </w:t>
      </w:r>
    </w:p>
    <w:p w14:paraId="4037E214" w14:textId="77777777" w:rsidR="003D4980" w:rsidRPr="003474EF" w:rsidRDefault="003D4980" w:rsidP="003D4980">
      <w:pPr>
        <w:ind w:left="1080"/>
        <w:rPr>
          <w:bCs/>
          <w:szCs w:val="20"/>
          <w:lang w:val="en-US"/>
        </w:rPr>
      </w:pPr>
      <w:r w:rsidRPr="003474EF">
        <w:rPr>
          <w:szCs w:val="20"/>
          <w:lang w:val="en-US"/>
        </w:rPr>
        <w:t xml:space="preserve">Is there some limit on the number of them? If more than one is present, what happens if the nnpfc_purpose values are the same or if they are different? What happens if the nnpfc_mode_idc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3D4980">
      <w:pPr>
        <w:ind w:left="1080"/>
        <w:rPr>
          <w:bCs/>
          <w:szCs w:val="20"/>
          <w:lang w:val="en-US"/>
        </w:rPr>
      </w:pPr>
      <w:bookmarkStart w:id="244" w:name="_Hlk117265132"/>
      <w:r w:rsidRPr="003474EF">
        <w:rPr>
          <w:bCs/>
          <w:szCs w:val="20"/>
          <w:lang w:val="en-US"/>
        </w:rPr>
        <w:t>Discussion 14-a: It was commented by multiple participants that “no NNPFC means no NNPFA” makes sense.</w:t>
      </w:r>
    </w:p>
    <w:p w14:paraId="15DFE331"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14-a.</w:t>
      </w:r>
    </w:p>
    <w:bookmarkEnd w:id="244"/>
    <w:p w14:paraId="491B7EFB" w14:textId="77777777" w:rsidR="003D4980" w:rsidRPr="003474EF" w:rsidRDefault="003D4980" w:rsidP="003D4980">
      <w:pPr>
        <w:ind w:left="1080"/>
        <w:rPr>
          <w:bCs/>
          <w:szCs w:val="20"/>
          <w:lang w:val="en-US"/>
        </w:rPr>
      </w:pPr>
      <w:r w:rsidRPr="003474EF">
        <w:rPr>
          <w:bCs/>
          <w:szCs w:val="20"/>
          <w:lang w:val="en-US"/>
        </w:rPr>
        <w:t>Discussion 14-b: It was commented by multiple participants that in that case NNPFC should precede NNPFA and the proposal makes sense.</w:t>
      </w:r>
    </w:p>
    <w:p w14:paraId="3EE33528" w14:textId="77777777" w:rsidR="003D4980" w:rsidRPr="003474EF" w:rsidRDefault="003D4980" w:rsidP="003D4980">
      <w:pPr>
        <w:ind w:left="1080"/>
        <w:rPr>
          <w:bCs/>
          <w:szCs w:val="20"/>
          <w:lang w:val="en-US"/>
        </w:rPr>
      </w:pPr>
      <w:r w:rsidRPr="003474EF">
        <w:rPr>
          <w:bCs/>
          <w:szCs w:val="20"/>
          <w:highlight w:val="yellow"/>
          <w:lang w:val="en-US"/>
        </w:rPr>
        <w:t>BoG recommends to adopt</w:t>
      </w:r>
      <w:r w:rsidRPr="003474EF">
        <w:rPr>
          <w:bCs/>
          <w:szCs w:val="20"/>
          <w:lang w:val="en-US"/>
        </w:rPr>
        <w:t xml:space="preserve"> 14-b.</w:t>
      </w:r>
    </w:p>
    <w:p w14:paraId="2D7B0E6F" w14:textId="77777777" w:rsidR="003D4980" w:rsidRPr="003474EF" w:rsidRDefault="003D4980" w:rsidP="003D4980">
      <w:pPr>
        <w:ind w:left="1080"/>
        <w:rPr>
          <w:szCs w:val="20"/>
          <w:lang w:val="en-US"/>
        </w:rPr>
      </w:pPr>
      <w:r w:rsidRPr="003474EF">
        <w:rPr>
          <w:bCs/>
          <w:szCs w:val="20"/>
          <w:lang w:val="en-US"/>
        </w:rPr>
        <w:lastRenderedPageBreak/>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3D4980">
      <w:pPr>
        <w:ind w:left="1080"/>
        <w:rPr>
          <w:bCs/>
          <w:szCs w:val="20"/>
          <w:lang w:val="en-US"/>
        </w:rPr>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 xml:space="preserve">(On NNR base and update) </w:t>
      </w:r>
      <w:bookmarkStart w:id="245"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246" w:name="_Hlk117265904"/>
      <w:bookmarkEnd w:id="245"/>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246"/>
      <w:r w:rsidRPr="003474EF">
        <w:rPr>
          <w:bCs/>
          <w:szCs w:val="20"/>
          <w:lang w:val="en-US"/>
        </w:rPr>
        <w:t>Clarify. (BC#058)</w:t>
      </w:r>
    </w:p>
    <w:p w14:paraId="612E34DA" w14:textId="77777777" w:rsidR="003D4980" w:rsidRPr="003474EF" w:rsidRDefault="003D4980" w:rsidP="003D4980">
      <w:pPr>
        <w:ind w:left="720"/>
        <w:rPr>
          <w:bCs/>
          <w:szCs w:val="20"/>
          <w:lang w:val="en-US"/>
        </w:rPr>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3D4980">
      <w:pPr>
        <w:ind w:left="720"/>
        <w:rPr>
          <w:bCs/>
          <w:szCs w:val="20"/>
          <w:lang w:val="en-US"/>
        </w:rPr>
      </w:pPr>
      <w:r w:rsidRPr="003474EF">
        <w:rPr>
          <w:bCs/>
          <w:szCs w:val="20"/>
          <w:lang w:val="en-US"/>
        </w:rPr>
        <w:t>The current understanding of the group:</w:t>
      </w:r>
    </w:p>
    <w:p w14:paraId="72340D9C" w14:textId="77777777" w:rsidR="003D4980" w:rsidRPr="003474EF" w:rsidRDefault="003D4980" w:rsidP="003D4980">
      <w:pPr>
        <w:ind w:left="720"/>
        <w:rPr>
          <w:bCs/>
          <w:szCs w:val="20"/>
          <w:lang w:val="en-US"/>
        </w:rPr>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3D4980">
      <w:pPr>
        <w:ind w:left="720"/>
        <w:rPr>
          <w:bCs/>
          <w:szCs w:val="20"/>
          <w:lang w:val="en-US"/>
        </w:rPr>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3D4980">
      <w:pPr>
        <w:ind w:left="720"/>
        <w:rPr>
          <w:bCs/>
          <w:szCs w:val="20"/>
          <w:lang w:val="en-US"/>
        </w:rPr>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3D4980">
      <w:pPr>
        <w:ind w:left="720"/>
        <w:rPr>
          <w:bCs/>
          <w:szCs w:val="20"/>
          <w:lang w:val="en-US"/>
        </w:rPr>
      </w:pPr>
      <w:r w:rsidRPr="003474EF">
        <w:rPr>
          <w:bCs/>
          <w:szCs w:val="20"/>
          <w:lang w:val="en-US"/>
        </w:rPr>
        <w:t>In the case of incremental NNR, what is the reference? The reference is the “base”, and the “base” is the NNR corresponding to first NNPFC SEI with a particular nnpfc_id.</w:t>
      </w:r>
    </w:p>
    <w:p w14:paraId="3A8AEC8B" w14:textId="77777777" w:rsidR="003D4980" w:rsidRPr="003474EF" w:rsidRDefault="003D4980" w:rsidP="003D4980">
      <w:pPr>
        <w:ind w:left="720"/>
        <w:rPr>
          <w:bCs/>
          <w:szCs w:val="20"/>
          <w:lang w:val="en-US"/>
        </w:rPr>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3D4980">
      <w:pPr>
        <w:ind w:left="720"/>
        <w:rPr>
          <w:bCs/>
          <w:szCs w:val="20"/>
          <w:lang w:val="en-US"/>
        </w:rPr>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77777777" w:rsidR="003D4980" w:rsidRPr="003474EF" w:rsidRDefault="003D4980" w:rsidP="003D4980">
      <w:pPr>
        <w:ind w:left="720"/>
        <w:rPr>
          <w:bCs/>
          <w:szCs w:val="20"/>
          <w:lang w:val="en-US"/>
        </w:rPr>
      </w:pPr>
      <w:r w:rsidRPr="003474EF">
        <w:rPr>
          <w:bCs/>
          <w:szCs w:val="20"/>
          <w:highlight w:val="yellow"/>
          <w:lang w:val="en-US"/>
        </w:rPr>
        <w:t>BoG recommendation: Delegated to the editors</w:t>
      </w:r>
      <w:r w:rsidRPr="003474EF">
        <w:rPr>
          <w:bCs/>
          <w:szCs w:val="20"/>
          <w:lang w:val="en-US"/>
        </w:rPr>
        <w:t xml:space="preserve"> to clarify based on JVET-AB0047 and above answers.</w:t>
      </w:r>
    </w:p>
    <w:p w14:paraId="6269D66D" w14:textId="77777777" w:rsidR="003D4980" w:rsidRPr="003474EF" w:rsidRDefault="003D4980" w:rsidP="003D4980">
      <w:pPr>
        <w:numPr>
          <w:ilvl w:val="0"/>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
      <w:r w:rsidRPr="003474EF">
        <w:rPr>
          <w:bCs/>
          <w:szCs w:val="20"/>
          <w:lang w:val="en-US"/>
        </w:rPr>
        <w:t>Editorial changes not covered above:</w:t>
      </w:r>
    </w:p>
    <w:p w14:paraId="1153F6A8"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3D4980">
      <w:pPr>
        <w:numPr>
          <w:ilvl w:val="1"/>
          <w:numId w:val="4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r w:rsidRPr="003474EF">
        <w:rPr>
          <w:szCs w:val="20"/>
          <w:lang w:val="en-US"/>
        </w:rPr>
        <w:lastRenderedPageBreak/>
        <w:tab/>
      </w:r>
      <w:r w:rsidRPr="003474EF">
        <w:rPr>
          <w:szCs w:val="20"/>
          <w:lang w:val="en-US"/>
        </w:rPr>
        <w:tab/>
        <w:t>Editorial aspects were not discussed in the BoG.</w:t>
      </w:r>
    </w:p>
    <w:p w14:paraId="474AE7BA" w14:textId="77777777" w:rsidR="003D4980" w:rsidRDefault="003D4980" w:rsidP="003D4980"/>
    <w:p w14:paraId="1FA8B186" w14:textId="77777777" w:rsidR="003D4980" w:rsidRDefault="003D4980" w:rsidP="003D4980">
      <w:r>
        <w:t xml:space="preserve">All BoG recommendations which are indicated not requiring additional discussion in JVET were </w:t>
      </w:r>
      <w:r w:rsidRPr="00566EDD">
        <w:rPr>
          <w:highlight w:val="yellow"/>
        </w:rPr>
        <w:t>agreed in the JVET plenary on Sunday 23 Oct</w:t>
      </w:r>
      <w:r>
        <w:t>.; for the items that required additional discussion, the corresponding agreements are inserted above.</w:t>
      </w:r>
    </w:p>
    <w:p w14:paraId="40D378D3" w14:textId="77777777" w:rsidR="00686BF5" w:rsidRPr="00B769BC" w:rsidRDefault="00686BF5" w:rsidP="00060C48">
      <w:pPr>
        <w:rPr>
          <w:lang w:val="en-US"/>
        </w:rPr>
      </w:pPr>
    </w:p>
    <w:p w14:paraId="79BD8704" w14:textId="221D304A" w:rsidR="00132E47" w:rsidRDefault="00132E47" w:rsidP="00132E47">
      <w:pPr>
        <w:pStyle w:val="berschrift9"/>
      </w:pPr>
      <w:r>
        <w:rPr>
          <w:lang w:val="en-US"/>
        </w:rPr>
        <w:t xml:space="preserve">Ballot comments in MPEG input document </w:t>
      </w:r>
      <w:hyperlink r:id="rId694" w:history="1">
        <w:r w:rsidRPr="004C5AD5">
          <w:rPr>
            <w:rStyle w:val="Hyperlink"/>
            <w:lang w:val="en-US"/>
          </w:rPr>
          <w:t>m60678</w:t>
        </w:r>
      </w:hyperlink>
    </w:p>
    <w:p w14:paraId="1601DB95" w14:textId="21D88E47" w:rsidR="00132E47" w:rsidRDefault="00132E47" w:rsidP="00132E47">
      <w:pPr>
        <w:rPr>
          <w:lang w:val="en-US"/>
        </w:rPr>
      </w:pPr>
      <w:r>
        <w:rPr>
          <w:lang w:val="en-US"/>
        </w:rPr>
        <w:t>Comments 008 to 0</w:t>
      </w:r>
      <w:r w:rsidR="00AC5E4A">
        <w:rPr>
          <w:lang w:val="en-US"/>
        </w:rPr>
        <w:t>65</w:t>
      </w:r>
    </w:p>
    <w:p w14:paraId="0BD70BEB" w14:textId="77777777" w:rsidR="00AC5E4A" w:rsidRPr="00314768" w:rsidRDefault="00AC5E4A" w:rsidP="00132E47">
      <w:pPr>
        <w:rPr>
          <w:lang w:val="en-US"/>
        </w:rPr>
      </w:pPr>
    </w:p>
    <w:p w14:paraId="3317CAB4" w14:textId="3657A62E" w:rsidR="008641F3" w:rsidRDefault="00145B67" w:rsidP="00F3617A">
      <w:pPr>
        <w:pStyle w:val="berschrift9"/>
      </w:pPr>
      <w:hyperlink r:id="rId695" w:history="1">
        <w:r w:rsidR="008641F3" w:rsidRPr="00610F83">
          <w:rPr>
            <w:color w:val="0000FF"/>
            <w:u w:val="single"/>
          </w:rPr>
          <w:t>JVET-AB0046</w:t>
        </w:r>
      </w:hyperlink>
      <w:r w:rsidR="008641F3" w:rsidRPr="00610F83">
        <w:t xml:space="preserve"> AHG9: On </w:t>
      </w:r>
      <w:r w:rsidR="008641F3" w:rsidRPr="00F3617A">
        <w:rPr>
          <w:lang w:val="en-CA"/>
        </w:rPr>
        <w:t>StrengthControlVal</w:t>
      </w:r>
      <w:r w:rsidR="008641F3" w:rsidRPr="00610F83">
        <w:t xml:space="preserve"> of the NNPFC SEI message [M. M. Hannuksela, M. Santamaria, F. Cricri (Nokia)]</w:t>
      </w:r>
    </w:p>
    <w:p w14:paraId="5B8F0342" w14:textId="77777777" w:rsidR="007C1C9D" w:rsidRPr="007C1C9D" w:rsidRDefault="007C1C9D" w:rsidP="007C1C9D">
      <w:pPr>
        <w:rPr>
          <w:lang w:val="x-none"/>
        </w:rPr>
      </w:pPr>
    </w:p>
    <w:p w14:paraId="32C81E27" w14:textId="2144FF30" w:rsidR="008641F3" w:rsidRDefault="00145B67" w:rsidP="00F3617A">
      <w:pPr>
        <w:pStyle w:val="berschrift9"/>
      </w:pPr>
      <w:hyperlink r:id="rId696" w:history="1">
        <w:r w:rsidR="008641F3" w:rsidRPr="00610F83">
          <w:rPr>
            <w:color w:val="0000FF"/>
            <w:u w:val="single"/>
          </w:rPr>
          <w:t>JVET-AB0047</w:t>
        </w:r>
      </w:hyperlink>
      <w:r w:rsidR="008641F3" w:rsidRPr="00610F83">
        <w:t xml:space="preserve"> AHG9: nnpfc_mode_idc related changes to the NNPFC SEI message [M. M. Hannuksela, F. Cricri, M. Santamaria (Nokia)]</w:t>
      </w:r>
    </w:p>
    <w:p w14:paraId="6EFE8C42" w14:textId="77777777" w:rsidR="007C1C9D" w:rsidRPr="007C1C9D" w:rsidRDefault="007C1C9D" w:rsidP="007C1C9D">
      <w:pPr>
        <w:rPr>
          <w:lang w:val="x-none"/>
        </w:rPr>
      </w:pPr>
    </w:p>
    <w:p w14:paraId="75DE1170" w14:textId="21618EB8" w:rsidR="008641F3" w:rsidRDefault="00145B67" w:rsidP="00F3617A">
      <w:pPr>
        <w:pStyle w:val="berschrift9"/>
      </w:pPr>
      <w:hyperlink r:id="rId697"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(Bytedance)]</w:t>
      </w:r>
    </w:p>
    <w:p w14:paraId="36ACE11E" w14:textId="77777777" w:rsidR="007C1C9D" w:rsidRPr="007C1C9D" w:rsidRDefault="007C1C9D" w:rsidP="007C1C9D">
      <w:pPr>
        <w:rPr>
          <w:lang w:val="x-none"/>
        </w:rPr>
      </w:pPr>
    </w:p>
    <w:p w14:paraId="634FFB95" w14:textId="615816C4" w:rsidR="008641F3" w:rsidRDefault="00145B67" w:rsidP="00F3617A">
      <w:pPr>
        <w:pStyle w:val="berschrift9"/>
      </w:pPr>
      <w:hyperlink r:id="rId698"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(Bytedance)]</w:t>
      </w:r>
    </w:p>
    <w:p w14:paraId="0B6E4BE0" w14:textId="77777777" w:rsidR="007C1C9D" w:rsidRPr="007C1C9D" w:rsidRDefault="007C1C9D" w:rsidP="007C1C9D">
      <w:pPr>
        <w:rPr>
          <w:lang w:val="x-none"/>
        </w:rPr>
      </w:pPr>
    </w:p>
    <w:p w14:paraId="667255EC" w14:textId="31D4A1C0" w:rsidR="000C01D1" w:rsidRDefault="00145B67" w:rsidP="00F3617A">
      <w:pPr>
        <w:pStyle w:val="berschrift9"/>
      </w:pPr>
      <w:hyperlink r:id="rId699" w:history="1">
        <w:r w:rsidR="000C01D1" w:rsidRPr="00610F83">
          <w:rPr>
            <w:color w:val="0000FF"/>
            <w:u w:val="single"/>
          </w:rPr>
          <w:t>JVET-AB0058</w:t>
        </w:r>
      </w:hyperlink>
      <w:r w:rsidR="000C01D1" w:rsidRPr="00610F83">
        <w:t xml:space="preserve"> AHG9: Frame Rate Upsampling Information in Neural-network Post-filter Characteristics SEI Message [S. Deshpande, A. Sidiya (Sharp)]</w:t>
      </w:r>
    </w:p>
    <w:p w14:paraId="454E2116" w14:textId="77777777" w:rsidR="007C1C9D" w:rsidRPr="007C1C9D" w:rsidRDefault="007C1C9D" w:rsidP="007C1C9D">
      <w:pPr>
        <w:rPr>
          <w:lang w:val="x-none"/>
        </w:rPr>
      </w:pPr>
    </w:p>
    <w:p w14:paraId="4B5735DF" w14:textId="49A42C2D" w:rsidR="000C01D1" w:rsidRDefault="00145B67" w:rsidP="00F3617A">
      <w:pPr>
        <w:pStyle w:val="berschrift9"/>
      </w:pPr>
      <w:hyperlink r:id="rId700"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145B67" w:rsidP="00F3617A">
      <w:pPr>
        <w:pStyle w:val="berschrift9"/>
      </w:pPr>
      <w:hyperlink r:id="rId701" w:history="1">
        <w:r w:rsidR="000C01D1" w:rsidRPr="00610F83">
          <w:rPr>
            <w:color w:val="0000FF"/>
            <w:u w:val="single"/>
          </w:rPr>
          <w:t>JVET-AB0060</w:t>
        </w:r>
      </w:hyperlink>
      <w:r w:rsidR="000C01D1" w:rsidRPr="00610F83">
        <w:t xml:space="preserve"> AHG9: On activation of the neural-network post-filter characteristics SEI message [T. Chujoh, Y. Yasugi, T. Ikai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145B67" w:rsidP="00F3617A">
      <w:pPr>
        <w:pStyle w:val="berschrift9"/>
      </w:pPr>
      <w:hyperlink r:id="rId702"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(Bytedance)]</w:t>
      </w:r>
    </w:p>
    <w:p w14:paraId="037E0E13" w14:textId="77777777" w:rsidR="007C1C9D" w:rsidRPr="007C1C9D" w:rsidRDefault="007C1C9D" w:rsidP="007C1C9D">
      <w:pPr>
        <w:rPr>
          <w:lang w:val="x-none"/>
        </w:rPr>
      </w:pPr>
    </w:p>
    <w:p w14:paraId="1E8EDEE4" w14:textId="499722D6" w:rsidR="00067D85" w:rsidRDefault="00145B67" w:rsidP="00F3617A">
      <w:pPr>
        <w:pStyle w:val="berschrift9"/>
      </w:pPr>
      <w:hyperlink r:id="rId703"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(Bytedance)]</w:t>
      </w:r>
    </w:p>
    <w:p w14:paraId="46205325" w14:textId="77777777" w:rsidR="007C1C9D" w:rsidRPr="007C1C9D" w:rsidRDefault="007C1C9D" w:rsidP="007C1C9D">
      <w:pPr>
        <w:rPr>
          <w:lang w:val="x-none"/>
        </w:rPr>
      </w:pPr>
    </w:p>
    <w:p w14:paraId="2F64617C" w14:textId="10DD5476" w:rsidR="00086FE5" w:rsidRDefault="00145B67" w:rsidP="00F3617A">
      <w:pPr>
        <w:pStyle w:val="berschrift9"/>
      </w:pPr>
      <w:hyperlink r:id="rId704" w:history="1">
        <w:r w:rsidR="00086FE5" w:rsidRPr="00610F83">
          <w:rPr>
            <w:color w:val="0000FF"/>
            <w:u w:val="single"/>
          </w:rPr>
          <w:t>JVET-AB0134</w:t>
        </w:r>
      </w:hyperlink>
      <w:r w:rsidR="00086FE5" w:rsidRPr="00610F83">
        <w:t xml:space="preserve"> AHG9: On NN post-filter activation SEI message [M. Pettersson, R. Sjöberg, J. Ström (Ericsson)]</w:t>
      </w:r>
    </w:p>
    <w:p w14:paraId="15FDEDC4" w14:textId="77777777" w:rsidR="007C1C9D" w:rsidRPr="007C1C9D" w:rsidRDefault="007C1C9D" w:rsidP="007C1C9D">
      <w:pPr>
        <w:rPr>
          <w:lang w:val="x-none"/>
        </w:rPr>
      </w:pPr>
    </w:p>
    <w:p w14:paraId="38FCA49E" w14:textId="4A0C0CBD" w:rsidR="00086FE5" w:rsidRDefault="00145B67" w:rsidP="00F3617A">
      <w:pPr>
        <w:pStyle w:val="berschrift9"/>
      </w:pPr>
      <w:hyperlink r:id="rId705" w:history="1">
        <w:r w:rsidR="00086FE5" w:rsidRPr="00610F83">
          <w:rPr>
            <w:color w:val="0000FF"/>
            <w:u w:val="single"/>
          </w:rPr>
          <w:t>JVET-AB0135</w:t>
        </w:r>
      </w:hyperlink>
      <w:r w:rsidR="00086FE5" w:rsidRPr="00610F83">
        <w:t xml:space="preserve"> AHG9: On complexity metrics for NN post-filter characteristics SEI message [M. Pettersson, R. Sjöberg, J. Ström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145B67" w:rsidP="00F3617A">
      <w:pPr>
        <w:pStyle w:val="berschrift9"/>
      </w:pPr>
      <w:hyperlink r:id="rId706" w:history="1">
        <w:r w:rsidR="00A60553" w:rsidRPr="00610F83">
          <w:rPr>
            <w:color w:val="0000FF"/>
            <w:u w:val="single"/>
          </w:rPr>
          <w:t>JVET-AB0152</w:t>
        </w:r>
      </w:hyperlink>
      <w:r w:rsidR="00A60553" w:rsidRPr="00610F83">
        <w:t xml:space="preserve"> AHG9: Regional on/off control and selection of NNPFs [J. Li, C. Lin, K. Zhang, L. Zhang, Y.-K Wang, Y. Li (</w:t>
      </w:r>
      <w:r w:rsidR="00A60553" w:rsidRPr="00F3617A">
        <w:rPr>
          <w:lang w:val="en-CA"/>
        </w:rPr>
        <w:t>Bytedance</w:t>
      </w:r>
      <w:r w:rsidR="00A60553" w:rsidRPr="00610F83">
        <w:t>)]</w:t>
      </w:r>
    </w:p>
    <w:p w14:paraId="46844398" w14:textId="37722946" w:rsidR="009B5CB3" w:rsidRDefault="009B5CB3" w:rsidP="009B5CB3"/>
    <w:p w14:paraId="4E15DAC2" w14:textId="77777777" w:rsidR="00474825" w:rsidRPr="009C44DB" w:rsidRDefault="00145B67" w:rsidP="00A64C95">
      <w:pPr>
        <w:pStyle w:val="berschrift9"/>
      </w:pPr>
      <w:hyperlink r:id="rId707"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 xml:space="preserve">] </w:t>
      </w:r>
      <w:r w:rsidR="00474825" w:rsidRPr="00502C11">
        <w:rPr>
          <w:lang w:val="en-CA"/>
        </w:rPr>
        <w:t>[late]</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62DE5D13" w:rsidR="001F471B" w:rsidRPr="00AA7C8D" w:rsidRDefault="001F471B" w:rsidP="009B5CB3">
      <w:r w:rsidRPr="00AA7C8D">
        <w:rPr>
          <w:highlight w:val="yellow"/>
        </w:rPr>
        <w:t>Decision</w:t>
      </w:r>
      <w:r>
        <w:t>: Adopt JVET-AB0258</w:t>
      </w:r>
    </w:p>
    <w:p w14:paraId="44A5701A" w14:textId="77777777" w:rsidR="00E7676F" w:rsidRPr="004C1CA0" w:rsidRDefault="00145B67" w:rsidP="00A35725">
      <w:pPr>
        <w:pStyle w:val="berschrift9"/>
      </w:pPr>
      <w:hyperlink r:id="rId708"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 [late]</w:t>
      </w:r>
    </w:p>
    <w:p w14:paraId="50F61827" w14:textId="339DAF42" w:rsidR="00E15811" w:rsidRDefault="00E15811" w:rsidP="00E15811">
      <w:r>
        <w:t>Topic of T.35 mode for NNPFC was discussed in the BoG JVET-AB0244 at 6:10 CEST on Friday 21 October:</w:t>
      </w:r>
    </w:p>
    <w:p w14:paraId="0C095FD2" w14:textId="77777777" w:rsidR="00E15811" w:rsidRDefault="00E15811" w:rsidP="00E15811">
      <w:r>
        <w:t>A draft for signaling was presented by S. McCarthy.</w:t>
      </w:r>
    </w:p>
    <w:p w14:paraId="5EADB1FC" w14:textId="77777777" w:rsidR="00E15811" w:rsidRDefault="00E15811" w:rsidP="00E15811">
      <w:r>
        <w:t>It was commented that the T.35 syntax structure should be copied into the NNPFC message when the nnpfc_mode_idc indicates signaling via T.35 syntax structure to resolve any ambiguity of which T.35 message has the NN data.</w:t>
      </w:r>
    </w:p>
    <w:p w14:paraId="48920150" w14:textId="15A3A9A7" w:rsidR="00E15811" w:rsidRPr="00E15811" w:rsidRDefault="00E15811" w:rsidP="00E15811">
      <w:r w:rsidRPr="00AA7C8D">
        <w:lastRenderedPageBreak/>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strutures, and it might even be undesirable if they would be mixed in a bit stream. It was agreed not </w:t>
      </w:r>
      <w:proofErr w:type="gramStart"/>
      <w:r w:rsidR="00852A46">
        <w:t>taking action</w:t>
      </w:r>
      <w:proofErr w:type="gramEnd"/>
      <w:r w:rsidR="00852A46">
        <w:t>.</w:t>
      </w:r>
    </w:p>
    <w:p w14:paraId="5DBF285E" w14:textId="77777777" w:rsidR="00E7676F" w:rsidRPr="00CF512D" w:rsidRDefault="00E7676F" w:rsidP="009B5CB3"/>
    <w:p w14:paraId="1C7696D5" w14:textId="2A0A07B3" w:rsidR="009B5CB3" w:rsidRPr="00CF512D" w:rsidRDefault="009B5CB3" w:rsidP="009B5CB3">
      <w:pPr>
        <w:pStyle w:val="berschrift2"/>
        <w:rPr>
          <w:lang w:val="en-CA"/>
        </w:rPr>
      </w:pPr>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p>
    <w:p w14:paraId="0C853AE8" w14:textId="2F81F20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ins w:id="247" w:author="Jens-Rainer Ohm" w:date="2022-10-24T14:53:00Z">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ins>
      <w:del w:id="248" w:author="Jens-Rainer Ohm" w:date="2022-10-24T14:53:00Z">
        <w:r w:rsidR="00A35DC6" w:rsidRPr="00AA7C8D" w:rsidDel="00EC790E">
          <w:rPr>
            <w:highlight w:val="yellow"/>
          </w:rPr>
          <w:delText>…</w:delText>
        </w:r>
        <w:r w:rsidR="00A35DC6" w:rsidDel="00EC790E">
          <w:delText xml:space="preserve"> </w:delText>
        </w:r>
      </w:del>
      <w:r w:rsidRPr="00CF512D">
        <w:t>.</w:t>
      </w:r>
    </w:p>
    <w:p w14:paraId="523E4232" w14:textId="73BBDBBC" w:rsidR="00132E47" w:rsidRDefault="00132E47" w:rsidP="00132E47">
      <w:pPr>
        <w:pStyle w:val="berschrift9"/>
      </w:pPr>
      <w:r>
        <w:rPr>
          <w:lang w:val="en-US"/>
        </w:rPr>
        <w:t xml:space="preserve">Ballot comments in MPEG input document </w:t>
      </w:r>
      <w:hyperlink r:id="rId709" w:history="1">
        <w:r w:rsidRPr="004C5AD5">
          <w:rPr>
            <w:rStyle w:val="Hyperlink"/>
            <w:lang w:val="en-US"/>
          </w:rPr>
          <w:t>m60678</w:t>
        </w:r>
      </w:hyperlink>
    </w:p>
    <w:p w14:paraId="397E6350" w14:textId="59C2988B" w:rsidR="00132E47" w:rsidRDefault="00132E47" w:rsidP="00132E47">
      <w:pPr>
        <w:rPr>
          <w:lang w:val="en-US"/>
        </w:rPr>
      </w:pPr>
      <w:r>
        <w:rPr>
          <w:lang w:val="en-US"/>
        </w:rPr>
        <w:t>Comments 00</w:t>
      </w:r>
      <w:r w:rsidR="00AC5E4A">
        <w:rPr>
          <w:lang w:val="en-US"/>
        </w:rPr>
        <w:t>1</w:t>
      </w:r>
      <w:r>
        <w:rPr>
          <w:lang w:val="en-US"/>
        </w:rPr>
        <w:t xml:space="preserve"> to 006</w:t>
      </w:r>
      <w:r w:rsidR="00AC5E4A">
        <w:rPr>
          <w:lang w:val="en-US"/>
        </w:rPr>
        <w:t>, 066</w:t>
      </w:r>
    </w:p>
    <w:p w14:paraId="1962FE3D" w14:textId="77777777" w:rsidR="00AC5E4A" w:rsidRPr="00314768" w:rsidRDefault="00AC5E4A" w:rsidP="00132E47">
      <w:pPr>
        <w:rPr>
          <w:lang w:val="en-US"/>
        </w:rPr>
      </w:pPr>
    </w:p>
    <w:p w14:paraId="6E317B5E" w14:textId="77777777" w:rsidR="009B5CB3" w:rsidRDefault="00145B67" w:rsidP="009B5CB3">
      <w:pPr>
        <w:pStyle w:val="berschrift9"/>
      </w:pPr>
      <w:hyperlink r:id="rId710"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(Bytedance),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750F494" w:rsidR="00C52EFF" w:rsidRPr="00C52EFF" w:rsidRDefault="00C52EFF" w:rsidP="00C52EFF">
      <w:pPr>
        <w:numPr>
          <w:ilvl w:val="0"/>
          <w:numId w:val="489"/>
        </w:numPr>
        <w:rPr>
          <w:lang w:val="en-US"/>
        </w:rPr>
      </w:pPr>
      <w:r w:rsidRPr="00C52EFF">
        <w:rPr>
          <w:lang w:val="en-US"/>
        </w:rPr>
        <w:t xml:space="preserve">It is required that an SEI processing order SEI message shall contain at least two pairs of </w:t>
      </w:r>
      <w:r w:rsidRPr="00C52EFF">
        <w:t>po_sei_payload_</w:t>
      </w:r>
      <w:proofErr w:type="gramStart"/>
      <w:r w:rsidRPr="00C52EFF">
        <w:t>type[</w:t>
      </w:r>
      <w:proofErr w:type="gramEnd"/>
      <w:r w:rsidRPr="00C52EFF">
        <w:t> i ] and po_sei_payload_type[ i ]</w:t>
      </w:r>
      <w:r w:rsidRPr="00C52EFF">
        <w:rPr>
          <w:lang w:val="en-US"/>
        </w:rPr>
        <w:t>.</w:t>
      </w:r>
      <w:r w:rsidR="00DE21D2">
        <w:rPr>
          <w:lang w:val="en-US"/>
        </w:rPr>
        <w:t xml:space="preserve"> – </w:t>
      </w:r>
      <w:r w:rsidR="00DE21D2" w:rsidRPr="00AA7C8D">
        <w:rPr>
          <w:highlight w:val="yellow"/>
          <w:lang w:val="en-US"/>
        </w:rPr>
        <w:t>agreed</w:t>
      </w:r>
      <w:r w:rsidR="00DE21D2">
        <w:rPr>
          <w:lang w:val="en-US"/>
        </w:rPr>
        <w:t>.</w:t>
      </w:r>
    </w:p>
    <w:p w14:paraId="342E838F" w14:textId="5C91C48E" w:rsidR="00C52EFF" w:rsidRPr="00C52EFF" w:rsidRDefault="00C52EFF" w:rsidP="00C52EFF">
      <w:pPr>
        <w:numPr>
          <w:ilvl w:val="0"/>
          <w:numId w:val="489"/>
        </w:numPr>
        <w:rPr>
          <w:lang w:val="en-US"/>
        </w:rPr>
      </w:pPr>
      <w:r w:rsidRPr="00C52EFF">
        <w:rPr>
          <w:lang w:val="en-US"/>
        </w:rPr>
        <w:t xml:space="preserve">The value 0 for </w:t>
      </w:r>
      <w:r w:rsidRPr="00C52EFF">
        <w:t>po_sei_processing_</w:t>
      </w:r>
      <w:proofErr w:type="gramStart"/>
      <w:r w:rsidRPr="00C52EFF">
        <w:t>order[</w:t>
      </w:r>
      <w:proofErr w:type="gramEnd"/>
      <w:r w:rsidRPr="00C52EFF">
        <w:t xml:space="preserve"> i ] is treated the same as other values of </w:t>
      </w:r>
      <w:r w:rsidRPr="00C52EFF">
        <w:rPr>
          <w:lang w:val="en-US"/>
        </w:rPr>
        <w:t>the syntax element.</w:t>
      </w:r>
      <w:r w:rsidR="00DE21D2">
        <w:rPr>
          <w:lang w:val="en-US"/>
        </w:rPr>
        <w:t xml:space="preserve"> – offline discussion with original proponents.</w:t>
      </w:r>
    </w:p>
    <w:p w14:paraId="7779D977" w14:textId="22E6A4F5" w:rsidR="00C52EFF" w:rsidRPr="00C52EFF" w:rsidRDefault="00C52EFF" w:rsidP="00C52EFF">
      <w:pPr>
        <w:numPr>
          <w:ilvl w:val="0"/>
          <w:numId w:val="489"/>
        </w:numPr>
        <w:rPr>
          <w:lang w:val="en-US"/>
        </w:rPr>
      </w:pPr>
      <w:r w:rsidRPr="00C52EFF">
        <w:t>For any two different integer values of m and n that are greater than or equal to 0, po_sei_processing_</w:t>
      </w:r>
      <w:proofErr w:type="gramStart"/>
      <w:r w:rsidRPr="00C52EFF">
        <w:t>order[</w:t>
      </w:r>
      <w:proofErr w:type="gramEnd"/>
      <w:r w:rsidRPr="00C52EFF">
        <w:t> m ] greater than 0 and equal to po_sei_processing_order[ n ] indicates that there is no preferred order of processing between the SEI messages with payloadTypes equal to po_sei_payload_type[ m ] and po_sei_payload_type[ n ].</w:t>
      </w:r>
      <w:r w:rsidR="00DE21D2">
        <w:t xml:space="preserve"> – </w:t>
      </w:r>
      <w:r w:rsidR="00DE21D2" w:rsidRPr="00AA7C8D">
        <w:rPr>
          <w:highlight w:val="yellow"/>
        </w:rPr>
        <w:t>in principle agreed</w:t>
      </w:r>
      <w:r w:rsidR="00DE21D2">
        <w:t>, but if the syntax element would be removed, this action would not be necessary.</w:t>
      </w:r>
    </w:p>
    <w:p w14:paraId="7B56C1FA" w14:textId="77777777" w:rsidR="009B5CB3" w:rsidRPr="007C1C9D" w:rsidRDefault="009B5CB3" w:rsidP="009B5CB3">
      <w:pPr>
        <w:rPr>
          <w:lang w:val="x-none"/>
        </w:rPr>
      </w:pPr>
    </w:p>
    <w:p w14:paraId="4A5C8556" w14:textId="77777777" w:rsidR="009B5CB3" w:rsidRDefault="00145B67" w:rsidP="009B5CB3">
      <w:pPr>
        <w:pStyle w:val="berschrift9"/>
      </w:pPr>
      <w:hyperlink r:id="rId711"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Karczewicz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77777777" w:rsidR="004F7F3B" w:rsidRPr="004F7F3B" w:rsidRDefault="004F7F3B" w:rsidP="004F7F3B">
      <w:pPr>
        <w:numPr>
          <w:ilvl w:val="0"/>
          <w:numId w:val="490"/>
        </w:numPr>
      </w:pPr>
      <w:r w:rsidRPr="004F7F3B">
        <w:t>It is proposed to remove syntax element, po_sei_processing_</w:t>
      </w:r>
      <w:proofErr w:type="gramStart"/>
      <w:r w:rsidRPr="004F7F3B">
        <w:t>order[</w:t>
      </w:r>
      <w:proofErr w:type="gramEnd"/>
      <w:r w:rsidRPr="004F7F3B">
        <w:t> i ], from the SEI message, and infer the preferred processing order to be the same as the signaling order of payload type, po_sei_payload_type[ i ].</w:t>
      </w:r>
    </w:p>
    <w:p w14:paraId="2AEF2FA1" w14:textId="77777777" w:rsidR="004F7F3B" w:rsidRPr="004F7F3B" w:rsidRDefault="004F7F3B" w:rsidP="004F7F3B">
      <w:pPr>
        <w:numPr>
          <w:ilvl w:val="0"/>
          <w:numId w:val="490"/>
        </w:numPr>
      </w:pPr>
      <w:r w:rsidRPr="004F7F3B">
        <w:t xml:space="preserve">It is proposed to change the data length of po_sei_processing_order to </w:t>
      </w:r>
      <w:proofErr w:type="gramStart"/>
      <w:r w:rsidRPr="004F7F3B">
        <w:t>u(</w:t>
      </w:r>
      <w:proofErr w:type="gramEnd"/>
      <w:r w:rsidRPr="004F7F3B">
        <w:t>16).</w:t>
      </w:r>
    </w:p>
    <w:p w14:paraId="5A741546" w14:textId="3A65F6EF" w:rsidR="009B5CB3" w:rsidRDefault="009B5CB3" w:rsidP="009B5CB3">
      <w:pPr>
        <w:rPr>
          <w:lang w:val="x-none"/>
        </w:rPr>
      </w:pPr>
    </w:p>
    <w:p w14:paraId="74BEF601" w14:textId="615FB86B" w:rsidR="002F4BB1" w:rsidRDefault="002F4BB1" w:rsidP="009B5CB3">
      <w:r>
        <w:rPr>
          <w:lang w:val="en-US"/>
        </w:rPr>
        <w:t xml:space="preserve">It was commented that by removing the syntax element </w:t>
      </w:r>
      <w:r w:rsidRPr="004F7F3B">
        <w:t>po_sei_processing_order</w:t>
      </w:r>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3032D9E2" w14:textId="4C15AACC" w:rsidR="00DE21D2" w:rsidRPr="00AA7C8D" w:rsidRDefault="00DE21D2" w:rsidP="009B5CB3">
      <w:pPr>
        <w:rPr>
          <w:lang w:val="en-US"/>
        </w:rPr>
      </w:pPr>
      <w:r>
        <w:rPr>
          <w:lang w:val="en-US"/>
        </w:rPr>
        <w:t xml:space="preserve">Offline clarification between the original proponents of the </w:t>
      </w:r>
      <w:r w:rsidRPr="00AA7C8D">
        <w:rPr>
          <w:lang w:val="en-US"/>
        </w:rPr>
        <w:t>SEI processing order SEI message</w:t>
      </w:r>
      <w:r>
        <w:rPr>
          <w:lang w:val="en-US"/>
        </w:rPr>
        <w:t xml:space="preserve"> and the contributors of JVET-AB0051 and JVET-AB0069. </w:t>
      </w:r>
      <w:r w:rsidRPr="00AA7C8D">
        <w:rPr>
          <w:highlight w:val="yellow"/>
          <w:lang w:val="en-US"/>
        </w:rPr>
        <w:t>Revisit</w:t>
      </w:r>
      <w:r>
        <w:rPr>
          <w:lang w:val="en-US"/>
        </w:rPr>
        <w:t>. New version of draft JVET-AB2027.</w:t>
      </w:r>
    </w:p>
    <w:p w14:paraId="0D8ECD48" w14:textId="77777777" w:rsidR="002F4BB1" w:rsidRPr="007C1C9D" w:rsidRDefault="002F4BB1" w:rsidP="009B5CB3">
      <w:pPr>
        <w:rPr>
          <w:lang w:val="x-none"/>
        </w:rPr>
      </w:pPr>
    </w:p>
    <w:p w14:paraId="326100E3" w14:textId="77777777" w:rsidR="009B5CB3" w:rsidRDefault="00145B67" w:rsidP="009B5CB3">
      <w:pPr>
        <w:pStyle w:val="berschrift9"/>
      </w:pPr>
      <w:hyperlink r:id="rId712"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gramStart"/>
      <w:r w:rsidRPr="004B5E61">
        <w:t>i.e,.</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33F7C44F" w14:textId="37447965" w:rsidR="004D6046" w:rsidRPr="004B5E61" w:rsidRDefault="004D6046" w:rsidP="004B5E61">
      <w:r w:rsidRPr="00AA7C8D">
        <w:rPr>
          <w:highlight w:val="yellow"/>
        </w:rPr>
        <w:t>Decision</w:t>
      </w:r>
      <w:r>
        <w:t>: Put a note into the errata report JVET-AB1004 (editor action), such that it might be included in the next version of VVC (DAM currently under ballot).</w:t>
      </w:r>
    </w:p>
    <w:p w14:paraId="4E6BD1DD" w14:textId="77777777" w:rsidR="009B5CB3" w:rsidRPr="007C1C9D" w:rsidRDefault="009B5CB3" w:rsidP="009B5CB3">
      <w:pPr>
        <w:rPr>
          <w:lang w:val="x-none"/>
        </w:rPr>
      </w:pPr>
    </w:p>
    <w:p w14:paraId="195EFD7B" w14:textId="77777777" w:rsidR="009B5CB3" w:rsidRDefault="00145B67" w:rsidP="009B5CB3">
      <w:pPr>
        <w:pStyle w:val="berschrift9"/>
      </w:pPr>
      <w:hyperlink r:id="rId713"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r w:rsidRPr="004D6046">
        <w:rPr>
          <w:i/>
        </w:rPr>
        <w:t>edrap_leading_pictures_decodable_flag</w:t>
      </w:r>
      <w:r w:rsidRPr="004D6046">
        <w:t xml:space="preserve"> that specifies whether or not leading pictures associated with the EDRAP picture are decodable leading pictures. This design is asserted to have the following problems:</w:t>
      </w:r>
    </w:p>
    <w:p w14:paraId="233D6483" w14:textId="77777777" w:rsidR="004D6046" w:rsidRPr="004D6046" w:rsidRDefault="004D6046" w:rsidP="004D6046">
      <w:pPr>
        <w:numPr>
          <w:ilvl w:val="0"/>
          <w:numId w:val="491"/>
        </w:numPr>
      </w:pPr>
      <w:r w:rsidRPr="004D6046">
        <w:t>In the random access from the EDRAP picture event, if the EDRAP picture has associated leading pictures and they are not decodable, they need to be removed / discarded from the bitstream to be 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4D6046">
      <w:pPr>
        <w:numPr>
          <w:ilvl w:val="0"/>
          <w:numId w:val="491"/>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4D6046">
      <w:pPr>
        <w:numPr>
          <w:ilvl w:val="0"/>
          <w:numId w:val="492"/>
        </w:numPr>
      </w:pPr>
      <w:r w:rsidRPr="004D6046">
        <w:t>Introduce two new SEI messages to indicate leading pictures associated with an EDRAP picture. The SEI messages are:</w:t>
      </w:r>
    </w:p>
    <w:p w14:paraId="4A057CBB" w14:textId="77777777" w:rsidR="004D6046" w:rsidRPr="004D6046" w:rsidRDefault="004D6046" w:rsidP="004D6046">
      <w:pPr>
        <w:numPr>
          <w:ilvl w:val="1"/>
          <w:numId w:val="492"/>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4D6046">
      <w:pPr>
        <w:numPr>
          <w:ilvl w:val="1"/>
          <w:numId w:val="492"/>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4D6046">
      <w:pPr>
        <w:numPr>
          <w:ilvl w:val="0"/>
          <w:numId w:val="492"/>
        </w:numPr>
      </w:pPr>
      <w:r w:rsidRPr="004D6046">
        <w:t>Define necessary constraints to ensure DADL and DASL pictures work.</w:t>
      </w:r>
    </w:p>
    <w:p w14:paraId="04557C46" w14:textId="77777777" w:rsidR="004D6046" w:rsidRPr="004D6046" w:rsidRDefault="004D6046" w:rsidP="004D6046">
      <w:pPr>
        <w:numPr>
          <w:ilvl w:val="0"/>
          <w:numId w:val="492"/>
        </w:numPr>
      </w:pPr>
      <w:r w:rsidRPr="004D6046">
        <w:t xml:space="preserve">Replace the current </w:t>
      </w:r>
      <w:r w:rsidRPr="004D6046">
        <w:rPr>
          <w:i/>
        </w:rPr>
        <w:t>edrap_leading_pictures_decodable_flag</w:t>
      </w:r>
      <w:r w:rsidRPr="004D6046">
        <w:t xml:space="preserve"> in the EDRAP SEI Message with </w:t>
      </w:r>
      <w:r w:rsidRPr="004D6046">
        <w:rPr>
          <w:i/>
        </w:rPr>
        <w:t>edrap_leading_pictures_present_flag</w:t>
      </w:r>
      <w:r w:rsidRPr="004D6046">
        <w:t xml:space="preserve"> to specify whether the EDRAP picture may or may not be associated with leading pictures.</w:t>
      </w:r>
    </w:p>
    <w:p w14:paraId="484638B3" w14:textId="77777777" w:rsidR="001B7B7E" w:rsidRDefault="001B7B7E" w:rsidP="009B5CB3">
      <w:pPr>
        <w:rPr>
          <w:lang w:val="en-US"/>
        </w:rPr>
      </w:pP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7F58EA86" w14:textId="77777777" w:rsidR="001B7B7E" w:rsidRDefault="001B7B7E" w:rsidP="009B5CB3">
      <w:pPr>
        <w:rPr>
          <w:lang w:val="en-US"/>
        </w:rPr>
      </w:pPr>
    </w:p>
    <w:p w14:paraId="0352E226" w14:textId="7E6D5922" w:rsidR="00C5079B" w:rsidRDefault="001B7B7E" w:rsidP="009B5CB3">
      <w:pPr>
        <w:rPr>
          <w:lang w:val="en-US"/>
        </w:rPr>
      </w:pPr>
      <w:r>
        <w:rPr>
          <w:lang w:val="en-US"/>
        </w:rPr>
        <w:lastRenderedPageBreak/>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44016CE1" w14:textId="05BAD393" w:rsidR="001B7B7E" w:rsidRDefault="001B7B7E" w:rsidP="009B5CB3">
      <w:pPr>
        <w:rPr>
          <w:lang w:val="en-US"/>
        </w:rPr>
      </w:pPr>
    </w:p>
    <w:p w14:paraId="6B536E17" w14:textId="67E7BEB2" w:rsidR="001B7B7E"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2B6C8D16" w14:textId="77777777" w:rsidR="001B7B7E" w:rsidRPr="00AA7C8D" w:rsidRDefault="001B7B7E" w:rsidP="009B5CB3">
      <w:pPr>
        <w:rPr>
          <w:lang w:val="en-US"/>
        </w:rPr>
      </w:pPr>
    </w:p>
    <w:p w14:paraId="62C38176" w14:textId="77777777" w:rsidR="009B5CB3" w:rsidRDefault="00145B67" w:rsidP="009B5CB3">
      <w:pPr>
        <w:pStyle w:val="berschrift9"/>
      </w:pPr>
      <w:hyperlink r:id="rId714"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It is asserted that in addition to having DRAP and EDRAP pictures to be associated with an IRAP, it should be possible to allow them to be associated with a GDR picture with ph_recovery_poc_cnt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734A27">
      <w:pPr>
        <w:numPr>
          <w:ilvl w:val="0"/>
          <w:numId w:val="493"/>
        </w:numPr>
      </w:pPr>
      <w:r w:rsidRPr="00734A27">
        <w:t>In additional to DRAP / EDRAP pictures is associated with an IRAP, allow it to be associated with a GDR picture with ph_recovery_poc_cnt equal to 0.</w:t>
      </w:r>
    </w:p>
    <w:p w14:paraId="7C3FC7DE" w14:textId="77777777" w:rsidR="00734A27" w:rsidRPr="00734A27" w:rsidRDefault="00734A27" w:rsidP="00734A27">
      <w:pPr>
        <w:numPr>
          <w:ilvl w:val="0"/>
          <w:numId w:val="493"/>
        </w:numPr>
      </w:pPr>
      <w:r w:rsidRPr="00734A27">
        <w:t>Update the text editorially as follows:</w:t>
      </w:r>
    </w:p>
    <w:p w14:paraId="35E3819E" w14:textId="77777777" w:rsidR="00734A27" w:rsidRPr="00734A27" w:rsidRDefault="00734A27" w:rsidP="00734A27">
      <w:pPr>
        <w:numPr>
          <w:ilvl w:val="1"/>
          <w:numId w:val="493"/>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734A27">
      <w:pPr>
        <w:numPr>
          <w:ilvl w:val="1"/>
          <w:numId w:val="493"/>
        </w:numPr>
      </w:pPr>
      <w:r w:rsidRPr="00734A27">
        <w:t>The list of pictures that can be used / considered as anchor picture for DRAP and / or EDRAP pictures includes: IRAP picture and GDR picture with ph_recovery_poc_cnt equal to 0.</w:t>
      </w:r>
    </w:p>
    <w:p w14:paraId="014A8747" w14:textId="7907EC44" w:rsidR="009B5CB3" w:rsidRDefault="009B5CB3" w:rsidP="009B5CB3">
      <w:pPr>
        <w:rPr>
          <w:lang w:val="x-none"/>
        </w:rPr>
      </w:pPr>
    </w:p>
    <w:p w14:paraId="3FFFD454" w14:textId="341681AC" w:rsidR="00734A27" w:rsidRDefault="00734A27" w:rsidP="009B5CB3">
      <w:r>
        <w:rPr>
          <w:lang w:val="en-US"/>
        </w:rPr>
        <w:t xml:space="preserve">It was commented that the syntax element </w:t>
      </w:r>
      <w:r w:rsidRPr="00734A27">
        <w:t>ph_recovery_poc_cnt</w:t>
      </w:r>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with ph_recovery_poc_cnt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with ph_recovery_poc_cnt equal to 0</w:t>
      </w:r>
      <w:r w:rsidR="00336A09">
        <w:t>. Such a note should be put in places of VVC that refer to VSEI.</w:t>
      </w:r>
    </w:p>
    <w:p w14:paraId="7CCEDD2B" w14:textId="305F4322" w:rsidR="00336A09" w:rsidRPr="004B5E61" w:rsidRDefault="00336A09" w:rsidP="00336A09">
      <w:r w:rsidRPr="003E0A09">
        <w:rPr>
          <w:highlight w:val="yellow"/>
        </w:rPr>
        <w:t>Decision</w:t>
      </w:r>
      <w:r>
        <w:t>: Put such a note into the errata report JVET-AB1004 (editor action), such that it might be included in the next version of VVC (DAM currently under ballot).</w:t>
      </w:r>
    </w:p>
    <w:p w14:paraId="53C1A7A9" w14:textId="77777777" w:rsidR="00734A27" w:rsidRPr="00AA7C8D" w:rsidRDefault="00734A27" w:rsidP="009B5CB3">
      <w:pPr>
        <w:rPr>
          <w:lang w:val="en-US"/>
        </w:rPr>
      </w:pPr>
    </w:p>
    <w:p w14:paraId="2334687D" w14:textId="77777777" w:rsidR="009B5CB3" w:rsidRDefault="00145B67" w:rsidP="009B5CB3">
      <w:pPr>
        <w:pStyle w:val="berschrift9"/>
      </w:pPr>
      <w:hyperlink r:id="rId715"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ins w:id="249" w:author="Jens-Rainer Ohm" w:date="2022-10-24T12:53:00Z"/>
          <w:lang w:val="en-CA"/>
        </w:rPr>
      </w:pPr>
      <w:ins w:id="250" w:author="Jens-Rainer Ohm" w:date="2022-10-24T12:53:00Z">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ins>
    </w:p>
    <w:p w14:paraId="6859079E" w14:textId="77777777" w:rsidR="00FB245B" w:rsidRPr="00FB245B" w:rsidRDefault="00FB245B" w:rsidP="00FB245B">
      <w:pPr>
        <w:rPr>
          <w:ins w:id="251" w:author="Jens-Rainer Ohm" w:date="2022-10-24T12:53:00Z"/>
          <w:lang w:val="en-CA"/>
        </w:rPr>
      </w:pPr>
      <w:ins w:id="252" w:author="Jens-Rainer Ohm" w:date="2022-10-24T12:53:00Z">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ins>
    </w:p>
    <w:p w14:paraId="3A861B9B" w14:textId="77777777" w:rsidR="00FB245B" w:rsidRPr="00FB245B" w:rsidRDefault="00FB245B" w:rsidP="00FB245B">
      <w:pPr>
        <w:rPr>
          <w:ins w:id="253" w:author="Jens-Rainer Ohm" w:date="2022-10-24T12:53:00Z"/>
          <w:lang w:val="en-CA"/>
        </w:rPr>
      </w:pPr>
      <w:ins w:id="254" w:author="Jens-Rainer Ohm" w:date="2022-10-24T12:53:00Z">
        <w:r w:rsidRPr="00FB245B">
          <w:rPr>
            <w:lang w:val="en-CA"/>
          </w:rPr>
          <w:t>Finally, it is also suggested that for the post-filter hint SEI message, the persistence of the SEI message is modified so that it may persist for more than one picture.</w:t>
        </w:r>
      </w:ins>
    </w:p>
    <w:p w14:paraId="4327B5D7" w14:textId="081BCE91" w:rsidR="00B65437" w:rsidRPr="00B65437" w:rsidRDefault="00B65437" w:rsidP="00B65437">
      <w:pPr>
        <w:spacing w:before="136"/>
        <w:rPr>
          <w:ins w:id="255" w:author="Jens-Rainer Ohm" w:date="2022-10-24T12:59:00Z"/>
          <w:lang w:val="en-CA"/>
        </w:rPr>
      </w:pPr>
      <w:ins w:id="256" w:author="Jens-Rainer Ohm" w:date="2022-10-24T12:59:00Z">
        <w:r>
          <w:t>T</w:t>
        </w:r>
        <w:r w:rsidRPr="00B65437">
          <w:rPr>
            <w:lang w:val="en-CA"/>
          </w:rPr>
          <w:t>he following</w:t>
        </w:r>
        <w:r>
          <w:t xml:space="preserve"> is proposed</w:t>
        </w:r>
        <w:r w:rsidRPr="00B65437">
          <w:rPr>
            <w:lang w:val="en-CA"/>
          </w:rPr>
          <w:t>:</w:t>
        </w:r>
      </w:ins>
    </w:p>
    <w:p w14:paraId="6577D1BE" w14:textId="77777777" w:rsidR="00B65437" w:rsidRPr="00B65437" w:rsidRDefault="00B65437" w:rsidP="00B65437">
      <w:pPr>
        <w:numPr>
          <w:ilvl w:val="0"/>
          <w:numId w:val="496"/>
        </w:numPr>
        <w:spacing w:before="136"/>
        <w:rPr>
          <w:ins w:id="257" w:author="Jens-Rainer Ohm" w:date="2022-10-24T12:59:00Z"/>
          <w:lang w:val="en-CA"/>
        </w:rPr>
      </w:pPr>
      <w:ins w:id="258" w:author="Jens-Rainer Ohm" w:date="2022-10-24T12:59:00Z">
        <w:r w:rsidRPr="00B65437">
          <w:rPr>
            <w:lang w:val="en-CA"/>
          </w:rPr>
          <w:t>Include post-filter hint SEI message in VSEI specification.</w:t>
        </w:r>
      </w:ins>
    </w:p>
    <w:p w14:paraId="40B661A8" w14:textId="77777777" w:rsidR="00B65437" w:rsidRPr="00B65437" w:rsidRDefault="00B65437" w:rsidP="00B65437">
      <w:pPr>
        <w:numPr>
          <w:ilvl w:val="0"/>
          <w:numId w:val="496"/>
        </w:numPr>
        <w:spacing w:before="136"/>
        <w:rPr>
          <w:ins w:id="259" w:author="Jens-Rainer Ohm" w:date="2022-10-24T12:59:00Z"/>
          <w:lang w:val="en-CA"/>
        </w:rPr>
      </w:pPr>
      <w:ins w:id="260" w:author="Jens-Rainer Ohm" w:date="2022-10-24T12:59:00Z">
        <w:r w:rsidRPr="00B65437">
          <w:rPr>
            <w:lang w:val="en-CA"/>
          </w:rPr>
          <w:t>Remove the parsing dependency related to the chroma format information by explicitly signal whether or not filter coefficients for chroma components are present.</w:t>
        </w:r>
      </w:ins>
    </w:p>
    <w:p w14:paraId="2FCD38A2" w14:textId="77777777" w:rsidR="00B65437" w:rsidRPr="00B65437" w:rsidRDefault="00B65437" w:rsidP="00B65437">
      <w:pPr>
        <w:numPr>
          <w:ilvl w:val="0"/>
          <w:numId w:val="496"/>
        </w:numPr>
        <w:spacing w:before="136"/>
        <w:rPr>
          <w:ins w:id="261" w:author="Jens-Rainer Ohm" w:date="2022-10-24T12:59:00Z"/>
          <w:lang w:val="en-CA"/>
        </w:rPr>
      </w:pPr>
      <w:ins w:id="262" w:author="Jens-Rainer Ohm" w:date="2022-10-24T12:59:00Z">
        <w:r w:rsidRPr="00B65437">
          <w:rPr>
            <w:lang w:val="en-CA"/>
          </w:rPr>
          <w:t>Modify the persistent of post-filter hint SEI message to allow its scope to cover one or more pictures by using the cancel flag and persistent flag.</w:t>
        </w:r>
      </w:ins>
    </w:p>
    <w:p w14:paraId="250F5DC5" w14:textId="40B01918" w:rsidR="00B65437" w:rsidRDefault="00B65437" w:rsidP="009B5CB3">
      <w:pPr>
        <w:rPr>
          <w:ins w:id="263" w:author="Jens-Rainer Ohm" w:date="2022-10-24T13:08:00Z"/>
          <w:lang w:val="en-US"/>
        </w:rPr>
      </w:pPr>
    </w:p>
    <w:p w14:paraId="3EBF7D98" w14:textId="09AA289C" w:rsidR="0014429D" w:rsidRDefault="0014429D" w:rsidP="009B5CB3">
      <w:pPr>
        <w:rPr>
          <w:ins w:id="264" w:author="Jens-Rainer Ohm" w:date="2022-10-24T13:03:00Z"/>
          <w:lang w:val="en-US"/>
        </w:rPr>
      </w:pPr>
      <w:ins w:id="265" w:author="Jens-Rainer Ohm" w:date="2022-10-24T13:11:00Z">
        <w:r>
          <w:rPr>
            <w:lang w:val="en-US"/>
          </w:rPr>
          <w:t xml:space="preserve">The inclusion </w:t>
        </w:r>
      </w:ins>
      <w:ins w:id="266" w:author="Jens-Rainer Ohm" w:date="2022-10-24T13:12:00Z">
        <w:r>
          <w:rPr>
            <w:lang w:val="en-US"/>
          </w:rPr>
          <w:t>of this well-known SEI message in VSEI was agreed to be useful.</w:t>
        </w:r>
      </w:ins>
    </w:p>
    <w:p w14:paraId="2C995802" w14:textId="2F3D5C25" w:rsidR="009B5CB3" w:rsidRDefault="00B65437" w:rsidP="009B5CB3">
      <w:pPr>
        <w:rPr>
          <w:ins w:id="267" w:author="Jens-Rainer Ohm" w:date="2022-10-24T13:07:00Z"/>
          <w:lang w:val="en-US"/>
        </w:rPr>
      </w:pPr>
      <w:ins w:id="268" w:author="Jens-Rainer Ohm" w:date="2022-10-24T13:03:00Z">
        <w:r>
          <w:rPr>
            <w:lang w:val="en-US"/>
          </w:rPr>
          <w:t>During the discussion</w:t>
        </w:r>
      </w:ins>
      <w:ins w:id="269" w:author="Jens-Rainer Ohm" w:date="2022-10-24T13:04:00Z">
        <w:r>
          <w:rPr>
            <w:lang w:val="en-US"/>
          </w:rPr>
          <w:t>, i</w:t>
        </w:r>
      </w:ins>
      <w:ins w:id="270" w:author="Jens-Rainer Ohm" w:date="2022-10-24T13:03:00Z">
        <w:r>
          <w:rPr>
            <w:lang w:val="en-US"/>
          </w:rPr>
          <w:t xml:space="preserve">t was suggested </w:t>
        </w:r>
      </w:ins>
      <w:ins w:id="271" w:author="Jens-Rainer Ohm" w:date="2022-10-24T13:07:00Z">
        <w:r w:rsidR="0014429D">
          <w:rPr>
            <w:lang w:val="en-US"/>
          </w:rPr>
          <w:t xml:space="preserve">to check if </w:t>
        </w:r>
      </w:ins>
      <w:ins w:id="272" w:author="Jens-Rainer Ohm" w:date="2022-10-24T13:04:00Z">
        <w:r>
          <w:rPr>
            <w:lang w:val="en-US"/>
          </w:rPr>
          <w:t>the problem pointed out in terms of the parsing dependency from VUI might also exist in o</w:t>
        </w:r>
      </w:ins>
      <w:ins w:id="273" w:author="Jens-Rainer Ohm" w:date="2022-10-24T13:05:00Z">
        <w:r>
          <w:rPr>
            <w:lang w:val="en-US"/>
          </w:rPr>
          <w:t>ther SEI messages</w:t>
        </w:r>
      </w:ins>
      <w:ins w:id="274" w:author="Jens-Rainer Ohm" w:date="2022-10-24T13:07:00Z">
        <w:r w:rsidR="0014429D">
          <w:rPr>
            <w:lang w:val="en-US"/>
          </w:rPr>
          <w:t xml:space="preserve">. </w:t>
        </w:r>
      </w:ins>
    </w:p>
    <w:p w14:paraId="6A53BBE8" w14:textId="77777777" w:rsidR="00977AEF" w:rsidRDefault="0014429D" w:rsidP="009B5CB3">
      <w:pPr>
        <w:rPr>
          <w:ins w:id="275" w:author="Jens-Rainer Ohm" w:date="2022-10-24T13:17:00Z"/>
          <w:lang w:val="en-US"/>
        </w:rPr>
      </w:pPr>
      <w:ins w:id="276" w:author="Jens-Rainer Ohm" w:date="2022-10-24T13:07:00Z">
        <w:r>
          <w:rPr>
            <w:lang w:val="en-US"/>
          </w:rPr>
          <w:t>Regarding the persistency</w:t>
        </w:r>
      </w:ins>
      <w:ins w:id="277" w:author="Jens-Rainer Ohm" w:date="2022-10-24T13:08:00Z">
        <w:r>
          <w:rPr>
            <w:lang w:val="en-US"/>
          </w:rPr>
          <w:t xml:space="preserve">, this appears useful. </w:t>
        </w:r>
      </w:ins>
      <w:ins w:id="278" w:author="Jens-Rainer Ohm" w:date="2022-10-24T13:11:00Z">
        <w:r>
          <w:rPr>
            <w:lang w:val="en-US"/>
          </w:rPr>
          <w:t>It was reported that in AVC its persistence was just the current picture</w:t>
        </w:r>
      </w:ins>
      <w:ins w:id="279" w:author="Jens-Rainer Ohm" w:date="2022-10-24T13:10:00Z">
        <w:r>
          <w:rPr>
            <w:lang w:val="en-US"/>
          </w:rPr>
          <w:t>.</w:t>
        </w:r>
      </w:ins>
      <w:ins w:id="280" w:author="Jens-Rainer Ohm" w:date="2022-10-24T13:15:00Z">
        <w:r>
          <w:rPr>
            <w:lang w:val="en-US"/>
          </w:rPr>
          <w:t xml:space="preserve"> At that time, it was mainly intended </w:t>
        </w:r>
      </w:ins>
      <w:ins w:id="281" w:author="Jens-Rainer Ohm" w:date="2022-10-24T13:16:00Z">
        <w:r>
          <w:rPr>
            <w:lang w:val="en-US"/>
          </w:rPr>
          <w:t>to be used as Wiener-based post filter, which was optimized for each picture. Being a</w:t>
        </w:r>
      </w:ins>
      <w:ins w:id="282" w:author="Jens-Rainer Ohm" w:date="2022-10-24T13:17:00Z">
        <w:r>
          <w:rPr>
            <w:lang w:val="en-US"/>
          </w:rPr>
          <w:t xml:space="preserve">ble to use </w:t>
        </w:r>
        <w:r w:rsidR="00977AEF">
          <w:rPr>
            <w:lang w:val="en-US"/>
          </w:rPr>
          <w:t>the same filter for several pictures increases the flexibility.</w:t>
        </w:r>
      </w:ins>
    </w:p>
    <w:p w14:paraId="6004BCF9" w14:textId="0E49B7E9" w:rsidR="0014429D" w:rsidRDefault="00977AEF" w:rsidP="009B5CB3">
      <w:pPr>
        <w:rPr>
          <w:ins w:id="283" w:author="Jens-Rainer Ohm" w:date="2022-10-24T13:10:00Z"/>
          <w:lang w:val="en-US"/>
        </w:rPr>
      </w:pPr>
      <w:ins w:id="284" w:author="Jens-Rainer Ohm" w:date="2022-10-24T13:17:00Z">
        <w:r w:rsidRPr="00977AEF">
          <w:rPr>
            <w:highlight w:val="yellow"/>
            <w:lang w:val="en-US"/>
            <w:rPrChange w:id="285" w:author="Jens-Rainer Ohm" w:date="2022-10-24T13:17:00Z">
              <w:rPr>
                <w:lang w:val="en-US"/>
              </w:rPr>
            </w:rPrChange>
          </w:rPr>
          <w:t>Decision</w:t>
        </w:r>
        <w:r>
          <w:rPr>
            <w:lang w:val="en-US"/>
          </w:rPr>
          <w:t>: Adopt JVET-AB0070. Beyond</w:t>
        </w:r>
      </w:ins>
      <w:ins w:id="286" w:author="Jens-Rainer Ohm" w:date="2022-10-24T13:18:00Z">
        <w:r>
          <w:rPr>
            <w:lang w:val="en-US"/>
          </w:rPr>
          <w:t xml:space="preserve"> that (editor action item): Check if the VUI dependency exists in other SEI messages of VSEI, and if so, take appropriate action either </w:t>
        </w:r>
      </w:ins>
      <w:ins w:id="287" w:author="Jens-Rainer Ohm" w:date="2022-10-24T13:19:00Z">
        <w:r>
          <w:rPr>
            <w:lang w:val="en-US"/>
          </w:rPr>
          <w:t>in JVET-AB2006 or JVET-AB1004.</w:t>
        </w:r>
      </w:ins>
      <w:ins w:id="288" w:author="Jens-Rainer Ohm" w:date="2022-10-24T13:16:00Z">
        <w:r w:rsidR="0014429D">
          <w:rPr>
            <w:lang w:val="en-US"/>
          </w:rPr>
          <w:t xml:space="preserve"> </w:t>
        </w:r>
      </w:ins>
    </w:p>
    <w:p w14:paraId="733DDD59" w14:textId="77777777" w:rsidR="0014429D" w:rsidRPr="00B65437" w:rsidRDefault="0014429D" w:rsidP="009B5CB3">
      <w:pPr>
        <w:rPr>
          <w:lang w:val="en-US"/>
          <w:rPrChange w:id="289" w:author="Jens-Rainer Ohm" w:date="2022-10-24T13:03:00Z">
            <w:rPr>
              <w:lang w:val="x-none"/>
            </w:rPr>
          </w:rPrChange>
        </w:rPr>
      </w:pPr>
    </w:p>
    <w:p w14:paraId="11D2067B" w14:textId="77777777" w:rsidR="009B5CB3" w:rsidRPr="00610F83" w:rsidRDefault="00145B67" w:rsidP="009B5CB3">
      <w:pPr>
        <w:pStyle w:val="berschrift9"/>
      </w:pPr>
      <w:hyperlink r:id="rId716"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Drugeon, K. Abe, T. Toma (Panasonic)]</w:t>
      </w:r>
    </w:p>
    <w:p w14:paraId="52EAC2C8" w14:textId="77777777" w:rsidR="00977AEF" w:rsidRPr="00977AEF" w:rsidRDefault="00977AEF" w:rsidP="00977AEF">
      <w:pPr>
        <w:rPr>
          <w:ins w:id="290" w:author="Jens-Rainer Ohm" w:date="2022-10-24T13:21:00Z"/>
        </w:rPr>
      </w:pPr>
      <w:ins w:id="291" w:author="Jens-Rainer Ohm" w:date="2022-10-24T13:21:00Z">
        <w:r w:rsidRPr="00977AEF">
          <w:t xml:space="preserve">Dynamic resolution encoding can be used for dynamically adapting the resolution of a video on a scene-by-scene basis to reach the desired bitrate while preserving the quality. However, many </w:t>
        </w:r>
        <w:r w:rsidRPr="00977AEF">
          <w:lastRenderedPageBreak/>
          <w:t>receivers have been developed with the assumption that the picture resolution within a bitstream stays constant, for example within an MPEG-DASH Representation.</w:t>
        </w:r>
      </w:ins>
    </w:p>
    <w:p w14:paraId="133F56C3" w14:textId="77777777" w:rsidR="00977AEF" w:rsidRPr="00977AEF" w:rsidRDefault="00977AEF" w:rsidP="00977AEF">
      <w:pPr>
        <w:rPr>
          <w:ins w:id="292" w:author="Jens-Rainer Ohm" w:date="2022-10-24T13:21:00Z"/>
        </w:rPr>
      </w:pPr>
      <w:ins w:id="293" w:author="Jens-Rainer Ohm" w:date="2022-10-24T13:21:00Z">
        <w:r w:rsidRPr="00977AEF">
          <w:t xml:space="preserve">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 </w:t>
        </w:r>
      </w:ins>
    </w:p>
    <w:p w14:paraId="7FF04416" w14:textId="77777777" w:rsidR="00977AEF" w:rsidRPr="00977AEF" w:rsidRDefault="00977AEF" w:rsidP="00977AEF">
      <w:pPr>
        <w:rPr>
          <w:ins w:id="294" w:author="Jens-Rainer Ohm" w:date="2022-10-24T13:21:00Z"/>
        </w:rPr>
      </w:pPr>
      <w:ins w:id="295" w:author="Jens-Rainer Ohm" w:date="2022-10-24T13:21:00Z">
        <w:r w:rsidRPr="00977AEF">
          <w:t>This input is a follow-up of JVET-AA0091 attempting to address the comments made at the last meeting not to make any promises and guarantees regarding the bitstream within an SEI message.</w:t>
        </w:r>
      </w:ins>
    </w:p>
    <w:p w14:paraId="414F4BED" w14:textId="75CC8C95" w:rsidR="009B5CB3" w:rsidRDefault="009B5CB3" w:rsidP="009B5CB3">
      <w:pPr>
        <w:rPr>
          <w:ins w:id="296" w:author="Jens-Rainer Ohm" w:date="2022-10-24T13:28:00Z"/>
        </w:rPr>
      </w:pPr>
    </w:p>
    <w:p w14:paraId="433A1DC0" w14:textId="26A545BF" w:rsidR="004445DD" w:rsidRDefault="004445DD" w:rsidP="009B5CB3">
      <w:pPr>
        <w:rPr>
          <w:ins w:id="297" w:author="Jens-Rainer Ohm" w:date="2022-10-24T13:38:00Z"/>
        </w:rPr>
      </w:pPr>
      <w:ins w:id="298" w:author="Jens-Rainer Ohm" w:date="2022-10-24T13:28:00Z">
        <w:r>
          <w:t>Persistence scope is the whole CVS</w:t>
        </w:r>
      </w:ins>
      <w:ins w:id="299" w:author="Jens-Rainer Ohm" w:date="2022-10-24T13:32:00Z">
        <w:r w:rsidR="009A3B31">
          <w:t xml:space="preserve"> (or could even be </w:t>
        </w:r>
      </w:ins>
      <w:ins w:id="300" w:author="Jens-Rainer Ohm" w:date="2022-10-24T13:33:00Z">
        <w:r w:rsidR="009A3B31">
          <w:t>beyond</w:t>
        </w:r>
      </w:ins>
      <w:ins w:id="301" w:author="Jens-Rainer Ohm" w:date="2022-10-24T13:37:00Z">
        <w:r w:rsidR="009A3B31">
          <w:t xml:space="preserve">, </w:t>
        </w:r>
        <w:r w:rsidR="004E7D28">
          <w:t>from this aspect conceptually similar to manifest and prefix SEIs</w:t>
        </w:r>
      </w:ins>
      <w:ins w:id="302" w:author="Jens-Rainer Ohm" w:date="2022-10-24T13:33:00Z">
        <w:r w:rsidR="009A3B31">
          <w:t>)</w:t>
        </w:r>
      </w:ins>
      <w:ins w:id="303" w:author="Jens-Rainer Ohm" w:date="2022-10-24T13:28:00Z">
        <w:r>
          <w:t>. The SEI message is intended to inform a decoder in the beginning about what it can expect in ter</w:t>
        </w:r>
      </w:ins>
      <w:ins w:id="304" w:author="Jens-Rainer Ohm" w:date="2022-10-24T13:29:00Z">
        <w:r>
          <w:t>ms of resolution changes.</w:t>
        </w:r>
      </w:ins>
    </w:p>
    <w:p w14:paraId="2D718030" w14:textId="158DDCCB" w:rsidR="004E7D28" w:rsidRDefault="004E7D28" w:rsidP="009B5CB3">
      <w:pPr>
        <w:rPr>
          <w:ins w:id="305" w:author="Jens-Rainer Ohm" w:date="2022-10-24T13:36:00Z"/>
        </w:rPr>
      </w:pPr>
      <w:ins w:id="306" w:author="Jens-Rainer Ohm" w:date="2022-10-24T13:38:00Z">
        <w:r>
          <w:t xml:space="preserve">Unclear if VSEI would support persistence </w:t>
        </w:r>
      </w:ins>
      <w:ins w:id="307" w:author="Jens-Rainer Ohm" w:date="2022-10-24T13:39:00Z">
        <w:r>
          <w:t>across several</w:t>
        </w:r>
      </w:ins>
      <w:ins w:id="308" w:author="Jens-Rainer Ohm" w:date="2022-10-24T13:38:00Z">
        <w:r>
          <w:t xml:space="preserve"> CVS</w:t>
        </w:r>
      </w:ins>
      <w:ins w:id="309" w:author="Jens-Rainer Ohm" w:date="2022-10-24T13:39:00Z">
        <w:r>
          <w:t>s</w:t>
        </w:r>
      </w:ins>
      <w:ins w:id="310" w:author="Jens-Rainer Ohm" w:date="2022-10-24T13:38:00Z">
        <w:r>
          <w:t>.</w:t>
        </w:r>
      </w:ins>
      <w:ins w:id="311" w:author="Jens-Rainer Ohm" w:date="2022-10-24T13:42:00Z">
        <w:r>
          <w:t xml:space="preserve"> Same with HEVC</w:t>
        </w:r>
      </w:ins>
      <w:ins w:id="312" w:author="Jens-Rainer Ohm" w:date="2022-10-24T13:43:00Z">
        <w:r>
          <w:t>.</w:t>
        </w:r>
      </w:ins>
    </w:p>
    <w:p w14:paraId="6FDE046F" w14:textId="1FBDF9E5" w:rsidR="009A3B31" w:rsidRDefault="004E7D28" w:rsidP="009B5CB3">
      <w:pPr>
        <w:rPr>
          <w:ins w:id="313" w:author="Jens-Rainer Ohm" w:date="2022-10-24T13:50:00Z"/>
        </w:rPr>
      </w:pPr>
      <w:ins w:id="314" w:author="Jens-Rainer Ohm" w:date="2022-10-24T13:43:00Z">
        <w:r>
          <w:t xml:space="preserve">It was discussed if </w:t>
        </w:r>
      </w:ins>
      <w:ins w:id="315" w:author="Jens-Rainer Ohm" w:date="2022-10-24T13:44:00Z">
        <w:r>
          <w:t xml:space="preserve">this </w:t>
        </w:r>
      </w:ins>
      <w:ins w:id="316" w:author="Jens-Rainer Ohm" w:date="2022-10-24T13:38:00Z">
        <w:r>
          <w:t xml:space="preserve">could be </w:t>
        </w:r>
      </w:ins>
      <w:ins w:id="317" w:author="Jens-Rainer Ohm" w:date="2022-10-24T13:44:00Z">
        <w:r>
          <w:t xml:space="preserve">put as a </w:t>
        </w:r>
      </w:ins>
      <w:ins w:id="318" w:author="Jens-Rainer Ohm" w:date="2022-10-24T13:34:00Z">
        <w:r w:rsidR="009A3B31">
          <w:t>DCI</w:t>
        </w:r>
      </w:ins>
      <w:ins w:id="319" w:author="Jens-Rainer Ohm" w:date="2022-10-24T13:38:00Z">
        <w:r>
          <w:t xml:space="preserve"> extension</w:t>
        </w:r>
      </w:ins>
      <w:ins w:id="320" w:author="Jens-Rainer Ohm" w:date="2022-10-24T13:44:00Z">
        <w:r>
          <w:t xml:space="preserve"> into VVC. However, compati</w:t>
        </w:r>
      </w:ins>
      <w:ins w:id="321" w:author="Jens-Rainer Ohm" w:date="2022-10-24T13:45:00Z">
        <w:r>
          <w:t>b</w:t>
        </w:r>
      </w:ins>
      <w:ins w:id="322" w:author="Jens-Rainer Ohm" w:date="2022-10-24T13:44:00Z">
        <w:r>
          <w:t>ility</w:t>
        </w:r>
      </w:ins>
      <w:ins w:id="323" w:author="Jens-Rainer Ohm" w:date="2022-10-24T13:45:00Z">
        <w:r>
          <w:t xml:space="preserve"> with existing devices</w:t>
        </w:r>
      </w:ins>
      <w:ins w:id="324" w:author="Jens-Rainer Ohm" w:date="2022-10-24T13:44:00Z">
        <w:r>
          <w:t xml:space="preserve"> could be a problem in that </w:t>
        </w:r>
      </w:ins>
      <w:ins w:id="325" w:author="Jens-Rainer Ohm" w:date="2022-10-24T13:45:00Z">
        <w:r>
          <w:t>case, e.g. with splicing</w:t>
        </w:r>
      </w:ins>
      <w:ins w:id="326" w:author="Jens-Rainer Ohm" w:date="2022-10-24T13:59:00Z">
        <w:r w:rsidR="00773D13">
          <w:t xml:space="preserve"> resolutions might come into the stream which are not in the list.</w:t>
        </w:r>
      </w:ins>
    </w:p>
    <w:p w14:paraId="029F91DB" w14:textId="5C93D66F" w:rsidR="00DF5F0A" w:rsidRDefault="00DF5F0A" w:rsidP="009B5CB3">
      <w:pPr>
        <w:rPr>
          <w:ins w:id="327" w:author="Jens-Rainer Ohm" w:date="2022-10-24T14:04:00Z"/>
        </w:rPr>
      </w:pPr>
      <w:ins w:id="328" w:author="Jens-Rainer Ohm" w:date="2022-10-24T13:51:00Z">
        <w:r>
          <w:t xml:space="preserve">It is pointed out that, if used in an application standard, the list of resolutions </w:t>
        </w:r>
      </w:ins>
      <w:ins w:id="329" w:author="Jens-Rainer Ohm" w:date="2022-10-24T13:52:00Z">
        <w:r>
          <w:t xml:space="preserve">communicated in the SEI message </w:t>
        </w:r>
      </w:ins>
      <w:ins w:id="330" w:author="Jens-Rainer Ohm" w:date="2022-10-24T13:51:00Z">
        <w:r>
          <w:t>could be exhaustive/binding.</w:t>
        </w:r>
      </w:ins>
      <w:ins w:id="331" w:author="Jens-Rainer Ohm" w:date="2022-10-24T14:04:00Z">
        <w:r w:rsidR="00773D13">
          <w:t xml:space="preserve"> However, it was pointed out that in an application standard this might lead to a situation where always the same values are signalled.</w:t>
        </w:r>
      </w:ins>
    </w:p>
    <w:p w14:paraId="2E9634EB" w14:textId="17E191C7" w:rsidR="00773D13" w:rsidRDefault="00773D13" w:rsidP="009B5CB3">
      <w:pPr>
        <w:rPr>
          <w:ins w:id="332" w:author="Jens-Rainer Ohm" w:date="2022-10-24T14:03:00Z"/>
        </w:rPr>
      </w:pPr>
      <w:ins w:id="333" w:author="Jens-Rainer Ohm" w:date="2022-10-24T14:04:00Z">
        <w:r>
          <w:t xml:space="preserve">Several </w:t>
        </w:r>
      </w:ins>
      <w:ins w:id="334" w:author="Jens-Rainer Ohm" w:date="2022-10-24T14:05:00Z">
        <w:r>
          <w:t>experts expressed opinion that the usefulness of this SEI message is not obvious.</w:t>
        </w:r>
      </w:ins>
    </w:p>
    <w:p w14:paraId="6D541E50" w14:textId="77777777" w:rsidR="00773D13" w:rsidRDefault="00773D13" w:rsidP="009B5CB3">
      <w:pPr>
        <w:rPr>
          <w:ins w:id="335" w:author="Jens-Rainer Ohm" w:date="2022-10-24T13:29:00Z"/>
        </w:rPr>
      </w:pPr>
    </w:p>
    <w:p w14:paraId="1B2FE79B" w14:textId="33236540" w:rsidR="004445DD" w:rsidDel="002D4703" w:rsidRDefault="004445DD" w:rsidP="009B5CB3">
      <w:pPr>
        <w:rPr>
          <w:del w:id="336" w:author="Jens-Rainer Ohm" w:date="2022-10-24T14:46:00Z"/>
        </w:rPr>
      </w:pPr>
    </w:p>
    <w:p w14:paraId="16D2F1F4" w14:textId="77777777" w:rsidR="00CA2BC6" w:rsidRPr="00DA358B" w:rsidRDefault="00145B67" w:rsidP="00AA7C8D">
      <w:pPr>
        <w:pStyle w:val="berschrift9"/>
        <w:rPr>
          <w:lang w:eastAsia="en-DE"/>
        </w:rPr>
      </w:pPr>
      <w:hyperlink r:id="rId717" w:history="1">
        <w:r w:rsidR="00CA2BC6" w:rsidRPr="00577DA9">
          <w:rPr>
            <w:color w:val="0000FF"/>
            <w:u w:val="single"/>
            <w:lang w:val="en-CA" w:eastAsia="en-DE"/>
          </w:rPr>
          <w:t>JVET-AB0267</w:t>
        </w:r>
      </w:hyperlink>
      <w:r w:rsidR="00CA2BC6" w:rsidRPr="00DA358B">
        <w:rPr>
          <w:lang w:val="en-CA" w:eastAsia="en-DE"/>
        </w:rPr>
        <w:t xml:space="preserve"> </w:t>
      </w:r>
      <w:r w:rsidR="00CA2BC6" w:rsidRPr="00577DA9">
        <w:rPr>
          <w:lang w:val="en-CA" w:eastAsia="en-DE"/>
        </w:rPr>
        <w:t xml:space="preserve">AHG9: On phase </w:t>
      </w:r>
      <w:r w:rsidR="00CA2BC6" w:rsidRPr="00AA7C8D">
        <w:t>indication</w:t>
      </w:r>
      <w:r w:rsidR="00CA2BC6" w:rsidRPr="00577DA9">
        <w:rPr>
          <w:lang w:val="en-CA" w:eastAsia="en-DE"/>
        </w:rPr>
        <w:t xml:space="preserve"> SEI message persistence</w:t>
      </w:r>
      <w:r w:rsidR="00CA2BC6" w:rsidRPr="00DA358B">
        <w:rPr>
          <w:lang w:val="en-CA" w:eastAsia="en-DE"/>
        </w:rPr>
        <w:t xml:space="preserve"> [</w:t>
      </w:r>
      <w:hyperlink r:id="rId718" w:history="1">
        <w:r w:rsidR="00CA2BC6" w:rsidRPr="00577DA9">
          <w:rPr>
            <w:lang w:val="en-CA" w:eastAsia="en-DE"/>
          </w:rPr>
          <w:t>J. Samuelsson-Allendes</w:t>
        </w:r>
      </w:hyperlink>
      <w:r w:rsidR="00CA2BC6" w:rsidRPr="00577DA9">
        <w:rPr>
          <w:lang w:val="en-CA" w:eastAsia="en-DE"/>
        </w:rPr>
        <w:t>, S. Deshpande (Sharp)</w:t>
      </w:r>
      <w:r w:rsidR="00CA2BC6" w:rsidRPr="00DA358B">
        <w:rPr>
          <w:lang w:val="en-CA" w:eastAsia="en-DE"/>
        </w:rPr>
        <w:t>] [late]</w:t>
      </w:r>
    </w:p>
    <w:p w14:paraId="28070FAD" w14:textId="77777777" w:rsidR="00EC790E" w:rsidRPr="00EC790E" w:rsidRDefault="00EC790E" w:rsidP="00EC790E">
      <w:pPr>
        <w:rPr>
          <w:ins w:id="337" w:author="Jens-Rainer Ohm" w:date="2022-10-24T14:48:00Z"/>
        </w:rPr>
      </w:pPr>
      <w:ins w:id="338" w:author="Jens-Rainer Ohm" w:date="2022-10-24T14:48:00Z">
        <w:r w:rsidRPr="00EC790E">
          <w:t xml:space="preserve">This contribution presents a proposed modification to the semantics of the phase indication SEI message in response to ballot comment number 066 in m60678. It is proposed to remove the dependency on the VVC-specific syntax element ph_pic_parameter_set_id and replace it with dependency on the variables </w:t>
        </w:r>
        <w:r w:rsidRPr="00EC790E">
          <w:rPr>
            <w:lang w:val="en-US"/>
          </w:rPr>
          <w:t>CroppedWidth and CroppedHeight. The variables CroppedWidth and CroppedHeight are not VVC-specific and are already used in other parts of the VSEI specification.</w:t>
        </w:r>
      </w:ins>
    </w:p>
    <w:p w14:paraId="4E5399ED" w14:textId="0F642D06" w:rsidR="00C9485A" w:rsidRDefault="00EC790E" w:rsidP="009B5CB3">
      <w:ins w:id="339" w:author="Jens-Rainer Ohm" w:date="2022-10-24T14:51:00Z">
        <w:r w:rsidRPr="00EC790E">
          <w:rPr>
            <w:highlight w:val="yellow"/>
            <w:rPrChange w:id="340" w:author="Jens-Rainer Ohm" w:date="2022-10-24T14:51:00Z">
              <w:rPr/>
            </w:rPrChange>
          </w:rPr>
          <w:t>Decision</w:t>
        </w:r>
        <w:r>
          <w:t>: Adopt JVET-AB0267</w:t>
        </w:r>
      </w:ins>
    </w:p>
    <w:p w14:paraId="2400A079" w14:textId="5A4E5508" w:rsidR="00CA2BC6" w:rsidRPr="00DA358B" w:rsidRDefault="00145B67" w:rsidP="00AA7C8D">
      <w:pPr>
        <w:pStyle w:val="berschrift9"/>
        <w:rPr>
          <w:lang w:eastAsia="en-DE"/>
        </w:rPr>
      </w:pPr>
      <w:hyperlink r:id="rId719" w:history="1">
        <w:r w:rsidR="00CA2BC6" w:rsidRPr="00577DA9">
          <w:rPr>
            <w:color w:val="0000FF"/>
            <w:u w:val="single"/>
            <w:lang w:val="en-CA" w:eastAsia="en-DE"/>
          </w:rPr>
          <w:t>JVET-AB0269</w:t>
        </w:r>
      </w:hyperlink>
      <w:r w:rsidR="00CA2BC6" w:rsidRPr="00DA358B">
        <w:rPr>
          <w:lang w:val="en-CA" w:eastAsia="en-DE"/>
        </w:rPr>
        <w:t xml:space="preserve"> </w:t>
      </w:r>
      <w:r w:rsidR="00CA2BC6" w:rsidRPr="00577DA9">
        <w:rPr>
          <w:lang w:val="en-CA" w:eastAsia="en-DE"/>
        </w:rPr>
        <w:t xml:space="preserve">AHG9: Status of SEI </w:t>
      </w:r>
      <w:r w:rsidR="00CA2BC6" w:rsidRPr="00AA7C8D">
        <w:t>descriptions</w:t>
      </w:r>
      <w:r w:rsidR="00CA2BC6" w:rsidRPr="00577DA9">
        <w:rPr>
          <w:lang w:val="en-CA" w:eastAsia="en-DE"/>
        </w:rPr>
        <w:t xml:space="preserve"> in JVET-Z2002</w:t>
      </w:r>
      <w:r w:rsidR="00CA2BC6" w:rsidRPr="00DA358B">
        <w:rPr>
          <w:lang w:val="en-CA" w:eastAsia="en-DE"/>
        </w:rPr>
        <w:t xml:space="preserve"> [</w:t>
      </w:r>
      <w:r w:rsidR="00CA2BC6" w:rsidRPr="00577DA9">
        <w:rPr>
          <w:lang w:val="en-CA" w:eastAsia="en-DE"/>
        </w:rPr>
        <w:t>S. McCarthy, F. Pu (Dolby)</w:t>
      </w:r>
      <w:r w:rsidR="00CA2BC6" w:rsidRPr="00DA358B">
        <w:rPr>
          <w:lang w:val="en-CA" w:eastAsia="en-DE"/>
        </w:rPr>
        <w:t>] [late]</w:t>
      </w:r>
      <w:del w:id="341" w:author="Jens-Rainer Ohm" w:date="2022-10-24T17:43:00Z">
        <w:r w:rsidR="00CA2BC6" w:rsidRPr="00DA358B" w:rsidDel="002F146A">
          <w:rPr>
            <w:lang w:val="en-CA" w:eastAsia="en-DE"/>
          </w:rPr>
          <w:delText xml:space="preserve"> [miss]</w:delText>
        </w:r>
      </w:del>
    </w:p>
    <w:p w14:paraId="469A8F88" w14:textId="5C57BA25" w:rsidR="00CA2BC6" w:rsidRPr="00CF512D" w:rsidRDefault="00EC790E" w:rsidP="009B5CB3">
      <w:ins w:id="342" w:author="Jens-Rainer Ohm" w:date="2022-10-24T14:52:00Z">
        <w:r w:rsidRPr="00EC790E">
          <w:rPr>
            <w:highlight w:val="yellow"/>
            <w:rPrChange w:id="343" w:author="Jens-Rainer Ohm" w:date="2022-10-24T14:52:00Z">
              <w:rPr/>
            </w:rPrChange>
          </w:rPr>
          <w:t>TBP</w:t>
        </w:r>
      </w:ins>
    </w:p>
    <w:p w14:paraId="62343723" w14:textId="5217107B" w:rsidR="00D964B3" w:rsidRPr="00CF512D" w:rsidRDefault="00D964B3" w:rsidP="00430D17">
      <w:pPr>
        <w:pStyle w:val="berschrift2"/>
        <w:rPr>
          <w:lang w:val="en-CA"/>
        </w:rPr>
      </w:pPr>
      <w:bookmarkStart w:id="344" w:name="_Ref108361685"/>
      <w:r w:rsidRPr="00CF512D">
        <w:rPr>
          <w:lang w:val="en-CA"/>
        </w:rPr>
        <w:lastRenderedPageBreak/>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228"/>
      <w:bookmarkEnd w:id="344"/>
    </w:p>
    <w:p w14:paraId="50C7E483" w14:textId="6453CDC8" w:rsidR="004366B2" w:rsidRDefault="004366B2" w:rsidP="004366B2">
      <w:bookmarkStart w:id="345" w:name="_Ref84167009"/>
      <w:bookmarkStart w:id="346" w:name="_Ref92384966"/>
      <w:r w:rsidRPr="00CF512D">
        <w:t xml:space="preserve">Contributions in this area were discussed at </w:t>
      </w:r>
      <w:del w:id="347" w:author="Jens-Rainer Ohm" w:date="2022-10-24T15:13:00Z">
        <w:r w:rsidDel="00F334A2">
          <w:delText>XXXX</w:delText>
        </w:r>
      </w:del>
      <w:ins w:id="348" w:author="Jens-Rainer Ohm" w:date="2022-10-24T15:13:00Z">
        <w:r w:rsidR="00F334A2">
          <w:t>1445</w:t>
        </w:r>
      </w:ins>
      <w:r w:rsidRPr="00CF512D">
        <w:t>–</w:t>
      </w:r>
      <w:del w:id="349" w:author="Jens-Rainer Ohm" w:date="2022-10-24T15:13:00Z">
        <w:r w:rsidDel="00F334A2">
          <w:delText>XXXX</w:delText>
        </w:r>
        <w:r w:rsidRPr="00CF512D" w:rsidDel="00F334A2">
          <w:delText xml:space="preserve"> </w:delText>
        </w:r>
      </w:del>
      <w:ins w:id="350" w:author="Jens-Rainer Ohm" w:date="2022-10-24T15:13:00Z">
        <w:r w:rsidR="00F334A2">
          <w:t>1515</w:t>
        </w:r>
        <w:r w:rsidR="00F334A2" w:rsidRPr="00CF512D">
          <w:t xml:space="preserve"> </w:t>
        </w:r>
      </w:ins>
      <w:r w:rsidRPr="00CF512D">
        <w:t xml:space="preserve">on </w:t>
      </w:r>
      <w:del w:id="351" w:author="Jens-Rainer Ohm" w:date="2022-10-24T15:13:00Z">
        <w:r w:rsidDel="00F334A2">
          <w:delText>XX</w:delText>
        </w:r>
        <w:r w:rsidRPr="00CF512D" w:rsidDel="00F334A2">
          <w:delText xml:space="preserve">day </w:delText>
        </w:r>
      </w:del>
      <w:ins w:id="352" w:author="Jens-Rainer Ohm" w:date="2022-10-24T15:13:00Z">
        <w:r w:rsidR="00F334A2">
          <w:t>Mon</w:t>
        </w:r>
        <w:r w:rsidR="00F334A2" w:rsidRPr="00CF512D">
          <w:t xml:space="preserve">day </w:t>
        </w:r>
      </w:ins>
      <w:del w:id="353" w:author="Jens-Rainer Ohm" w:date="2022-10-24T15:13:00Z">
        <w:r w:rsidDel="00F334A2">
          <w:delText>XX</w:delText>
        </w:r>
        <w:r w:rsidRPr="00CF512D" w:rsidDel="00F334A2">
          <w:delText xml:space="preserve"> </w:delText>
        </w:r>
      </w:del>
      <w:ins w:id="354" w:author="Jens-Rainer Ohm" w:date="2022-10-24T15:13:00Z">
        <w:r w:rsidR="00F334A2">
          <w:t>24</w:t>
        </w:r>
        <w:r w:rsidR="00F334A2" w:rsidRPr="00CF512D">
          <w:t xml:space="preserve"> </w:t>
        </w:r>
      </w:ins>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145B67" w:rsidP="00F3617A">
      <w:pPr>
        <w:pStyle w:val="berschrift9"/>
      </w:pPr>
      <w:hyperlink r:id="rId720"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Film grain synthesis technology for video applications (toward Draft 3) [D. Grois, Y. He, W. Husak, P. de Lagrange, A. Norkin, M. Radosavljević, A. Tourapis, W. Wan]</w:t>
      </w:r>
    </w:p>
    <w:p w14:paraId="245C9CAC" w14:textId="77777777" w:rsidR="00EC790E" w:rsidRPr="00EC790E" w:rsidRDefault="00EC790E" w:rsidP="00EC790E">
      <w:pPr>
        <w:spacing w:before="136"/>
        <w:rPr>
          <w:ins w:id="355" w:author="Jens-Rainer Ohm" w:date="2022-10-24T14:56:00Z"/>
          <w:sz w:val="22"/>
          <w:szCs w:val="22"/>
        </w:rPr>
      </w:pPr>
      <w:ins w:id="356" w:author="Jens-Rainer Ohm" w:date="2022-10-24T14:56:00Z">
        <w:r w:rsidRPr="00EC790E">
          <w:rPr>
            <w:sz w:val="22"/>
            <w:szCs w:val="22"/>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ins>
    </w:p>
    <w:p w14:paraId="6C4638FC" w14:textId="7F93B527" w:rsidR="009B5CB3" w:rsidRDefault="00EC790E" w:rsidP="00EC790E">
      <w:pPr>
        <w:rPr>
          <w:ins w:id="357" w:author="Jens-Rainer Ohm" w:date="2022-10-24T15:03:00Z"/>
          <w:sz w:val="22"/>
          <w:szCs w:val="22"/>
        </w:rPr>
      </w:pPr>
      <w:ins w:id="358" w:author="Jens-Rainer Ohm" w:date="2022-10-24T14:56:00Z">
        <w:r w:rsidRPr="00EC790E">
          <w:rPr>
            <w:sz w:val="22"/>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ins>
    </w:p>
    <w:p w14:paraId="60999360" w14:textId="5F7AB8DD" w:rsidR="00937E2B" w:rsidRDefault="00937E2B" w:rsidP="00EC790E">
      <w:pPr>
        <w:rPr>
          <w:ins w:id="359" w:author="Jens-Rainer Ohm" w:date="2022-10-24T15:08:00Z"/>
          <w:lang w:val="en-US"/>
        </w:rPr>
      </w:pPr>
      <w:ins w:id="360" w:author="Jens-Rainer Ohm" w:date="2022-10-24T15:03:00Z">
        <w:r>
          <w:rPr>
            <w:lang w:val="en-US"/>
          </w:rPr>
          <w:t>The question</w:t>
        </w:r>
      </w:ins>
      <w:ins w:id="361" w:author="Jens-Rainer Ohm" w:date="2022-10-24T15:04:00Z">
        <w:r>
          <w:rPr>
            <w:lang w:val="en-US"/>
          </w:rPr>
          <w:t xml:space="preserve"> was raised if there was a rule of referencing to a URL in a technical report (as there are suc references to AOM</w:t>
        </w:r>
      </w:ins>
      <w:ins w:id="362" w:author="Jens-Rainer Ohm" w:date="2022-10-24T15:05:00Z">
        <w:r>
          <w:rPr>
            <w:lang w:val="en-US"/>
          </w:rPr>
          <w:t xml:space="preserve"> and VVC software).</w:t>
        </w:r>
      </w:ins>
    </w:p>
    <w:p w14:paraId="0212E675" w14:textId="0CD36612" w:rsidR="00F334A2" w:rsidRDefault="00F334A2" w:rsidP="00EC790E">
      <w:pPr>
        <w:rPr>
          <w:ins w:id="363" w:author="Jens-Rainer Ohm" w:date="2022-10-24T15:10:00Z"/>
          <w:lang w:val="en-US"/>
        </w:rPr>
      </w:pPr>
      <w:ins w:id="364" w:author="Jens-Rainer Ohm" w:date="2022-10-24T15:08:00Z">
        <w:r>
          <w:rPr>
            <w:lang w:val="en-US"/>
          </w:rPr>
          <w:t xml:space="preserve">J. Ohm mentions that he might be able to find some literature references that could be used for mapping </w:t>
        </w:r>
      </w:ins>
      <w:ins w:id="365" w:author="Jens-Rainer Ohm" w:date="2022-10-24T15:09:00Z">
        <w:r>
          <w:rPr>
            <w:lang w:val="en-US"/>
          </w:rPr>
          <w:t xml:space="preserve">2D </w:t>
        </w:r>
      </w:ins>
      <w:ins w:id="366" w:author="Jens-Rainer Ohm" w:date="2022-10-24T15:08:00Z">
        <w:r>
          <w:rPr>
            <w:lang w:val="en-US"/>
          </w:rPr>
          <w:t xml:space="preserve">autoregressive </w:t>
        </w:r>
      </w:ins>
      <w:ins w:id="367" w:author="Jens-Rainer Ohm" w:date="2022-10-24T15:09:00Z">
        <w:r>
          <w:rPr>
            <w:lang w:val="en-US"/>
          </w:rPr>
          <w:t>models of reduced order.</w:t>
        </w:r>
      </w:ins>
    </w:p>
    <w:p w14:paraId="24FF784A" w14:textId="42C0C02B" w:rsidR="00F334A2" w:rsidRDefault="00F334A2" w:rsidP="00EC790E">
      <w:pPr>
        <w:rPr>
          <w:ins w:id="368" w:author="Jens-Rainer Ohm" w:date="2022-10-24T15:09:00Z"/>
          <w:lang w:val="en-US"/>
        </w:rPr>
      </w:pPr>
      <w:ins w:id="369" w:author="Jens-Rainer Ohm" w:date="2022-10-24T15:10:00Z">
        <w:r w:rsidRPr="00F334A2">
          <w:rPr>
            <w:highlight w:val="yellow"/>
            <w:lang w:val="en-US"/>
            <w:rPrChange w:id="370" w:author="Jens-Rainer Ohm" w:date="2022-10-24T15:11:00Z">
              <w:rPr>
                <w:lang w:val="en-US"/>
              </w:rPr>
            </w:rPrChange>
          </w:rPr>
          <w:t>Decision</w:t>
        </w:r>
        <w:r>
          <w:rPr>
            <w:lang w:val="en-US"/>
          </w:rPr>
          <w:t>: To be converted i</w:t>
        </w:r>
      </w:ins>
      <w:ins w:id="371" w:author="Jens-Rainer Ohm" w:date="2022-10-24T15:11:00Z">
        <w:r>
          <w:rPr>
            <w:lang w:val="en-US"/>
          </w:rPr>
          <w:t>nto output documents JVET-AB2020 (further improvements during editing period)</w:t>
        </w:r>
      </w:ins>
      <w:ins w:id="372" w:author="Jens-Rainer Ohm" w:date="2022-10-24T15:12:00Z">
        <w:r>
          <w:rPr>
            <w:lang w:val="en-US"/>
          </w:rPr>
          <w:t>.</w:t>
        </w:r>
      </w:ins>
    </w:p>
    <w:p w14:paraId="304CC85E" w14:textId="77777777" w:rsidR="00F334A2" w:rsidRPr="00937E2B" w:rsidRDefault="00F334A2" w:rsidP="00EC790E">
      <w:pPr>
        <w:rPr>
          <w:lang w:val="en-US"/>
          <w:rPrChange w:id="373" w:author="Jens-Rainer Ohm" w:date="2022-10-24T15:03:00Z">
            <w:rPr>
              <w:lang w:val="x-none"/>
            </w:rPr>
          </w:rPrChange>
        </w:rPr>
      </w:pPr>
    </w:p>
    <w:p w14:paraId="0360C953" w14:textId="1D4CE072" w:rsidR="00E70F75" w:rsidRPr="00CF512D" w:rsidRDefault="006776FA" w:rsidP="00430D17">
      <w:pPr>
        <w:pStyle w:val="berschrift2"/>
        <w:rPr>
          <w:lang w:val="en-CA"/>
        </w:rPr>
      </w:pPr>
      <w:bookmarkStart w:id="374"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229"/>
      <w:bookmarkEnd w:id="230"/>
      <w:bookmarkEnd w:id="231"/>
      <w:bookmarkEnd w:id="345"/>
      <w:bookmarkEnd w:id="346"/>
      <w:bookmarkEnd w:id="374"/>
    </w:p>
    <w:p w14:paraId="534F4326" w14:textId="77128BD3" w:rsidR="004366B2" w:rsidRPr="00CF512D" w:rsidRDefault="004366B2" w:rsidP="004366B2">
      <w:bookmarkStart w:id="375" w:name="_Ref432847868"/>
      <w:bookmarkStart w:id="376" w:name="_Ref503621255"/>
      <w:bookmarkStart w:id="377" w:name="_Ref518893023"/>
      <w:bookmarkStart w:id="378" w:name="_Ref526759020"/>
      <w:bookmarkStart w:id="379" w:name="_Ref534462118"/>
      <w:bookmarkStart w:id="380" w:name="_Ref20611004"/>
      <w:bookmarkStart w:id="381" w:name="_Ref37795170"/>
      <w:bookmarkStart w:id="382" w:name="_Ref52705416"/>
      <w:bookmarkEnd w:id="219"/>
      <w:bookmarkEnd w:id="220"/>
      <w:bookmarkEnd w:id="221"/>
      <w:bookmarkEnd w:id="222"/>
      <w:bookmarkEnd w:id="232"/>
      <w:bookmarkEnd w:id="233"/>
      <w:bookmarkEnd w:id="234"/>
      <w:r w:rsidRPr="00CF512D">
        <w:t xml:space="preserve">Contributions in this area were discussed at </w:t>
      </w:r>
      <w:del w:id="383" w:author="Jens-Rainer Ohm" w:date="2022-10-24T15:13:00Z">
        <w:r w:rsidDel="00F334A2">
          <w:delText>XXXX</w:delText>
        </w:r>
      </w:del>
      <w:ins w:id="384" w:author="Jens-Rainer Ohm" w:date="2022-10-24T15:13:00Z">
        <w:r w:rsidR="00F334A2">
          <w:t>1515</w:t>
        </w:r>
      </w:ins>
      <w:r w:rsidRPr="00CF512D">
        <w:t>–</w:t>
      </w:r>
      <w:del w:id="385" w:author="Jens-Rainer Ohm" w:date="2022-10-24T17:39:00Z">
        <w:r w:rsidDel="00F1619B">
          <w:delText>XXXX</w:delText>
        </w:r>
        <w:r w:rsidRPr="00CF512D" w:rsidDel="00F1619B">
          <w:delText xml:space="preserve"> </w:delText>
        </w:r>
      </w:del>
      <w:ins w:id="386" w:author="Jens-Rainer Ohm" w:date="2022-10-24T17:39:00Z">
        <w:r w:rsidR="00F1619B">
          <w:t>1600</w:t>
        </w:r>
        <w:r w:rsidR="00F1619B" w:rsidRPr="00CF512D">
          <w:t xml:space="preserve"> </w:t>
        </w:r>
      </w:ins>
      <w:r w:rsidRPr="00CF512D">
        <w:t xml:space="preserve">on </w:t>
      </w:r>
      <w:del w:id="387" w:author="Jens-Rainer Ohm" w:date="2022-10-24T15:14:00Z">
        <w:r w:rsidDel="00F334A2">
          <w:delText>XX</w:delText>
        </w:r>
        <w:r w:rsidRPr="00CF512D" w:rsidDel="00F334A2">
          <w:delText xml:space="preserve">day </w:delText>
        </w:r>
      </w:del>
      <w:ins w:id="388" w:author="Jens-Rainer Ohm" w:date="2022-10-24T15:14:00Z">
        <w:r w:rsidR="00F334A2">
          <w:t>Mon</w:t>
        </w:r>
        <w:r w:rsidR="00F334A2" w:rsidRPr="00CF512D">
          <w:t xml:space="preserve">day </w:t>
        </w:r>
      </w:ins>
      <w:del w:id="389" w:author="Jens-Rainer Ohm" w:date="2022-10-24T15:14:00Z">
        <w:r w:rsidDel="00F334A2">
          <w:delText>XX</w:delText>
        </w:r>
        <w:r w:rsidRPr="00CF512D" w:rsidDel="00F334A2">
          <w:delText xml:space="preserve"> </w:delText>
        </w:r>
      </w:del>
      <w:ins w:id="390" w:author="Jens-Rainer Ohm" w:date="2022-10-24T15:14:00Z">
        <w:r w:rsidR="00F334A2">
          <w:t>24</w:t>
        </w:r>
        <w:r w:rsidR="00F334A2" w:rsidRPr="00CF512D">
          <w:t xml:space="preserve"> </w:t>
        </w:r>
      </w:ins>
      <w:r>
        <w:t>October</w:t>
      </w:r>
      <w:r w:rsidRPr="00CF512D">
        <w:t xml:space="preserve"> 2022 (chaired by JRO).</w:t>
      </w:r>
    </w:p>
    <w:p w14:paraId="44FE99DE" w14:textId="77777777" w:rsidR="0010099C" w:rsidRDefault="00145B67" w:rsidP="0010099C">
      <w:pPr>
        <w:pStyle w:val="berschrift9"/>
      </w:pPr>
      <w:hyperlink r:id="rId721"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ins w:id="391" w:author="Jens-Rainer Ohm" w:date="2022-10-24T15:14:00Z"/>
          <w:lang w:val="en-CA"/>
        </w:rPr>
      </w:pPr>
      <w:ins w:id="392" w:author="Jens-Rainer Ohm" w:date="2022-10-24T15:14:00Z">
        <w:r w:rsidRPr="00F334A2">
          <w:rPr>
            <w:lang w:val="en-CA"/>
          </w:rPr>
          <w:t>When reference picture resampling (RPR) feature is enabled, it is expected that the bitstream bitrate changes significantly during the period where picture resolution is different (</w:t>
        </w:r>
        <w:proofErr w:type="gramStart"/>
        <w:r w:rsidRPr="00F334A2">
          <w:rPr>
            <w:lang w:val="en-CA"/>
          </w:rPr>
          <w:t>i.e,.</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ins>
    </w:p>
    <w:p w14:paraId="06E08008" w14:textId="77777777" w:rsidR="00F334A2" w:rsidRPr="00F334A2" w:rsidRDefault="00F334A2" w:rsidP="00F334A2">
      <w:pPr>
        <w:rPr>
          <w:ins w:id="393" w:author="Jens-Rainer Ohm" w:date="2022-10-24T15:14:00Z"/>
          <w:lang w:val="en-CA"/>
        </w:rPr>
      </w:pPr>
      <w:ins w:id="394" w:author="Jens-Rainer Ohm" w:date="2022-10-24T15:14:00Z">
        <w:r w:rsidRPr="00F334A2">
          <w:rPr>
            <w:lang w:val="en-CA"/>
          </w:rPr>
          <w:lastRenderedPageBreak/>
          <w:t xml:space="preserve">It is asserted using the assumed channel bitrate that was selected from the beginning of the test during resolution change may cause coded picture buffer (CPB) underflow. Therefore, it is proposed that </w:t>
        </w:r>
        <w:r w:rsidRPr="00F334A2">
          <w:t>Hypothetical Stream Scheduler (HSS) is allowed to change the selected schedule index in the event that picture resolution changes.</w:t>
        </w:r>
      </w:ins>
    </w:p>
    <w:p w14:paraId="62C5CAED" w14:textId="4D2563B0" w:rsidR="003F0105" w:rsidRPr="003F0105" w:rsidRDefault="003F0105" w:rsidP="003F0105">
      <w:pPr>
        <w:rPr>
          <w:ins w:id="395" w:author="Jens-Rainer Ohm" w:date="2022-10-24T15:20:00Z"/>
          <w:lang w:val="en-CA"/>
        </w:rPr>
      </w:pPr>
      <w:ins w:id="396" w:author="Jens-Rainer Ohm" w:date="2022-10-24T15:20:00Z">
        <w:r>
          <w:rPr>
            <w:lang w:val="en-CA"/>
          </w:rPr>
          <w:t>T</w:t>
        </w:r>
        <w:r w:rsidRPr="003F0105">
          <w:rPr>
            <w:lang w:val="en-CA"/>
          </w:rPr>
          <w:t>he following</w:t>
        </w:r>
        <w:r>
          <w:rPr>
            <w:lang w:val="en-CA"/>
          </w:rPr>
          <w:t xml:space="preserve"> is proposed</w:t>
        </w:r>
        <w:r w:rsidRPr="003F0105">
          <w:rPr>
            <w:lang w:val="en-CA"/>
          </w:rPr>
          <w:t>:</w:t>
        </w:r>
      </w:ins>
    </w:p>
    <w:p w14:paraId="5906D0CB" w14:textId="77777777" w:rsidR="003F0105" w:rsidRPr="003F0105" w:rsidRDefault="003F0105" w:rsidP="003F0105">
      <w:pPr>
        <w:numPr>
          <w:ilvl w:val="0"/>
          <w:numId w:val="497"/>
        </w:numPr>
        <w:rPr>
          <w:ins w:id="397" w:author="Jens-Rainer Ohm" w:date="2022-10-24T15:20:00Z"/>
          <w:lang w:val="en-CA"/>
        </w:rPr>
      </w:pPr>
      <w:ins w:id="398" w:author="Jens-Rainer Ohm" w:date="2022-10-24T15:20:00Z">
        <w:r w:rsidRPr="003F0105">
          <w:rPr>
            <w:lang w:val="en-CA"/>
          </w:rPr>
          <w:t>When RPR is enabled, for HRD operations and conformance test, the selected schedule index may be changed / updated at the AU where the resolution changes.</w:t>
        </w:r>
      </w:ins>
    </w:p>
    <w:p w14:paraId="7584EEC2" w14:textId="77777777" w:rsidR="003F0105" w:rsidRPr="003F0105" w:rsidRDefault="003F0105" w:rsidP="003F0105">
      <w:pPr>
        <w:numPr>
          <w:ilvl w:val="0"/>
          <w:numId w:val="497"/>
        </w:numPr>
        <w:rPr>
          <w:ins w:id="399" w:author="Jens-Rainer Ohm" w:date="2022-10-24T15:20:00Z"/>
          <w:lang w:val="en-CA"/>
        </w:rPr>
      </w:pPr>
      <w:ins w:id="400" w:author="Jens-Rainer Ohm" w:date="2022-10-24T15:20:00Z">
        <w:r w:rsidRPr="003F0105">
          <w:rPr>
            <w:lang w:val="en-CA"/>
          </w:rPr>
          <w:t>The change of schedule index is done at AU with temporal id equal to 0.</w:t>
        </w:r>
      </w:ins>
    </w:p>
    <w:p w14:paraId="7661A3E6" w14:textId="2E6E363F" w:rsidR="0010099C" w:rsidRDefault="0010099C" w:rsidP="0010099C">
      <w:pPr>
        <w:rPr>
          <w:ins w:id="401" w:author="Jens-Rainer Ohm" w:date="2022-10-24T15:26:00Z"/>
          <w:lang w:val="x-none"/>
        </w:rPr>
      </w:pPr>
    </w:p>
    <w:p w14:paraId="5523EA86" w14:textId="4F10D5F9" w:rsidR="003F0105" w:rsidRDefault="003F0105" w:rsidP="0010099C">
      <w:pPr>
        <w:rPr>
          <w:ins w:id="402" w:author="Jens-Rainer Ohm" w:date="2022-10-24T15:28:00Z"/>
          <w:lang w:val="en-US"/>
        </w:rPr>
      </w:pPr>
      <w:ins w:id="403" w:author="Jens-Rainer Ohm" w:date="2022-10-24T15:26:00Z">
        <w:r>
          <w:rPr>
            <w:lang w:val="en-US"/>
          </w:rPr>
          <w:t>It was as</w:t>
        </w:r>
      </w:ins>
      <w:ins w:id="404" w:author="Jens-Rainer Ohm" w:date="2022-10-24T15:27:00Z">
        <w:r>
          <w:rPr>
            <w:lang w:val="en-US"/>
          </w:rPr>
          <w:t xml:space="preserve">ked if the change in bit rate is </w:t>
        </w:r>
        <w:r w:rsidR="006E67BC">
          <w:rPr>
            <w:lang w:val="en-US"/>
          </w:rPr>
          <w:t>actually more problematic in RPR compared to other cases, e.g. when switchi</w:t>
        </w:r>
      </w:ins>
      <w:ins w:id="405" w:author="Jens-Rainer Ohm" w:date="2022-10-24T15:28:00Z">
        <w:r w:rsidR="006E67BC">
          <w:rPr>
            <w:lang w:val="en-US"/>
          </w:rPr>
          <w:t>ng to a different resolution with an IDR picture?</w:t>
        </w:r>
      </w:ins>
    </w:p>
    <w:p w14:paraId="53EDA106" w14:textId="65D8A377" w:rsidR="006E67BC" w:rsidRDefault="006E67BC" w:rsidP="0010099C">
      <w:pPr>
        <w:rPr>
          <w:ins w:id="406" w:author="Jens-Rainer Ohm" w:date="2022-10-24T15:33:00Z"/>
          <w:lang w:val="en-US"/>
        </w:rPr>
      </w:pPr>
      <w:ins w:id="407" w:author="Jens-Rainer Ohm" w:date="2022-10-24T15:28:00Z">
        <w:r>
          <w:rPr>
            <w:lang w:val="en-US"/>
          </w:rPr>
          <w:t xml:space="preserve">It was pointed out that also in case of RPR the encoder has to observe </w:t>
        </w:r>
      </w:ins>
      <w:ins w:id="408" w:author="Jens-Rainer Ohm" w:date="2022-10-24T15:29:00Z">
        <w:r>
          <w:rPr>
            <w:lang w:val="en-US"/>
          </w:rPr>
          <w:t xml:space="preserve">the CPB/DPB buffer constraints, and that the number of bits currently in the buffer would be </w:t>
        </w:r>
      </w:ins>
      <w:ins w:id="409" w:author="Jens-Rainer Ohm" w:date="2022-10-24T15:30:00Z">
        <w:r>
          <w:rPr>
            <w:lang w:val="en-US"/>
          </w:rPr>
          <w:t>known.</w:t>
        </w:r>
      </w:ins>
    </w:p>
    <w:p w14:paraId="4304053D" w14:textId="7BE48044" w:rsidR="006E67BC" w:rsidRDefault="006E67BC" w:rsidP="0010099C">
      <w:pPr>
        <w:rPr>
          <w:ins w:id="410" w:author="Jens-Rainer Ohm" w:date="2022-10-24T15:42:00Z"/>
          <w:lang w:val="en-US"/>
        </w:rPr>
      </w:pPr>
      <w:ins w:id="411" w:author="Jens-Rainer Ohm" w:date="2022-10-24T15:33:00Z">
        <w:r>
          <w:rPr>
            <w:lang w:val="en-US"/>
          </w:rPr>
          <w:t xml:space="preserve">It was pointed out that the change of </w:t>
        </w:r>
      </w:ins>
      <w:ins w:id="412" w:author="Jens-Rainer Ohm" w:date="2022-10-24T15:35:00Z">
        <w:r>
          <w:rPr>
            <w:lang w:val="en-US"/>
          </w:rPr>
          <w:t>scheduling</w:t>
        </w:r>
      </w:ins>
      <w:ins w:id="413" w:author="Jens-Rainer Ohm" w:date="2022-10-24T15:33:00Z">
        <w:r>
          <w:rPr>
            <w:lang w:val="en-US"/>
          </w:rPr>
          <w:t xml:space="preserve"> parameters in the </w:t>
        </w:r>
      </w:ins>
      <w:ins w:id="414" w:author="Jens-Rainer Ohm" w:date="2022-10-24T15:34:00Z">
        <w:r>
          <w:rPr>
            <w:lang w:val="en-US"/>
          </w:rPr>
          <w:t>middle of a CVS is undesirable and might cause problems.</w:t>
        </w:r>
      </w:ins>
    </w:p>
    <w:p w14:paraId="0819A140" w14:textId="443DC73A" w:rsidR="00D57C30" w:rsidRDefault="00D57C30" w:rsidP="0010099C">
      <w:pPr>
        <w:rPr>
          <w:ins w:id="415" w:author="Jens-Rainer Ohm" w:date="2022-10-24T15:39:00Z"/>
          <w:lang w:val="en-US"/>
        </w:rPr>
      </w:pPr>
      <w:ins w:id="416" w:author="Jens-Rainer Ohm" w:date="2022-10-24T15:42:00Z">
        <w:r>
          <w:rPr>
            <w:lang w:val="en-US"/>
          </w:rPr>
          <w:t xml:space="preserve">No evidence is shown that the current way of HRD specification has problems </w:t>
        </w:r>
      </w:ins>
      <w:ins w:id="417" w:author="Jens-Rainer Ohm" w:date="2022-10-24T15:43:00Z">
        <w:r>
          <w:rPr>
            <w:lang w:val="en-US"/>
          </w:rPr>
          <w:t>with RPR.</w:t>
        </w:r>
      </w:ins>
    </w:p>
    <w:p w14:paraId="10D11F48" w14:textId="0D5B1FED" w:rsidR="00D57C30" w:rsidRDefault="00D57C30" w:rsidP="0010099C">
      <w:pPr>
        <w:rPr>
          <w:ins w:id="418" w:author="Jens-Rainer Ohm" w:date="2022-10-24T15:30:00Z"/>
          <w:lang w:val="en-US"/>
        </w:rPr>
      </w:pPr>
      <w:ins w:id="419" w:author="Jens-Rainer Ohm" w:date="2022-10-24T15:39:00Z">
        <w:r>
          <w:rPr>
            <w:lang w:val="en-US"/>
          </w:rPr>
          <w:t>It is not obvi</w:t>
        </w:r>
      </w:ins>
      <w:ins w:id="420" w:author="Jens-Rainer Ohm" w:date="2022-10-24T15:40:00Z">
        <w:r>
          <w:rPr>
            <w:lang w:val="en-US"/>
          </w:rPr>
          <w:t>ous that any problem exist</w:t>
        </w:r>
      </w:ins>
      <w:ins w:id="421" w:author="Jens-Rainer Ohm" w:date="2022-10-24T15:41:00Z">
        <w:r>
          <w:rPr>
            <w:lang w:val="en-US"/>
          </w:rPr>
          <w:t>s</w:t>
        </w:r>
      </w:ins>
      <w:ins w:id="422" w:author="Jens-Rainer Ohm" w:date="2022-10-24T15:40:00Z">
        <w:r>
          <w:rPr>
            <w:lang w:val="en-US"/>
          </w:rPr>
          <w:t xml:space="preserve"> with the </w:t>
        </w:r>
      </w:ins>
      <w:ins w:id="423" w:author="Jens-Rainer Ohm" w:date="2022-10-24T15:41:00Z">
        <w:r>
          <w:rPr>
            <w:lang w:val="en-US"/>
          </w:rPr>
          <w:t>current</w:t>
        </w:r>
      </w:ins>
      <w:ins w:id="424" w:author="Jens-Rainer Ohm" w:date="2022-10-24T15:40:00Z">
        <w:r>
          <w:rPr>
            <w:lang w:val="en-US"/>
          </w:rPr>
          <w:t xml:space="preserve"> design. Further, the suggested change might be in conflict with some existing imp</w:t>
        </w:r>
      </w:ins>
      <w:ins w:id="425" w:author="Jens-Rainer Ohm" w:date="2022-10-24T15:41:00Z">
        <w:r>
          <w:rPr>
            <w:lang w:val="en-US"/>
          </w:rPr>
          <w:t>lementations. No action on the proposal.</w:t>
        </w:r>
      </w:ins>
    </w:p>
    <w:p w14:paraId="6E664E59" w14:textId="77777777" w:rsidR="006E67BC" w:rsidRPr="003F0105" w:rsidRDefault="006E67BC" w:rsidP="0010099C">
      <w:pPr>
        <w:rPr>
          <w:lang w:val="en-US"/>
          <w:rPrChange w:id="426" w:author="Jens-Rainer Ohm" w:date="2022-10-24T15:26:00Z">
            <w:rPr>
              <w:lang w:val="x-none"/>
            </w:rPr>
          </w:rPrChange>
        </w:rPr>
      </w:pPr>
    </w:p>
    <w:p w14:paraId="52D1E1F8" w14:textId="77777777" w:rsidR="00086FE5" w:rsidRPr="00610F83" w:rsidRDefault="00145B67" w:rsidP="00F3617A">
      <w:pPr>
        <w:pStyle w:val="berschrift9"/>
      </w:pPr>
      <w:hyperlink r:id="rId722"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Skupin, T. Schierl (HHI)]</w:t>
      </w:r>
    </w:p>
    <w:p w14:paraId="474BBA16" w14:textId="77777777" w:rsidR="00D57C30" w:rsidRPr="00D57C30" w:rsidRDefault="00D57C30" w:rsidP="00D57C30">
      <w:pPr>
        <w:rPr>
          <w:ins w:id="427" w:author="Jens-Rainer Ohm" w:date="2022-10-24T15:44:00Z"/>
          <w:lang w:val="en-US"/>
        </w:rPr>
      </w:pPr>
      <w:ins w:id="428" w:author="Jens-Rainer Ohm" w:date="2022-10-24T15:44:00Z">
        <w:r w:rsidRPr="00D57C30">
          <w:rPr>
            <w:lang w:val="en-CA"/>
          </w:rPr>
          <w:t xml:space="preserve">In this document a proposal is described that suggests to include a formula for an interpolated value for the initial CPB removal delay offset in section C.5, in a similar way, as done for the interpolated value of </w:t>
        </w:r>
        <w:r w:rsidRPr="00D57C30">
          <w:rPr>
            <w:lang w:val="en-US"/>
          </w:rPr>
          <w:t>initial CPB removal delay. It is asserted that this parameter is needed for conformance and is currently missing.</w:t>
        </w:r>
      </w:ins>
    </w:p>
    <w:p w14:paraId="7BFB3621" w14:textId="2DFD420F" w:rsidR="009B5CB3" w:rsidRDefault="00742120" w:rsidP="009B5CB3">
      <w:pPr>
        <w:rPr>
          <w:ins w:id="429" w:author="Jens-Rainer Ohm" w:date="2022-10-24T15:58:00Z"/>
          <w:lang w:val="en-US"/>
        </w:rPr>
      </w:pPr>
      <w:ins w:id="430" w:author="Jens-Rainer Ohm" w:date="2022-10-24T15:52:00Z">
        <w:r>
          <w:rPr>
            <w:lang w:val="en-US"/>
          </w:rPr>
          <w:t>The history of th</w:t>
        </w:r>
      </w:ins>
      <w:ins w:id="431" w:author="Jens-Rainer Ohm" w:date="2022-10-24T15:53:00Z">
        <w:r>
          <w:rPr>
            <w:lang w:val="en-US"/>
          </w:rPr>
          <w:t>e</w:t>
        </w:r>
      </w:ins>
      <w:ins w:id="432" w:author="Jens-Rainer Ohm" w:date="2022-10-24T15:52:00Z">
        <w:r>
          <w:rPr>
            <w:lang w:val="en-US"/>
          </w:rPr>
          <w:t>s</w:t>
        </w:r>
      </w:ins>
      <w:ins w:id="433" w:author="Jens-Rainer Ohm" w:date="2022-10-24T15:53:00Z">
        <w:r>
          <w:rPr>
            <w:lang w:val="en-US"/>
          </w:rPr>
          <w:t>e</w:t>
        </w:r>
      </w:ins>
      <w:ins w:id="434" w:author="Jens-Rainer Ohm" w:date="2022-10-24T15:52:00Z">
        <w:r>
          <w:rPr>
            <w:lang w:val="en-US"/>
          </w:rPr>
          <w:t xml:space="preserve"> definition</w:t>
        </w:r>
      </w:ins>
      <w:ins w:id="435" w:author="Jens-Rainer Ohm" w:date="2022-10-24T15:53:00Z">
        <w:r>
          <w:rPr>
            <w:lang w:val="en-US"/>
          </w:rPr>
          <w:t>s</w:t>
        </w:r>
      </w:ins>
      <w:ins w:id="436" w:author="Jens-Rainer Ohm" w:date="2022-10-24T15:52:00Z">
        <w:r>
          <w:rPr>
            <w:lang w:val="en-US"/>
          </w:rPr>
          <w:t xml:space="preserve"> </w:t>
        </w:r>
      </w:ins>
      <w:ins w:id="437" w:author="Jens-Rainer Ohm" w:date="2022-10-24T15:53:00Z">
        <w:r>
          <w:rPr>
            <w:lang w:val="en-US"/>
          </w:rPr>
          <w:t xml:space="preserve">can be traced back by approximately 20 years. </w:t>
        </w:r>
      </w:ins>
      <w:ins w:id="438" w:author="Jens-Rainer Ohm" w:date="2022-10-24T15:52:00Z">
        <w:r>
          <w:rPr>
            <w:lang w:val="en-US"/>
          </w:rPr>
          <w:t>It was suggested to</w:t>
        </w:r>
      </w:ins>
      <w:ins w:id="439" w:author="Jens-Rainer Ohm" w:date="2022-10-24T15:53:00Z">
        <w:r>
          <w:rPr>
            <w:lang w:val="en-US"/>
          </w:rPr>
          <w:t xml:space="preserve"> trace </w:t>
        </w:r>
      </w:ins>
      <w:ins w:id="440" w:author="Jens-Rainer Ohm" w:date="2022-10-24T15:54:00Z">
        <w:r>
          <w:rPr>
            <w:lang w:val="en-US"/>
          </w:rPr>
          <w:t xml:space="preserve">back </w:t>
        </w:r>
      </w:ins>
      <w:ins w:id="441" w:author="Jens-Rainer Ohm" w:date="2022-10-24T15:53:00Z">
        <w:r>
          <w:rPr>
            <w:lang w:val="en-US"/>
          </w:rPr>
          <w:t xml:space="preserve">the actual reasoning behind </w:t>
        </w:r>
      </w:ins>
      <w:ins w:id="442" w:author="Jens-Rainer Ohm" w:date="2022-10-24T15:54:00Z">
        <w:r>
          <w:rPr>
            <w:lang w:val="en-US"/>
          </w:rPr>
          <w:t>the introduction of the definitions, and by which occasion changes were made when carrying o</w:t>
        </w:r>
      </w:ins>
      <w:ins w:id="443" w:author="Jens-Rainer Ohm" w:date="2022-10-24T15:55:00Z">
        <w:r>
          <w:rPr>
            <w:lang w:val="en-US"/>
          </w:rPr>
          <w:t>ver to subsequent standards.</w:t>
        </w:r>
      </w:ins>
    </w:p>
    <w:p w14:paraId="67DC0AD2" w14:textId="3E3466EA" w:rsidR="00355E9B" w:rsidRDefault="00355E9B" w:rsidP="009B5CB3">
      <w:pPr>
        <w:rPr>
          <w:ins w:id="444" w:author="Jens-Rainer Ohm" w:date="2022-10-24T16:01:00Z"/>
          <w:lang w:val="en-US"/>
        </w:rPr>
      </w:pPr>
      <w:ins w:id="445" w:author="Jens-Rainer Ohm" w:date="2022-10-24T15:58:00Z">
        <w:r>
          <w:rPr>
            <w:lang w:val="en-US"/>
          </w:rPr>
          <w:t>It was asked at which point in the scheduling of the buffer the removal delay o</w:t>
        </w:r>
      </w:ins>
      <w:ins w:id="446" w:author="Jens-Rainer Ohm" w:date="2022-10-24T15:59:00Z">
        <w:r>
          <w:rPr>
            <w:lang w:val="en-US"/>
          </w:rPr>
          <w:t>ffset is actually used.</w:t>
        </w:r>
      </w:ins>
    </w:p>
    <w:p w14:paraId="7B5CFDA4" w14:textId="5C9E5739" w:rsidR="00355E9B" w:rsidRDefault="00355E9B" w:rsidP="009B5CB3">
      <w:pPr>
        <w:rPr>
          <w:ins w:id="447" w:author="Jens-Rainer Ohm" w:date="2022-10-24T16:06:00Z"/>
          <w:lang w:val="en-US"/>
        </w:rPr>
      </w:pPr>
      <w:ins w:id="448" w:author="Jens-Rainer Ohm" w:date="2022-10-24T16:01:00Z">
        <w:r>
          <w:rPr>
            <w:lang w:val="en-US"/>
          </w:rPr>
          <w:t>Further study on th</w:t>
        </w:r>
      </w:ins>
      <w:ins w:id="449" w:author="Jens-Rainer Ohm" w:date="2022-10-24T16:02:00Z">
        <w:r>
          <w:rPr>
            <w:lang w:val="en-US"/>
          </w:rPr>
          <w:t>is</w:t>
        </w:r>
      </w:ins>
      <w:ins w:id="450" w:author="Jens-Rainer Ohm" w:date="2022-10-24T16:01:00Z">
        <w:r>
          <w:rPr>
            <w:lang w:val="en-US"/>
          </w:rPr>
          <w:t xml:space="preserve"> issue is recommended. </w:t>
        </w:r>
      </w:ins>
    </w:p>
    <w:p w14:paraId="41851E87" w14:textId="48A94859" w:rsidR="00355E9B" w:rsidRPr="00742120" w:rsidRDefault="00355E9B" w:rsidP="009B5CB3">
      <w:pPr>
        <w:rPr>
          <w:lang w:val="en-US"/>
          <w:rPrChange w:id="451" w:author="Jens-Rainer Ohm" w:date="2022-10-24T15:52:00Z">
            <w:rPr>
              <w:lang w:val="x-none"/>
            </w:rPr>
          </w:rPrChange>
        </w:rPr>
      </w:pPr>
      <w:ins w:id="452" w:author="Jens-Rainer Ohm" w:date="2022-10-24T16:06:00Z">
        <w:r>
          <w:rPr>
            <w:lang w:val="en-US"/>
          </w:rPr>
          <w:t>Agreed to include this in JVET-AB1004, but clearly point out that it is not yet conf</w:t>
        </w:r>
      </w:ins>
      <w:ins w:id="453" w:author="Jens-Rainer Ohm" w:date="2022-10-24T16:07:00Z">
        <w:r>
          <w:rPr>
            <w:lang w:val="en-US"/>
          </w:rPr>
          <w:t>irmed to require a change.</w:t>
        </w:r>
        <w:r w:rsidR="00E0761B">
          <w:rPr>
            <w:lang w:val="en-US"/>
          </w:rPr>
          <w:t xml:space="preserve"> This would apply to </w:t>
        </w:r>
      </w:ins>
      <w:ins w:id="454" w:author="Jens-Rainer Ohm" w:date="2022-10-24T16:08:00Z">
        <w:r w:rsidR="00E0761B">
          <w:rPr>
            <w:lang w:val="en-US"/>
          </w:rPr>
          <w:t>AVC, HEVC and VVC.</w:t>
        </w:r>
      </w:ins>
    </w:p>
    <w:p w14:paraId="59B73795" w14:textId="3BBE4C05" w:rsidR="00EF61CF" w:rsidRPr="00CF512D" w:rsidRDefault="00DE54BB" w:rsidP="00430D17">
      <w:pPr>
        <w:pStyle w:val="berschrift1"/>
      </w:pPr>
      <w:bookmarkStart w:id="455" w:name="_Ref110075408"/>
      <w:r w:rsidRPr="00CF512D">
        <w:lastRenderedPageBreak/>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223"/>
      <w:bookmarkEnd w:id="224"/>
      <w:r w:rsidR="00EA2B76" w:rsidRPr="00CF512D">
        <w:t xml:space="preserve">, and </w:t>
      </w:r>
      <w:bookmarkEnd w:id="225"/>
      <w:bookmarkEnd w:id="375"/>
      <w:bookmarkEnd w:id="376"/>
      <w:bookmarkEnd w:id="377"/>
      <w:bookmarkEnd w:id="378"/>
      <w:bookmarkEnd w:id="379"/>
      <w:bookmarkEnd w:id="380"/>
      <w:bookmarkEnd w:id="381"/>
      <w:bookmarkEnd w:id="382"/>
      <w:r w:rsidR="00912882" w:rsidRPr="00CF512D">
        <w:t>liaison communications</w:t>
      </w:r>
      <w:bookmarkEnd w:id="455"/>
    </w:p>
    <w:p w14:paraId="0161F312" w14:textId="3C60CBF5" w:rsidR="009F273C" w:rsidRPr="00CF512D" w:rsidRDefault="00F0580B" w:rsidP="00430D17">
      <w:pPr>
        <w:pStyle w:val="berschrift2"/>
        <w:rPr>
          <w:lang w:val="en-CA"/>
        </w:rPr>
      </w:pPr>
      <w:bookmarkStart w:id="456" w:name="_Ref77236272"/>
      <w:r w:rsidRPr="00CF512D">
        <w:rPr>
          <w:lang w:val="en-CA"/>
        </w:rPr>
        <w:t>JVET p</w:t>
      </w:r>
      <w:r w:rsidR="00D730C4" w:rsidRPr="00CF512D">
        <w:rPr>
          <w:lang w:val="en-CA"/>
        </w:rPr>
        <w:t>lenaries</w:t>
      </w:r>
      <w:bookmarkEnd w:id="456"/>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BoG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pPr>
        <w:rPr>
          <w:ins w:id="457" w:author="Jens-Rainer Ohm" w:date="2022-10-24T12:17:00Z"/>
        </w:rPr>
      </w:pPr>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7CCF3AE9" w14:textId="77777777" w:rsidR="002E28A6" w:rsidRDefault="002E28A6" w:rsidP="000743D3">
      <w:pPr>
        <w:rPr>
          <w:ins w:id="458" w:author="Jens-Rainer Ohm" w:date="2022-10-24T12:18:00Z"/>
        </w:rPr>
      </w:pPr>
      <w:ins w:id="459" w:author="Jens-Rainer Ohm" w:date="2022-10-24T12:18:00Z">
        <w:r>
          <w:t xml:space="preserve">Revisit: </w:t>
        </w:r>
      </w:ins>
    </w:p>
    <w:p w14:paraId="30A9C7AC" w14:textId="4AE2C2F7" w:rsidR="002E28A6" w:rsidRDefault="002E28A6" w:rsidP="002E28A6">
      <w:pPr>
        <w:numPr>
          <w:ilvl w:val="0"/>
          <w:numId w:val="488"/>
        </w:numPr>
        <w:rPr>
          <w:ins w:id="460" w:author="Jens-Rainer Ohm" w:date="2022-10-24T12:18:00Z"/>
        </w:rPr>
      </w:pPr>
      <w:ins w:id="461" w:author="Jens-Rainer Ohm" w:date="2022-10-24T12:17:00Z">
        <w:r w:rsidRPr="002E28A6">
          <w:t>Excellence Award</w:t>
        </w:r>
      </w:ins>
      <w:ins w:id="462" w:author="Jens-Rainer Ohm" w:date="2022-10-24T12:18:00Z">
        <w:r>
          <w:t xml:space="preserve"> for</w:t>
        </w:r>
      </w:ins>
      <w:ins w:id="463" w:author="Jens-Rainer Ohm" w:date="2022-10-24T12:17:00Z">
        <w:r w:rsidRPr="002E28A6">
          <w:t xml:space="preserve"> SC 29's standards published in 2021</w:t>
        </w:r>
      </w:ins>
    </w:p>
    <w:p w14:paraId="785E4E5A" w14:textId="6C490CD6" w:rsidR="002E28A6" w:rsidRDefault="002E28A6">
      <w:pPr>
        <w:numPr>
          <w:ilvl w:val="0"/>
          <w:numId w:val="488"/>
        </w:numPr>
        <w:rPr>
          <w:ins w:id="464" w:author="Jens-Rainer Ohm" w:date="2022-10-24T12:18:00Z"/>
        </w:rPr>
        <w:pPrChange w:id="465" w:author="Jens-Rainer Ohm" w:date="2022-10-24T12:18:00Z">
          <w:pPr/>
        </w:pPrChange>
      </w:pPr>
      <w:ins w:id="466" w:author="Jens-Rainer Ohm" w:date="2022-10-24T12:19:00Z">
        <w:r>
          <w:t>Document on IT systems used by JVET</w:t>
        </w:r>
      </w:ins>
    </w:p>
    <w:p w14:paraId="28E3305A" w14:textId="77777777" w:rsidR="002E28A6" w:rsidRPr="00CF512D" w:rsidRDefault="002E28A6" w:rsidP="000743D3"/>
    <w:p w14:paraId="5B47BB5D" w14:textId="43C8D141" w:rsidR="00D730C4" w:rsidRPr="00CF512D" w:rsidRDefault="00D730C4" w:rsidP="00430D17">
      <w:pPr>
        <w:pStyle w:val="berschrift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5B8A1899" w:rsidR="004552D0" w:rsidRPr="00CF512D" w:rsidRDefault="004552D0" w:rsidP="00430D17">
      <w:pPr>
        <w:pStyle w:val="berschrift2"/>
        <w:rPr>
          <w:lang w:val="en-CA"/>
        </w:rPr>
      </w:pPr>
      <w:bookmarkStart w:id="467" w:name="_Ref85805000"/>
      <w:r w:rsidRPr="00CF512D">
        <w:rPr>
          <w:lang w:val="en-CA"/>
        </w:rPr>
        <w:t>Joint meeting</w:t>
      </w:r>
      <w:r w:rsidR="003E340B" w:rsidRPr="00CF512D">
        <w:rPr>
          <w:lang w:val="en-CA"/>
        </w:rPr>
        <w:t>s</w:t>
      </w:r>
      <w:r w:rsidRPr="00CF512D">
        <w:rPr>
          <w:lang w:val="en-CA"/>
        </w:rPr>
        <w:t xml:space="preserve"> with </w:t>
      </w:r>
      <w:r w:rsidR="004366B2">
        <w:rPr>
          <w:lang w:val="en-CA"/>
        </w:rPr>
        <w:t>…</w:t>
      </w:r>
      <w:r w:rsidR="003E340B" w:rsidRPr="00CF512D">
        <w:rPr>
          <w:lang w:val="en-CA"/>
        </w:rPr>
        <w:t xml:space="preserve"> </w:t>
      </w:r>
      <w:r w:rsidR="0087557F" w:rsidRPr="00CF512D">
        <w:rPr>
          <w:lang w:val="en-CA"/>
        </w:rPr>
        <w:t xml:space="preserve">on </w:t>
      </w:r>
      <w:r w:rsidR="004366B2">
        <w:rPr>
          <w:lang w:val="en-CA"/>
        </w:rPr>
        <w:t>XX</w:t>
      </w:r>
      <w:r w:rsidRPr="00CF512D">
        <w:rPr>
          <w:lang w:val="en-CA"/>
        </w:rPr>
        <w:t xml:space="preserve">day </w:t>
      </w:r>
      <w:r w:rsidR="004366B2">
        <w:rPr>
          <w:lang w:val="en-CA"/>
        </w:rPr>
        <w:t>XX</w:t>
      </w:r>
      <w:r w:rsidRPr="00CF512D">
        <w:rPr>
          <w:lang w:val="en-CA"/>
        </w:rPr>
        <w:t xml:space="preserve"> </w:t>
      </w:r>
      <w:bookmarkEnd w:id="467"/>
      <w:r w:rsidR="004366B2">
        <w:rPr>
          <w:lang w:val="en-CA"/>
        </w:rPr>
        <w:t>Oct.</w:t>
      </w:r>
      <w:r w:rsidR="003E340B" w:rsidRPr="00CF512D">
        <w:rPr>
          <w:lang w:val="en-CA"/>
        </w:rPr>
        <w:t xml:space="preserve"> and </w:t>
      </w:r>
      <w:r w:rsidR="004366B2">
        <w:rPr>
          <w:lang w:val="en-CA"/>
        </w:rPr>
        <w:t>…</w:t>
      </w:r>
    </w:p>
    <w:p w14:paraId="0CE1C7B4" w14:textId="51E772EB" w:rsidR="00213296" w:rsidRPr="00CF512D" w:rsidRDefault="004366B2" w:rsidP="00430D17">
      <w:pPr>
        <w:keepNext/>
      </w:pPr>
      <w:r>
        <w:t>J</w:t>
      </w:r>
      <w:r w:rsidR="00213296" w:rsidRPr="00CF512D">
        <w:t>oint meeting</w:t>
      </w:r>
      <w:r w:rsidR="003E340B" w:rsidRPr="00CF512D">
        <w:t xml:space="preserve"> session</w:t>
      </w:r>
      <w:r w:rsidR="00213296" w:rsidRPr="00CF512D">
        <w:t xml:space="preserve">s </w:t>
      </w:r>
      <w:r w:rsidR="003E340B" w:rsidRPr="00CF512D">
        <w:t xml:space="preserve">with </w:t>
      </w:r>
      <w:r>
        <w:t>…</w:t>
      </w:r>
      <w:r w:rsidR="003E340B" w:rsidRPr="00CF512D">
        <w:t xml:space="preserve"> </w:t>
      </w:r>
      <w:r w:rsidR="00213296" w:rsidRPr="00CF512D">
        <w:t>were held during the current meeting.</w:t>
      </w:r>
    </w:p>
    <w:p w14:paraId="2E05DD26" w14:textId="68C5805A" w:rsidR="004552D0" w:rsidRPr="00CF512D" w:rsidRDefault="004552D0" w:rsidP="00430D17">
      <w:pPr>
        <w:keepNext/>
      </w:pPr>
      <w:r w:rsidRPr="00CF512D">
        <w:t xml:space="preserve">The following topics were discussed </w:t>
      </w:r>
      <w:r w:rsidR="004366B2">
        <w:t xml:space="preserve">… </w:t>
      </w:r>
    </w:p>
    <w:p w14:paraId="319C973A" w14:textId="2F85BB94" w:rsidR="002F2A38" w:rsidRPr="00CF512D" w:rsidRDefault="004366B2" w:rsidP="00430D17">
      <w:pPr>
        <w:keepNext/>
        <w:numPr>
          <w:ilvl w:val="0"/>
          <w:numId w:val="351"/>
        </w:numPr>
      </w:pPr>
      <w:r>
        <w:t>…</w:t>
      </w:r>
    </w:p>
    <w:p w14:paraId="02C12200" w14:textId="77777777" w:rsidR="002000E9" w:rsidRPr="00CF512D" w:rsidRDefault="002000E9" w:rsidP="002000E9">
      <w:pPr>
        <w:pStyle w:val="berschrift2"/>
        <w:rPr>
          <w:lang w:val="en-CA"/>
        </w:rPr>
      </w:pPr>
      <w:bookmarkStart w:id="468" w:name="_Ref21771549"/>
      <w:bookmarkStart w:id="469" w:name="_Ref63953377"/>
      <w:r w:rsidRPr="00CF512D">
        <w:rPr>
          <w:lang w:val="en-CA"/>
        </w:rPr>
        <w:t>BoGs (0)</w:t>
      </w:r>
      <w:bookmarkEnd w:id="468"/>
    </w:p>
    <w:p w14:paraId="4642011D" w14:textId="6D318855" w:rsidR="002000E9" w:rsidRPr="00CF512D" w:rsidRDefault="002000E9" w:rsidP="002000E9">
      <w:r>
        <w:t>One</w:t>
      </w:r>
      <w:r w:rsidRPr="00CF512D">
        <w:t xml:space="preserve"> break-out group </w:t>
      </w:r>
      <w:r>
        <w:t>was</w:t>
      </w:r>
      <w:r w:rsidRPr="00CF512D">
        <w:t xml:space="preserve"> established at this meeting to conduct discussion and develop recommendations on </w:t>
      </w:r>
      <w:r>
        <w:t>neural network-based video coding</w:t>
      </w:r>
      <w:r w:rsidRPr="00CF512D">
        <w:t>. See section </w:t>
      </w:r>
      <w:r w:rsidRPr="00CF512D">
        <w:fldChar w:fldCharType="begin"/>
      </w:r>
      <w:r w:rsidRPr="00CF512D">
        <w:instrText xml:space="preserve"> REF _Ref95131992 \r \h </w:instrText>
      </w:r>
      <w:r w:rsidRPr="00CF512D">
        <w:fldChar w:fldCharType="separate"/>
      </w:r>
      <w:r>
        <w:t>5.2.1</w:t>
      </w:r>
      <w:r w:rsidRPr="00CF512D">
        <w:fldChar w:fldCharType="end"/>
      </w:r>
      <w:r w:rsidRPr="00CF512D">
        <w:t xml:space="preserve"> and the </w:t>
      </w:r>
      <w:r>
        <w:t>report</w:t>
      </w:r>
      <w:r w:rsidRPr="00CF512D">
        <w:t xml:space="preserve"> JVET-</w:t>
      </w:r>
      <w:r>
        <w:t>AA</w:t>
      </w:r>
      <w:r w:rsidRPr="00CF512D">
        <w:t>0</w:t>
      </w:r>
      <w:r>
        <w:t>247</w:t>
      </w:r>
      <w:r w:rsidRPr="00CF512D">
        <w:t xml:space="preserve"> for details.</w:t>
      </w:r>
    </w:p>
    <w:p w14:paraId="36572A9E" w14:textId="434D331A" w:rsidR="00912882" w:rsidRPr="00CF512D" w:rsidRDefault="00912882" w:rsidP="00430D17">
      <w:pPr>
        <w:pStyle w:val="berschrift2"/>
        <w:rPr>
          <w:lang w:val="en-CA"/>
        </w:rPr>
      </w:pPr>
      <w:r w:rsidRPr="00CF512D">
        <w:rPr>
          <w:lang w:val="en-CA"/>
        </w:rPr>
        <w:t>Liaison communications</w:t>
      </w:r>
      <w:bookmarkEnd w:id="469"/>
    </w:p>
    <w:p w14:paraId="77029C8D" w14:textId="3059D1D1" w:rsidR="000447D7" w:rsidRDefault="003461DC" w:rsidP="002242FE">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23" w:history="1">
        <w:r w:rsidR="008E02B5" w:rsidRPr="008E02B5">
          <w:rPr>
            <w:rStyle w:val="Hyperlink"/>
          </w:rPr>
          <w:t>m60532</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2242FE">
        <w:t xml:space="preserve">The evaluation of responses to the JPEG AI Call for Proposals was to take place at the upcoming JPEG meeting. The intended overall timeline for the standardization process was as follows: 2022-10 WD, 2023-04 CD, 2023-10 DIS, 2023-10 IS. </w:t>
      </w:r>
      <w:r w:rsidR="008E02B5">
        <w:t xml:space="preserve">(Additional information on the state of the JPEG AI project was provided in </w:t>
      </w:r>
      <w:r w:rsidR="008E02B5" w:rsidRPr="008E02B5">
        <w:t>JVET-AA0047</w:t>
      </w:r>
      <w:r w:rsidR="008E02B5">
        <w:t xml:space="preserve"> by key JPEG AI experts.) </w:t>
      </w:r>
      <w:r w:rsidR="002242FE">
        <w:t>I</w:t>
      </w:r>
      <w:r w:rsidR="00275F74">
        <w:t xml:space="preserve">nitial text </w:t>
      </w:r>
      <w:r w:rsidR="002242FE">
        <w:lastRenderedPageBreak/>
        <w:t xml:space="preserve">for a reply </w:t>
      </w:r>
      <w:r w:rsidR="00422D57">
        <w:t xml:space="preserve">was </w:t>
      </w:r>
      <w:r w:rsidR="00275F74">
        <w:t xml:space="preserve">drafted </w:t>
      </w:r>
      <w:r w:rsidR="00787F7F">
        <w:t>in session 24</w:t>
      </w:r>
      <w:r w:rsidR="002242FE">
        <w:t xml:space="preserve"> and finalized in the closing sessions, and issued as document WG 5 N 152</w:t>
      </w:r>
      <w:r w:rsidR="00787F7F">
        <w:t>.</w:t>
      </w:r>
    </w:p>
    <w:p w14:paraId="3A2E0E1F" w14:textId="77777777" w:rsidR="00FA4F2F" w:rsidRPr="00610F83" w:rsidRDefault="00145B67" w:rsidP="00F3617A">
      <w:pPr>
        <w:pStyle w:val="berschrift9"/>
        <w:rPr>
          <w:lang w:val="en-CA"/>
        </w:rPr>
      </w:pPr>
      <w:hyperlink r:id="rId724" w:history="1">
        <w:r w:rsidR="00FA4F2F" w:rsidRPr="00610F83">
          <w:rPr>
            <w:color w:val="0000FF"/>
            <w:u w:val="single"/>
            <w:lang w:val="en-CA"/>
          </w:rPr>
          <w:t>JVET-AB0172</w:t>
        </w:r>
      </w:hyperlink>
      <w:r w:rsidR="00FA4F2F" w:rsidRPr="00610F83">
        <w:rPr>
          <w:lang w:val="en-CA"/>
        </w:rPr>
        <w:t xml:space="preserve"> SMPTE Liaison on ITP-PQ-C2 codepoint [W. Husak (Dolby)] [miss] [late]</w:t>
      </w:r>
    </w:p>
    <w:p w14:paraId="00D30331" w14:textId="73FE5CC8" w:rsidR="00FA4F2F" w:rsidRDefault="00422367" w:rsidP="002242FE">
      <w:pPr>
        <w:tabs>
          <w:tab w:val="left" w:pos="1068"/>
        </w:tabs>
        <w:rPr>
          <w:highlight w:val="yellow"/>
        </w:rPr>
      </w:pPr>
      <w:r>
        <w:rPr>
          <w:highlight w:val="yellow"/>
        </w:rPr>
        <w:t>Liaison documents</w:t>
      </w:r>
      <w:r w:rsidRPr="00FA4F2F">
        <w:rPr>
          <w:highlight w:val="yellow"/>
        </w:rPr>
        <w:t xml:space="preserve"> </w:t>
      </w:r>
      <w:r w:rsidR="00FA4F2F" w:rsidRPr="00FA4F2F">
        <w:rPr>
          <w:highlight w:val="yellow"/>
        </w:rPr>
        <w:t xml:space="preserve">should be sent </w:t>
      </w:r>
      <w:r w:rsidR="005E0BAB">
        <w:rPr>
          <w:highlight w:val="yellow"/>
        </w:rPr>
        <w:t xml:space="preserve">to WG 5 </w:t>
      </w:r>
      <w:r w:rsidR="00FA4F2F" w:rsidRPr="00FA4F2F">
        <w:rPr>
          <w:highlight w:val="yellow"/>
        </w:rPr>
        <w:t xml:space="preserve">via SC 29 </w:t>
      </w:r>
      <w:r w:rsidR="00291194">
        <w:rPr>
          <w:highlight w:val="yellow"/>
        </w:rPr>
        <w:t>secretariat</w:t>
      </w:r>
      <w:r w:rsidR="005E0BAB">
        <w:rPr>
          <w:highlight w:val="yellow"/>
        </w:rPr>
        <w:t>, and also to SG 16</w:t>
      </w:r>
      <w:r w:rsidR="00FA4F2F" w:rsidRPr="00FA4F2F">
        <w:rPr>
          <w:highlight w:val="yellow"/>
        </w:rPr>
        <w:t>.</w:t>
      </w:r>
    </w:p>
    <w:p w14:paraId="003A659D" w14:textId="77777777" w:rsidR="00E50A9C" w:rsidRDefault="00E50A9C" w:rsidP="002242FE">
      <w:pPr>
        <w:tabs>
          <w:tab w:val="left" w:pos="1068"/>
        </w:tabs>
        <w:rPr>
          <w:highlight w:val="yellow"/>
        </w:rPr>
      </w:pPr>
    </w:p>
    <w:p w14:paraId="01DF63E3" w14:textId="76B2AE33" w:rsidR="00E50A9C" w:rsidRPr="00AA7C8D" w:rsidRDefault="00145B67" w:rsidP="00E50A9C">
      <w:pPr>
        <w:pStyle w:val="berschrift9"/>
        <w:rPr>
          <w:lang w:val="en-CA"/>
        </w:rPr>
      </w:pPr>
      <w:hyperlink r:id="rId725"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D1CB72" w14:textId="21AF8F09" w:rsidR="00E50A9C" w:rsidRDefault="00E50A9C" w:rsidP="00E50A9C">
      <w:r w:rsidRPr="00AA7C8D">
        <w:rPr>
          <w:highlight w:val="yellow"/>
        </w:rPr>
        <w:t>TBP</w:t>
      </w:r>
    </w:p>
    <w:p w14:paraId="670F225C" w14:textId="77777777" w:rsidR="00E50A9C" w:rsidRPr="00AA7C8D" w:rsidRDefault="00E50A9C" w:rsidP="00AA7C8D"/>
    <w:p w14:paraId="6A02F916" w14:textId="4F31A4A1" w:rsidR="00543889" w:rsidRPr="00CF512D" w:rsidRDefault="00CF1C05" w:rsidP="00430D17">
      <w:pPr>
        <w:pStyle w:val="berschrift1"/>
      </w:pPr>
      <w:bookmarkStart w:id="470" w:name="_Ref354594526"/>
      <w:r w:rsidRPr="00CF512D">
        <w:t>P</w:t>
      </w:r>
      <w:r w:rsidR="00D936E9" w:rsidRPr="00CF512D">
        <w:t>roject planning</w:t>
      </w:r>
      <w:bookmarkEnd w:id="470"/>
    </w:p>
    <w:p w14:paraId="4619047B" w14:textId="57915EC7" w:rsidR="00E015BB" w:rsidRPr="00CF512D" w:rsidRDefault="00E015BB" w:rsidP="00430D17">
      <w:pPr>
        <w:pStyle w:val="berschrift2"/>
        <w:rPr>
          <w:lang w:val="en-CA"/>
        </w:rPr>
      </w:pPr>
      <w:bookmarkStart w:id="471" w:name="_Ref472668843"/>
      <w:bookmarkStart w:id="472" w:name="_Ref322459742"/>
      <w:r w:rsidRPr="00CF512D">
        <w:rPr>
          <w:lang w:val="en-CA"/>
        </w:rPr>
        <w:t>Software timeline</w:t>
      </w:r>
    </w:p>
    <w:p w14:paraId="18ADA26D" w14:textId="4F181A28" w:rsidR="00DE5E3B" w:rsidRDefault="00422B4C" w:rsidP="00430D17">
      <w:r w:rsidRPr="00CF512D">
        <w:t>ECM</w:t>
      </w:r>
      <w:r>
        <w:t>6</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0AE95F55" w:rsidR="00D13971" w:rsidRPr="00CF512D" w:rsidRDefault="00D13971" w:rsidP="00430D17">
      <w:r>
        <w:t>The first release candidate of the NN codebase software w</w:t>
      </w:r>
      <w:bookmarkStart w:id="473" w:name="_GoBack"/>
      <w:bookmarkEnd w:id="473"/>
      <w:r>
        <w:t>as planned to be available 3 weeks after the meeting, and the final release was planned 2 weeks thereafter.</w:t>
      </w:r>
    </w:p>
    <w:p w14:paraId="4A9A12B0" w14:textId="2E41BC81" w:rsidR="00DE5E3B" w:rsidRPr="00CF512D" w:rsidRDefault="00E74AFC" w:rsidP="00430D17">
      <w:r w:rsidRPr="00CF512D">
        <w:t>VTM17</w:t>
      </w:r>
      <w:r w:rsidR="00422B4C">
        <w:t>.1</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rsidR="00D13971" w:rsidRPr="00CF512D">
        <w:t>0</w:t>
      </w:r>
      <w:r w:rsidR="00D13971">
        <w:t>8</w:t>
      </w:r>
      <w:r w:rsidR="00DE5E3B" w:rsidRPr="00CF512D">
        <w:t>-</w:t>
      </w:r>
      <w:r w:rsidR="00D13971">
        <w:t>05</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5729BEB0" w:rsidR="00EB6B62" w:rsidRPr="00CF512D" w:rsidRDefault="00EB6B62" w:rsidP="00430D17">
      <w:r w:rsidRPr="00CF512D">
        <w:t>HM16.</w:t>
      </w:r>
      <w:r w:rsidR="00E74AFC" w:rsidRPr="00CF512D">
        <w:t xml:space="preserve">26 </w:t>
      </w:r>
      <w:r w:rsidRPr="00CF512D">
        <w:t>software was planned to be available on 2022-</w:t>
      </w:r>
      <w:r w:rsidR="00D13971" w:rsidRPr="00CF512D">
        <w:t>0</w:t>
      </w:r>
      <w:r w:rsidR="00D13971">
        <w:t>8</w:t>
      </w:r>
      <w:r w:rsidRPr="00CF512D">
        <w:t>-</w:t>
      </w:r>
      <w:r w:rsidR="00D13971">
        <w:t>05</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430D17">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471"/>
    </w:p>
    <w:p w14:paraId="16AF4BCB" w14:textId="7A560AD1" w:rsidR="00A97A7E" w:rsidRPr="00CF512D" w:rsidRDefault="00A97A7E" w:rsidP="00430D17">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472"/>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berschrift2"/>
        <w:rPr>
          <w:lang w:val="en-CA"/>
        </w:rPr>
      </w:pPr>
      <w:r w:rsidRPr="00CF512D">
        <w:rPr>
          <w:lang w:val="en-CA"/>
        </w:rPr>
        <w:lastRenderedPageBreak/>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berschrift2"/>
        <w:rPr>
          <w:lang w:val="en-CA"/>
        </w:rPr>
      </w:pPr>
      <w:bookmarkStart w:id="474" w:name="_Ref411907584"/>
      <w:r w:rsidRPr="00CF512D">
        <w:rPr>
          <w:lang w:val="en-CA"/>
        </w:rPr>
        <w:t xml:space="preserve">General issues for </w:t>
      </w:r>
      <w:r w:rsidR="00004C2E" w:rsidRPr="00CF512D">
        <w:rPr>
          <w:lang w:val="en-CA"/>
        </w:rPr>
        <w:t>e</w:t>
      </w:r>
      <w:r w:rsidR="00CB6F74" w:rsidRPr="00CF512D">
        <w:rPr>
          <w:lang w:val="en-CA"/>
        </w:rPr>
        <w:t>xperiments</w:t>
      </w:r>
      <w:bookmarkEnd w:id="474"/>
    </w:p>
    <w:p w14:paraId="5138B3E1" w14:textId="1D8F4E0A" w:rsidR="003258F9" w:rsidRPr="00CF512D" w:rsidRDefault="00E95ACB" w:rsidP="00430D17">
      <w:bookmarkStart w:id="475"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430D17">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Aufzhlungszeichen2"/>
        <w:numPr>
          <w:ilvl w:val="0"/>
          <w:numId w:val="7"/>
        </w:numPr>
      </w:pPr>
      <w:r w:rsidRPr="00CF512D">
        <w:lastRenderedPageBreak/>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430D17">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Aufzhlungszeichen2"/>
        <w:numPr>
          <w:ilvl w:val="0"/>
          <w:numId w:val="7"/>
        </w:numPr>
      </w:pPr>
      <w:r>
        <w:t>A new proposal can be included in a CE based on group decision, regardless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430D17">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lastRenderedPageBreak/>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145B67" w:rsidP="00430D17">
      <w:hyperlink r:id="rId726"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145B67" w:rsidP="00430D17">
      <w:hyperlink r:id="rId727"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“[CEx</w:t>
      </w:r>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430D17">
      <w:pPr>
        <w:keepNext/>
      </w:pPr>
      <w:r w:rsidRPr="00CF512D">
        <w:lastRenderedPageBreak/>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476" w:name="_Hlk526339005"/>
      <w:r w:rsidR="00CA527F" w:rsidRPr="00CF512D">
        <w:t xml:space="preserve">the </w:t>
      </w:r>
      <w:r w:rsidR="00D160CE" w:rsidRPr="00CF512D">
        <w:t xml:space="preserve">VTM </w:t>
      </w:r>
      <w:bookmarkEnd w:id="476"/>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477" w:name="_Hlk531872973"/>
      <w:r w:rsidRPr="00CF512D">
        <w:t>software version tag</w:t>
      </w:r>
      <w:bookmarkEnd w:id="477"/>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430D17">
      <w:r w:rsidRPr="00CF512D">
        <w:lastRenderedPageBreak/>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478" w:name="_Hlk3399094"/>
      <w:r w:rsidRPr="00CF512D">
        <w:t>CE contributions without sufficiently mature draft spec</w:t>
      </w:r>
      <w:r w:rsidR="00C054B2" w:rsidRPr="00CF512D">
        <w:t>ification</w:t>
      </w:r>
      <w:r w:rsidRPr="00CF512D">
        <w:t xml:space="preserve"> text in the CE input document </w:t>
      </w:r>
      <w:bookmarkStart w:id="479" w:name="_Hlk3399079"/>
      <w:bookmarkEnd w:id="478"/>
      <w:r w:rsidRPr="00CF512D">
        <w:t>should not be considered for adoption</w:t>
      </w:r>
      <w:bookmarkEnd w:id="479"/>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berschrift1"/>
      </w:pPr>
      <w:bookmarkStart w:id="480" w:name="_Ref354594530"/>
      <w:bookmarkStart w:id="481" w:name="_Ref330498123"/>
      <w:bookmarkStart w:id="482" w:name="_Ref451632559"/>
      <w:bookmarkEnd w:id="475"/>
      <w:r w:rsidRPr="00CF512D">
        <w:t>Establishment of ad hoc groups</w:t>
      </w:r>
      <w:bookmarkEnd w:id="480"/>
    </w:p>
    <w:p w14:paraId="4A0F13AB" w14:textId="2D679F73" w:rsidR="00832E71" w:rsidRPr="00CF512D" w:rsidRDefault="00832E71" w:rsidP="00430D17">
      <w:r w:rsidRPr="00CF512D">
        <w:t>The ad hoc groups established to progress work on particular subject areas until the next meeting are described in the table below. The discussion list for all of these ad hoc groups was agreed to be the main JVET reflector (</w:t>
      </w:r>
      <w:hyperlink r:id="rId728"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29" w:history="1">
        <w:r w:rsidR="00BB5651" w:rsidRPr="00CF512D">
          <w:rPr>
            <w:rStyle w:val="Hyperlink"/>
          </w:rPr>
          <w:t>SC29/AG2 N 46</w:t>
        </w:r>
      </w:hyperlink>
      <w:r w:rsidR="00BB5651" w:rsidRPr="00CF512D">
        <w:t xml:space="preserve"> were agreed to apply to these ad hoc groups.</w:t>
      </w:r>
    </w:p>
    <w:p w14:paraId="203F28EB" w14:textId="0EC06D9B" w:rsidR="005D77AE" w:rsidRPr="00CF512D" w:rsidRDefault="00633055" w:rsidP="00430D17">
      <w:pPr>
        <w:spacing w:after="136"/>
      </w:pPr>
      <w:bookmarkStart w:id="483"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250B79" w:rsidRPr="00CF512D">
        <w:t>2</w:t>
      </w:r>
      <w:r w:rsidR="00250B79">
        <w:t>2</w:t>
      </w:r>
      <w:r w:rsidR="00250B79" w:rsidRPr="00CF512D">
        <w:t xml:space="preserve"> </w:t>
      </w:r>
      <w:r w:rsidR="00250B79">
        <w:t>July</w:t>
      </w:r>
      <w:r w:rsidR="00250B79"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484" w:name="_Hlk93684969"/>
            <w:r w:rsidRPr="00CF512D">
              <w:rPr>
                <w:b/>
              </w:rPr>
              <w:t>Project Management (AHG1)</w:t>
            </w:r>
          </w:p>
          <w:p w14:paraId="480A579F" w14:textId="77777777" w:rsidR="00832E71" w:rsidRPr="00CF512D" w:rsidRDefault="00832E71" w:rsidP="00430D17">
            <w:pPr>
              <w:ind w:left="360"/>
            </w:pPr>
            <w:r w:rsidRPr="00CF512D">
              <w:t>(</w:t>
            </w:r>
            <w:hyperlink r:id="rId730"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485"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485"/>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lastRenderedPageBreak/>
              <w:t>Draft text and test model algorithm description editing (AHG2)</w:t>
            </w:r>
          </w:p>
          <w:p w14:paraId="44365622" w14:textId="77777777" w:rsidR="00832E71" w:rsidRPr="00CF512D" w:rsidRDefault="00832E71" w:rsidP="00430D17">
            <w:pPr>
              <w:ind w:left="360"/>
            </w:pPr>
            <w:r w:rsidRPr="00CF512D">
              <w:t>(</w:t>
            </w:r>
            <w:hyperlink r:id="rId731" w:history="1">
              <w:r w:rsidRPr="00CF512D">
                <w:rPr>
                  <w:rStyle w:val="Hyperlink"/>
                </w:rPr>
                <w:t>jvet@lists.rwth-aachen.de</w:t>
              </w:r>
            </w:hyperlink>
            <w:r w:rsidRPr="00CF512D">
              <w:t>)</w:t>
            </w:r>
          </w:p>
          <w:p w14:paraId="73932732" w14:textId="70BA8890"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0404F0">
              <w:t>AA</w:t>
            </w:r>
            <w:r w:rsidR="000404F0" w:rsidRPr="00CF512D">
              <w:t>10</w:t>
            </w:r>
            <w:r w:rsidR="000404F0">
              <w:t>11</w:t>
            </w:r>
            <w:r w:rsidR="00D71582" w:rsidRPr="00CF512D">
              <w:t>, JVET-</w:t>
            </w:r>
            <w:r w:rsidR="000404F0">
              <w:t>AA</w:t>
            </w:r>
            <w:r w:rsidR="000404F0" w:rsidRPr="00CF512D">
              <w:t>2005</w:t>
            </w:r>
            <w:r w:rsidR="00D71582" w:rsidRPr="00CF512D">
              <w:t>, JVET-</w:t>
            </w:r>
            <w:r w:rsidR="000404F0">
              <w:t>AA</w:t>
            </w:r>
            <w:r w:rsidR="000404F0" w:rsidRPr="00CF512D">
              <w:t>2006</w:t>
            </w:r>
            <w:r w:rsidR="000404F0">
              <w:t>, and JVET-AA2027</w:t>
            </w:r>
            <w:r w:rsidR="00C86A4D" w:rsidRPr="00CF512D">
              <w:t>)</w:t>
            </w:r>
            <w:r w:rsidR="00604A7A" w:rsidRPr="00CF512D">
              <w:t>.</w:t>
            </w:r>
          </w:p>
          <w:p w14:paraId="462293A9" w14:textId="3F15E510"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0404F0">
              <w:t>AA</w:t>
            </w:r>
            <w:r w:rsidR="000404F0"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732"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430D17">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733"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Coordinate with AG 5 in studying and developing further methods of subjective quality evaluation, e.g.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66FCE66A" w14:textId="58FDA047" w:rsidR="008E2957" w:rsidRPr="00CF512D" w:rsidRDefault="008E2957" w:rsidP="00430D17">
            <w:pPr>
              <w:numPr>
                <w:ilvl w:val="0"/>
                <w:numId w:val="12"/>
              </w:numPr>
            </w:pPr>
            <w:r>
              <w:t>Coordinate with AG 5, AHG6</w:t>
            </w:r>
            <w:r w:rsidR="000404F0">
              <w:t>,</w:t>
            </w:r>
            <w:r>
              <w:t xml:space="preserve"> and AHG12 on preparing a subjective test to be conducted during the upcoming JVET meeting.</w:t>
            </w:r>
          </w:p>
          <w:p w14:paraId="3B025775" w14:textId="479230BE" w:rsidR="006C6FE6" w:rsidRPr="00CF512D" w:rsidRDefault="006C6FE6" w:rsidP="00430D17"/>
        </w:tc>
        <w:tc>
          <w:tcPr>
            <w:tcW w:w="2448" w:type="dxa"/>
          </w:tcPr>
          <w:p w14:paraId="63E1F6D3" w14:textId="0134C144" w:rsidR="00832E71" w:rsidRPr="00CF512D" w:rsidRDefault="00827655" w:rsidP="00616F0B">
            <w:pPr>
              <w:jc w:val="left"/>
            </w:pPr>
            <w:r w:rsidRPr="00CF512D">
              <w:rPr>
                <w:lang w:eastAsia="de-DE"/>
              </w:rPr>
              <w:lastRenderedPageBreak/>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734" w:history="1">
              <w:r w:rsidRPr="00CF512D">
                <w:rPr>
                  <w:rStyle w:val="Hyperlink"/>
                </w:rPr>
                <w:t>jvet@lists.rwth-aachen.de</w:t>
              </w:r>
            </w:hyperlink>
            <w:r w:rsidRPr="00CF512D">
              <w:t>)</w:t>
            </w:r>
          </w:p>
          <w:p w14:paraId="2C549BC3" w14:textId="77777777" w:rsidR="00F13D51" w:rsidRPr="00CF512D" w:rsidRDefault="00F13D51" w:rsidP="00430D17">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07121D03"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 in JVET-AA1004</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00250B79">
              <w:t>Ikai</w:t>
            </w:r>
            <w:r w:rsidRPr="00CF512D">
              <w:t xml:space="preserve">,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735"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1ACD49DE" w:rsidR="003F472D" w:rsidRPr="00CF512D" w:rsidRDefault="003F472D" w:rsidP="00430D17">
            <w:pPr>
              <w:numPr>
                <w:ilvl w:val="0"/>
                <w:numId w:val="12"/>
              </w:numPr>
            </w:pPr>
            <w:r w:rsidRPr="00CF512D">
              <w:t>Prepare and deliver ECM-</w:t>
            </w:r>
            <w:r w:rsidR="009B6E1D">
              <w:t>6</w:t>
            </w:r>
            <w:r w:rsidRPr="00CF512D">
              <w:t xml:space="preserve">.0 software version and the reference configuration encodings according to </w:t>
            </w:r>
            <w:r w:rsidR="008E2957">
              <w:t>the ECM</w:t>
            </w:r>
            <w:r w:rsidRPr="00CF512D">
              <w:t>common test conditions.</w:t>
            </w:r>
          </w:p>
          <w:p w14:paraId="74070B91" w14:textId="4124A235" w:rsidR="003F472D" w:rsidRPr="00CF512D" w:rsidRDefault="003F472D" w:rsidP="00430D17">
            <w:pPr>
              <w:numPr>
                <w:ilvl w:val="0"/>
                <w:numId w:val="12"/>
              </w:numPr>
            </w:pPr>
            <w:r w:rsidRPr="00CF512D">
              <w:t xml:space="preserve">Investigate encoder speedup and </w:t>
            </w:r>
            <w:proofErr w:type="gramStart"/>
            <w:r w:rsidRPr="00CF512D">
              <w:t>other</w:t>
            </w:r>
            <w:proofErr w:type="gramEnd"/>
            <w:r w:rsidRPr="00CF512D">
              <w:t xml:space="preserve"> encoder software optimization.</w:t>
            </w:r>
          </w:p>
          <w:p w14:paraId="331E7CDD" w14:textId="440A5247" w:rsidR="00F84144" w:rsidRDefault="003F472D" w:rsidP="00430D17">
            <w:pPr>
              <w:numPr>
                <w:ilvl w:val="0"/>
                <w:numId w:val="12"/>
              </w:numPr>
            </w:pPr>
            <w:r w:rsidRPr="00CF512D">
              <w:t>Coordinate with ECM algorithm description editors to identify any mismatches between software and text, make further updates and cleanups to the software as appropriate.</w:t>
            </w:r>
          </w:p>
          <w:p w14:paraId="5B0356B1" w14:textId="0F98BF1C" w:rsidR="000447D7" w:rsidRPr="00CF512D" w:rsidRDefault="008E2957" w:rsidP="00430D17">
            <w:pPr>
              <w:numPr>
                <w:ilvl w:val="0"/>
                <w:numId w:val="12"/>
              </w:numPr>
            </w:pPr>
            <w:r>
              <w:t>Coordinate with AG 5, AHG4</w:t>
            </w:r>
            <w:r w:rsidR="005D2437">
              <w:t>,</w:t>
            </w:r>
            <w:r>
              <w:t xml:space="preserve"> and AHG12 on p</w:t>
            </w:r>
            <w:r w:rsidR="000447D7">
              <w:t>repar</w:t>
            </w:r>
            <w:r>
              <w:t>ing a subjective test to be conducted during the upcoming JVET meeting.</w:t>
            </w:r>
          </w:p>
          <w:p w14:paraId="41A7E783" w14:textId="77777777" w:rsidR="00BD049F" w:rsidRPr="00CF512D" w:rsidRDefault="00BD049F" w:rsidP="00430D17"/>
        </w:tc>
        <w:tc>
          <w:tcPr>
            <w:tcW w:w="2448" w:type="dxa"/>
          </w:tcPr>
          <w:p w14:paraId="61696FF2" w14:textId="3336FF59" w:rsidR="00832E71" w:rsidRPr="00CF512D" w:rsidRDefault="003F472D" w:rsidP="00616F0B">
            <w:pPr>
              <w:jc w:val="left"/>
            </w:pPr>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2 weeks notice)</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736"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nvestigate a set of tools that provide a reasonable tradeoff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necessary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lastRenderedPageBreak/>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737"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39BDC12C" w:rsidR="0079139A" w:rsidRPr="00CF512D" w:rsidRDefault="007D3326" w:rsidP="00430D17">
            <w:pPr>
              <w:numPr>
                <w:ilvl w:val="0"/>
                <w:numId w:val="24"/>
              </w:numPr>
            </w:pPr>
            <w:r w:rsidRPr="007D3326">
              <w:t>Produce and finalize JVET-AA2018 testing conditions 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t>SEI message studies (AHG9)</w:t>
            </w:r>
          </w:p>
          <w:p w14:paraId="66E574BC" w14:textId="77777777" w:rsidR="00271ED9" w:rsidRPr="00CF512D" w:rsidRDefault="00271ED9" w:rsidP="00430D17">
            <w:pPr>
              <w:ind w:left="360"/>
            </w:pPr>
            <w:r w:rsidRPr="00CF512D">
              <w:t>(</w:t>
            </w:r>
            <w:hyperlink r:id="rId738"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739"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gramStart"/>
            <w:r w:rsidRPr="00CF512D">
              <w:t>pre processing</w:t>
            </w:r>
            <w:proofErr w:type="gram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486"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740"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430D17">
            <w:pPr>
              <w:numPr>
                <w:ilvl w:val="0"/>
                <w:numId w:val="12"/>
              </w:numPr>
            </w:pPr>
            <w:r w:rsidRPr="00CF512D">
              <w:t>Refine the test conditions for NN-based video coding.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on the performance of candidate technologies, and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F26D6E5" w14:textId="151A3C33" w:rsidR="00622A94" w:rsidRPr="00ED1171" w:rsidRDefault="00622A94" w:rsidP="00616F0B">
            <w:pPr>
              <w:pStyle w:val="Listenabsatz"/>
              <w:numPr>
                <w:ilvl w:val="0"/>
                <w:numId w:val="12"/>
              </w:numPr>
              <w:spacing w:before="136"/>
            </w:pPr>
            <w:r w:rsidRPr="00ED1171">
              <w:t>Create a common software base according to the decisions in the 27</w:t>
            </w:r>
            <w:r w:rsidRPr="00A5773F">
              <w:rPr>
                <w:vertAlign w:val="superscript"/>
              </w:rPr>
              <w:t>th</w:t>
            </w:r>
            <w:r>
              <w:t xml:space="preserve"> </w:t>
            </w:r>
            <w:r w:rsidRPr="00ED1171">
              <w:t xml:space="preserve">meeting. Prepare and release anchor data for </w:t>
            </w:r>
            <w:r>
              <w:t>all configurations of the software</w:t>
            </w:r>
            <w:r w:rsidRPr="00ED1171">
              <w:t>; prepare and release verification data for the included training scripts.</w:t>
            </w:r>
          </w:p>
          <w:p w14:paraId="7E270F35" w14:textId="4EFE2278" w:rsidR="00220439" w:rsidRPr="00CF512D" w:rsidRDefault="00220439" w:rsidP="00430D17">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6074CE43" w:rsidR="00220439" w:rsidRPr="00CF512D"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5ACF3901" w14:textId="77777777" w:rsidR="00BD049F" w:rsidRPr="00CF512D" w:rsidRDefault="00BD049F" w:rsidP="00616F0B"/>
        </w:tc>
        <w:tc>
          <w:tcPr>
            <w:tcW w:w="2448" w:type="dxa"/>
          </w:tcPr>
          <w:p w14:paraId="5ACAD160" w14:textId="1FB0CB72" w:rsidR="00C24840" w:rsidRPr="00CF512D" w:rsidRDefault="00407671" w:rsidP="00616F0B">
            <w:pPr>
              <w:jc w:val="left"/>
            </w:pPr>
            <w:r w:rsidRPr="00CF512D">
              <w:lastRenderedPageBreak/>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622A94" w:rsidRPr="00ED1171">
              <w:t>Y</w:t>
            </w:r>
            <w:r w:rsidR="00622A94">
              <w:t>.</w:t>
            </w:r>
            <w:r w:rsidR="00622A94" w:rsidRPr="00ED1171">
              <w:t xml:space="preserve"> Li</w:t>
            </w:r>
            <w:r w:rsidR="00622A94">
              <w:t xml:space="preserve">, </w:t>
            </w:r>
            <w:r w:rsidR="00622A94" w:rsidRPr="00ED1171">
              <w:t>H</w:t>
            </w:r>
            <w:r w:rsidR="00622A94">
              <w:t>.</w:t>
            </w:r>
            <w:r w:rsidR="00622A94" w:rsidRPr="00ED1171">
              <w:t xml:space="preserve"> Wang, L</w:t>
            </w:r>
            <w:r w:rsidR="00622A94">
              <w:t>.</w:t>
            </w:r>
            <w:r w:rsidR="00622A94" w:rsidRPr="00ED1171">
              <w:t xml:space="preserve"> Wang</w:t>
            </w:r>
            <w:r w:rsidR="00622A94">
              <w:t xml:space="preserve">,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Y (tel., 2 weeks notice)</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t>Enhanced compression beyond VVC capability (AHG12)</w:t>
            </w:r>
          </w:p>
          <w:p w14:paraId="6F6B567B" w14:textId="77777777" w:rsidR="0017482F" w:rsidRPr="00CF512D" w:rsidRDefault="0017482F" w:rsidP="00430D17">
            <w:pPr>
              <w:ind w:left="360"/>
            </w:pPr>
            <w:r w:rsidRPr="00CF512D">
              <w:t>(</w:t>
            </w:r>
            <w:hyperlink r:id="rId741"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A1BB77B" w:rsidR="00D71582" w:rsidRPr="00CF512D" w:rsidRDefault="00D71582" w:rsidP="00430D17">
            <w:pPr>
              <w:numPr>
                <w:ilvl w:val="0"/>
                <w:numId w:val="12"/>
              </w:numPr>
            </w:pPr>
            <w:r w:rsidRPr="00CF512D">
              <w:t xml:space="preserve">Discuss and propose refinements to the </w:t>
            </w:r>
            <w:r w:rsidR="00250B79" w:rsidRPr="00CF512D">
              <w:t>ECM</w:t>
            </w:r>
            <w:r w:rsidR="00250B79">
              <w:t>6</w:t>
            </w:r>
            <w:r w:rsidR="00250B79" w:rsidRPr="00CF512D">
              <w:t xml:space="preserve"> </w:t>
            </w:r>
            <w:r w:rsidRPr="00CF512D">
              <w:t>algorithm description JVET-</w:t>
            </w:r>
            <w:r w:rsidR="00250B79">
              <w:t>AA</w:t>
            </w:r>
            <w:r w:rsidR="00250B79" w:rsidRPr="00CF512D">
              <w:t>2025</w:t>
            </w:r>
            <w:r w:rsidRPr="00CF512D">
              <w:t>.</w:t>
            </w:r>
          </w:p>
          <w:p w14:paraId="2E8B169F" w14:textId="77777777" w:rsidR="00D71582" w:rsidRPr="00CF512D" w:rsidRDefault="00D71582" w:rsidP="00430D17">
            <w:pPr>
              <w:numPr>
                <w:ilvl w:val="0"/>
                <w:numId w:val="12"/>
              </w:numPr>
            </w:pPr>
            <w:r w:rsidRPr="00CF512D">
              <w:t>Study the performance and complexity tradeoff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45AA8B3" w:rsidR="00D71582" w:rsidRPr="00CF512D" w:rsidRDefault="00D71582" w:rsidP="00430D17">
            <w:pPr>
              <w:numPr>
                <w:ilvl w:val="0"/>
                <w:numId w:val="12"/>
              </w:numPr>
            </w:pPr>
            <w:r w:rsidRPr="00CF512D">
              <w:t>Analyse the results of exploration experiments described in JVET-</w:t>
            </w:r>
            <w:r w:rsidR="00250B79">
              <w:t>AA</w:t>
            </w:r>
            <w:r w:rsidR="00250B79"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A719F06" w14:textId="4E285366" w:rsidR="008E2957" w:rsidRPr="00CF512D" w:rsidRDefault="005D2437" w:rsidP="00430D17">
            <w:pPr>
              <w:numPr>
                <w:ilvl w:val="0"/>
                <w:numId w:val="12"/>
              </w:numPr>
            </w:pPr>
            <w:r>
              <w:t>Coordinate with AG 5, AHG4, and AHG6 on preparing a subjective test to be conducted during the upcoming JVET meeting.</w:t>
            </w:r>
          </w:p>
          <w:p w14:paraId="255653D7" w14:textId="77777777" w:rsidR="0017482F" w:rsidRPr="00CF512D" w:rsidRDefault="0017482F" w:rsidP="00430D17">
            <w:pPr>
              <w:rPr>
                <w:b/>
              </w:rPr>
            </w:pPr>
          </w:p>
        </w:tc>
        <w:tc>
          <w:tcPr>
            <w:tcW w:w="2448" w:type="dxa"/>
          </w:tcPr>
          <w:p w14:paraId="7BDB19EC" w14:textId="7AF00716" w:rsidR="0017482F" w:rsidRPr="00CF512D" w:rsidRDefault="0017482F" w:rsidP="00616F0B">
            <w:pPr>
              <w:jc w:val="left"/>
            </w:pPr>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 xml:space="preserve">Bross,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2 weeks notice)</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742" w:history="1">
              <w:r w:rsidRPr="00CF512D">
                <w:rPr>
                  <w:rStyle w:val="Hyperlink"/>
                </w:rPr>
                <w:t>jvet@lists.rwth-aachen.de</w:t>
              </w:r>
            </w:hyperlink>
            <w:r w:rsidRPr="00CF512D">
              <w:t>)</w:t>
            </w:r>
          </w:p>
          <w:p w14:paraId="627035A6" w14:textId="34A9BE17" w:rsidR="00250B79" w:rsidRPr="00250B79" w:rsidRDefault="00250B79" w:rsidP="00430D17">
            <w:pPr>
              <w:numPr>
                <w:ilvl w:val="0"/>
                <w:numId w:val="48"/>
              </w:numPr>
              <w:rPr>
                <w:bCs/>
              </w:rPr>
            </w:pPr>
            <w:r w:rsidRPr="00250B79">
              <w:rPr>
                <w:bCs/>
              </w:rPr>
              <w:t>Study the benefits and characteristics of film grain technologies, including autoregressive and frequency-filtering technologies.</w:t>
            </w:r>
          </w:p>
          <w:p w14:paraId="05C71CF1" w14:textId="11EC2EE6" w:rsidR="00250B79" w:rsidRPr="00250B79" w:rsidRDefault="00250B79" w:rsidP="00430D17">
            <w:pPr>
              <w:numPr>
                <w:ilvl w:val="0"/>
                <w:numId w:val="48"/>
              </w:numPr>
              <w:rPr>
                <w:bCs/>
              </w:rPr>
            </w:pPr>
            <w:r w:rsidRPr="00250B79">
              <w:rPr>
                <w:bCs/>
              </w:rPr>
              <w:t>Discuss the JVET-AA2020 draft of the Technical Report on Film grain synthesis technology for video applications and suggest improvements as necessary.</w:t>
            </w:r>
          </w:p>
          <w:p w14:paraId="42ADF1CA" w14:textId="7B1637E4" w:rsidR="00250B79" w:rsidRPr="00250B79" w:rsidRDefault="00250B79" w:rsidP="00430D17">
            <w:pPr>
              <w:numPr>
                <w:ilvl w:val="0"/>
                <w:numId w:val="48"/>
              </w:numPr>
              <w:rPr>
                <w:bCs/>
              </w:rPr>
            </w:pPr>
            <w:r w:rsidRPr="00250B79">
              <w:rPr>
                <w:bCs/>
              </w:rPr>
              <w:t>Study alternative film grain models and their associated documentation.</w:t>
            </w:r>
          </w:p>
          <w:p w14:paraId="26219A9E" w14:textId="3939AEA8" w:rsidR="00250B79" w:rsidRPr="00250B79" w:rsidRDefault="00250B79" w:rsidP="00430D17">
            <w:pPr>
              <w:numPr>
                <w:ilvl w:val="0"/>
                <w:numId w:val="48"/>
              </w:numPr>
              <w:rPr>
                <w:bCs/>
              </w:rPr>
            </w:pPr>
            <w:r w:rsidRPr="00250B79">
              <w:rPr>
                <w:bCs/>
              </w:rPr>
              <w:t>Study preprocessing and encoder technologies for determining values for FGC (Film Grain Characteristics) SEI message syntax elements.</w:t>
            </w:r>
          </w:p>
          <w:p w14:paraId="723556C5" w14:textId="7DE51598" w:rsidR="00250B79" w:rsidRPr="00250B79" w:rsidRDefault="00250B79" w:rsidP="00430D17">
            <w:pPr>
              <w:numPr>
                <w:ilvl w:val="0"/>
                <w:numId w:val="48"/>
              </w:numPr>
              <w:rPr>
                <w:bCs/>
              </w:rPr>
            </w:pPr>
            <w:r w:rsidRPr="00250B79">
              <w:rPr>
                <w:bCs/>
              </w:rPr>
              <w:t>Identify potential need for additional film grain technology and signal</w:t>
            </w:r>
            <w:r w:rsidR="00430D17">
              <w:rPr>
                <w:bCs/>
              </w:rPr>
              <w:t>l</w:t>
            </w:r>
            <w:r w:rsidRPr="00250B79">
              <w:rPr>
                <w:bCs/>
              </w:rPr>
              <w:t>ing, if needed.</w:t>
            </w:r>
          </w:p>
          <w:p w14:paraId="034EA653" w14:textId="5E99544E" w:rsidR="00250B79" w:rsidRPr="00250B79" w:rsidRDefault="00250B79" w:rsidP="00430D17">
            <w:pPr>
              <w:numPr>
                <w:ilvl w:val="0"/>
                <w:numId w:val="48"/>
              </w:numPr>
              <w:rPr>
                <w:bCs/>
              </w:rPr>
            </w:pPr>
            <w:r w:rsidRPr="00250B79">
              <w:rPr>
                <w:bCs/>
              </w:rPr>
              <w:t>Coordinate development of film grain technology software and configuration files.</w:t>
            </w:r>
          </w:p>
          <w:p w14:paraId="7DCB1950" w14:textId="2A1785F9" w:rsidR="0096703D" w:rsidRPr="00CF512D" w:rsidRDefault="00250B79" w:rsidP="00430D17">
            <w:pPr>
              <w:numPr>
                <w:ilvl w:val="0"/>
                <w:numId w:val="48"/>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2 weeks notice)</w:t>
            </w:r>
          </w:p>
        </w:tc>
      </w:tr>
      <w:bookmarkEnd w:id="483"/>
      <w:bookmarkEnd w:id="484"/>
      <w:bookmarkEnd w:id="486"/>
    </w:tbl>
    <w:p w14:paraId="245D407B" w14:textId="489F98C1" w:rsidR="00481B67" w:rsidRPr="00CF512D" w:rsidRDefault="00481B67" w:rsidP="00430D17"/>
    <w:p w14:paraId="4D8D99AF" w14:textId="637B5BD3"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43"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44"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45" w:history="1">
        <w:r w:rsidR="007B7D60" w:rsidRPr="00CF512D">
          <w:rPr>
            <w:rStyle w:val="Hyperlink"/>
          </w:rPr>
          <w:t>N 1</w:t>
        </w:r>
        <w:r w:rsidR="007B7D60">
          <w:rPr>
            <w:rStyle w:val="Hyperlink"/>
          </w:rPr>
          <w:t>51</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berschrift1"/>
      </w:pPr>
      <w:bookmarkStart w:id="487" w:name="_Ref518892973"/>
      <w:r w:rsidRPr="00CF512D">
        <w:t xml:space="preserve">Output </w:t>
      </w:r>
      <w:r w:rsidR="007E670E" w:rsidRPr="00CF512D">
        <w:t>d</w:t>
      </w:r>
      <w:r w:rsidRPr="00CF512D">
        <w:t>ocuments</w:t>
      </w:r>
      <w:bookmarkEnd w:id="481"/>
      <w:bookmarkEnd w:id="482"/>
      <w:bookmarkEnd w:id="487"/>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lastRenderedPageBreak/>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739D1249"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hyperlink r:id="rId746" w:history="1">
        <w:r w:rsidR="00875998" w:rsidRPr="00CF512D">
          <w:rPr>
            <w:rStyle w:val="Hyperlink"/>
          </w:rPr>
          <w:t>N 1</w:t>
        </w:r>
        <w:r w:rsidR="00875998">
          <w:rPr>
            <w:rStyle w:val="Hyperlink"/>
          </w:rPr>
          <w:t>51</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087AFE92" w:rsidR="00BD208B" w:rsidRPr="00CF512D" w:rsidRDefault="00145B67" w:rsidP="00430D17">
      <w:pPr>
        <w:pStyle w:val="berschrift9"/>
        <w:rPr>
          <w:lang w:val="en-CA"/>
        </w:rPr>
      </w:pPr>
      <w:hyperlink r:id="rId747" w:history="1">
        <w:r w:rsidR="00A42AD7" w:rsidRPr="00CF512D">
          <w:rPr>
            <w:rStyle w:val="Hyperlink"/>
            <w:lang w:val="en-CA"/>
          </w:rPr>
          <w:t>JVET-</w:t>
        </w:r>
        <w:r w:rsidR="00A42AD7">
          <w:rPr>
            <w:rStyle w:val="Hyperlink"/>
            <w:lang w:val="en-CA"/>
          </w:rPr>
          <w:t>AA</w:t>
        </w:r>
        <w:r w:rsidR="00A42AD7" w:rsidRPr="00CF512D">
          <w:rPr>
            <w:rStyle w:val="Hyperlink"/>
            <w:lang w:val="en-CA"/>
          </w:rPr>
          <w:t>1000</w:t>
        </w:r>
      </w:hyperlink>
      <w:r w:rsidR="00A42AD7" w:rsidRPr="00CF512D">
        <w:rPr>
          <w:lang w:val="en-CA"/>
        </w:rPr>
        <w:t xml:space="preserve"> </w:t>
      </w:r>
      <w:r w:rsidR="00BD208B" w:rsidRPr="00CF512D">
        <w:rPr>
          <w:lang w:val="en-CA"/>
        </w:rPr>
        <w:t xml:space="preserve">Meeting Report of the </w:t>
      </w:r>
      <w:r w:rsidR="00A42AD7" w:rsidRPr="00CF512D">
        <w:rPr>
          <w:lang w:val="en-CA"/>
        </w:rPr>
        <w:t>2</w:t>
      </w:r>
      <w:r w:rsidR="00A42AD7">
        <w:rPr>
          <w:lang w:val="en-CA"/>
        </w:rPr>
        <w:t>7</w:t>
      </w:r>
      <w:r w:rsidR="00A42AD7" w:rsidRPr="00CF512D">
        <w:rPr>
          <w:vertAlign w:val="superscript"/>
          <w:lang w:val="en-CA"/>
        </w:rPr>
        <w:t>th</w:t>
      </w:r>
      <w:r w:rsidR="00A42AD7"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A42AD7">
        <w:rPr>
          <w:lang w:val="en-CA"/>
        </w:rPr>
        <w:t>140</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A42AD7">
        <w:rPr>
          <w:lang w:val="en-CA"/>
        </w:rPr>
        <w:t>08</w:t>
      </w:r>
      <w:r w:rsidR="00BD208B" w:rsidRPr="00CF512D">
        <w:rPr>
          <w:lang w:val="en-CA"/>
        </w:rPr>
        <w:t>-</w:t>
      </w:r>
      <w:r w:rsidR="00A42AD7">
        <w:rPr>
          <w:lang w:val="en-CA"/>
        </w:rPr>
        <w:t>19</w:t>
      </w:r>
      <w:r w:rsidR="00981D66" w:rsidRPr="00CF512D">
        <w:rPr>
          <w:lang w:val="en-CA"/>
        </w:rPr>
        <w:t>)</w:t>
      </w:r>
    </w:p>
    <w:p w14:paraId="6347C564" w14:textId="3167C5B8" w:rsidR="00BD208B" w:rsidRPr="00CF512D" w:rsidRDefault="00BD208B" w:rsidP="00430D17">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430D17">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48"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berschrift9"/>
        <w:rPr>
          <w:lang w:val="en-CA"/>
        </w:rPr>
      </w:pPr>
      <w:r w:rsidRPr="00CF512D">
        <w:rPr>
          <w:lang w:val="en-CA"/>
        </w:rPr>
        <w:t xml:space="preserve">Remains valid – not updated: </w:t>
      </w:r>
      <w:hyperlink r:id="rId749"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50"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23A8E6C1" w:rsidR="00BD208B" w:rsidRPr="00CF512D" w:rsidRDefault="00622A94" w:rsidP="00430D17">
      <w:pPr>
        <w:pStyle w:val="berschrift9"/>
        <w:rPr>
          <w:lang w:val="en-CA"/>
        </w:rPr>
      </w:pPr>
      <w:r w:rsidRPr="00CF512D">
        <w:rPr>
          <w:lang w:val="en-CA"/>
        </w:rPr>
        <w:t xml:space="preserve">Remains valid – not updated: </w:t>
      </w:r>
      <w:hyperlink r:id="rId751"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B87503">
        <w:rPr>
          <w:lang w:val="en-CA"/>
        </w:rPr>
        <w:t>C</w:t>
      </w:r>
      <w:r w:rsidR="00B87503" w:rsidRPr="00CF512D">
        <w:rPr>
          <w:lang w:val="en-CA"/>
        </w:rPr>
        <w:t xml:space="preserve">D </w:t>
      </w:r>
      <w:r w:rsidR="00B6308A" w:rsidRPr="00CF512D">
        <w:rPr>
          <w:lang w:val="en-CA"/>
        </w:rPr>
        <w:t xml:space="preserve">N </w:t>
      </w:r>
      <w:r w:rsidR="00B87503" w:rsidRPr="00CF512D">
        <w:rPr>
          <w:lang w:val="en-CA"/>
        </w:rPr>
        <w:t>1</w:t>
      </w:r>
      <w:r w:rsidR="00B87503">
        <w:rPr>
          <w:lang w:val="en-CA"/>
        </w:rPr>
        <w:t>47</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B87503">
        <w:rPr>
          <w:lang w:val="en-CA"/>
        </w:rPr>
        <w:t>08</w:t>
      </w:r>
      <w:r w:rsidR="00B6308A" w:rsidRPr="00CF512D">
        <w:rPr>
          <w:lang w:val="en-CA"/>
        </w:rPr>
        <w:t>-</w:t>
      </w:r>
      <w:r w:rsidR="00EA774E">
        <w:rPr>
          <w:lang w:val="en-CA"/>
        </w:rPr>
        <w:t>12</w:t>
      </w:r>
      <w:r w:rsidR="00B6308A" w:rsidRPr="00CF512D">
        <w:rPr>
          <w:lang w:val="en-CA"/>
        </w:rPr>
        <w:t>)</w:t>
      </w:r>
    </w:p>
    <w:p w14:paraId="042578F0" w14:textId="2E385008"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C42A20" w:rsidRPr="00CF512D">
        <w:t>1</w:t>
      </w:r>
      <w:r w:rsidR="00C42A20">
        <w:t>47</w:t>
      </w:r>
      <w:r w:rsidR="00622A94" w:rsidRPr="00CF512D">
        <w:t xml:space="preserve"> </w:t>
      </w:r>
      <w:r w:rsidR="00C42A20" w:rsidRPr="00C42A20">
        <w:t>Text of ISO/IEC CD 23091-2:202x Coding-independent code points – Part 2: Video (3rd edition)</w:t>
      </w:r>
      <w:r w:rsidR="00622A94">
        <w:t>, with due date 2022-08-12.</w:t>
      </w:r>
    </w:p>
    <w:p w14:paraId="39583CD5" w14:textId="0590530E" w:rsidR="00BD208B" w:rsidRPr="00CF512D" w:rsidRDefault="00145B67" w:rsidP="00430D17">
      <w:pPr>
        <w:pStyle w:val="berschrift9"/>
        <w:rPr>
          <w:lang w:val="en-CA"/>
        </w:rPr>
      </w:pPr>
      <w:hyperlink r:id="rId752"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F17FC8">
        <w:rPr>
          <w:lang w:val="en-CA"/>
        </w:rPr>
        <w:t xml:space="preserve">I. Moccagatta,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B87503">
        <w:rPr>
          <w:lang w:val="en-CA"/>
        </w:rPr>
        <w:t>09</w:t>
      </w:r>
      <w:r w:rsidR="00F128EF" w:rsidRPr="00CF512D">
        <w:rPr>
          <w:lang w:val="en-CA"/>
        </w:rPr>
        <w:t>-30</w:t>
      </w:r>
      <w:r w:rsidR="00CD4055" w:rsidRPr="00CF512D">
        <w:rPr>
          <w:lang w:val="en-CA"/>
        </w:rPr>
        <w:t>,</w:t>
      </w:r>
      <w:r w:rsidR="00BD208B" w:rsidRPr="00CF512D">
        <w:rPr>
          <w:lang w:val="en-CA"/>
        </w:rPr>
        <w:t xml:space="preserve"> near next meeting)</w:t>
      </w:r>
    </w:p>
    <w:p w14:paraId="1D426C31" w14:textId="6A2EF261"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p>
    <w:p w14:paraId="294F5169" w14:textId="3005C3DC" w:rsidR="00C34FD9" w:rsidRPr="00CF512D" w:rsidRDefault="00B87503" w:rsidP="00430D17">
      <w:pPr>
        <w:pStyle w:val="berschrift9"/>
        <w:rPr>
          <w:lang w:val="en-CA"/>
        </w:rPr>
      </w:pPr>
      <w:r w:rsidRPr="00CF512D">
        <w:rPr>
          <w:lang w:val="en-CA"/>
        </w:rPr>
        <w:t xml:space="preserve">Remains valid – not updated: </w:t>
      </w:r>
      <w:hyperlink r:id="rId753"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berschrift9"/>
        <w:rPr>
          <w:lang w:val="en-CA"/>
        </w:rPr>
      </w:pPr>
      <w:r w:rsidRPr="00CF512D">
        <w:rPr>
          <w:lang w:val="en-CA"/>
        </w:rPr>
        <w:t xml:space="preserve">Remains valid – not updated </w:t>
      </w:r>
      <w:hyperlink r:id="rId754"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berschrift9"/>
        <w:rPr>
          <w:lang w:val="en-CA"/>
        </w:rPr>
      </w:pPr>
      <w:r w:rsidRPr="00CF512D">
        <w:rPr>
          <w:lang w:val="en-CA"/>
        </w:rPr>
        <w:lastRenderedPageBreak/>
        <w:t xml:space="preserve">Remains valid – not updated: </w:t>
      </w:r>
      <w:hyperlink r:id="rId755"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6837A264" w:rsidR="00E52255" w:rsidRPr="00CF512D" w:rsidRDefault="00B87503" w:rsidP="00430D17">
      <w:pPr>
        <w:pStyle w:val="berschrift9"/>
        <w:rPr>
          <w:lang w:val="en-CA"/>
        </w:rPr>
      </w:pPr>
      <w:r w:rsidRPr="00C90E79">
        <w:rPr>
          <w:lang w:val="en-CA"/>
        </w:rPr>
        <w:t>Remains valid – not updated:</w:t>
      </w:r>
      <w:r w:rsidRPr="00CF512D">
        <w:rPr>
          <w:lang w:val="en-CA"/>
        </w:rPr>
        <w:t xml:space="preserve"> </w:t>
      </w:r>
      <w:hyperlink r:id="rId756"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430D17">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430D17">
      <w:pPr>
        <w:pStyle w:val="berschrift9"/>
        <w:rPr>
          <w:lang w:val="en-CA"/>
        </w:rPr>
      </w:pPr>
      <w:r w:rsidRPr="00CF512D">
        <w:rPr>
          <w:lang w:val="en-CA"/>
        </w:rPr>
        <w:t xml:space="preserve">Remains valid – not updated: </w:t>
      </w:r>
      <w:hyperlink r:id="rId757"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430D17"/>
    <w:p w14:paraId="5FAF4BE5" w14:textId="06CB6EE3" w:rsidR="00BD208B" w:rsidRPr="00CF512D" w:rsidRDefault="00BD208B" w:rsidP="00430D17">
      <w:pPr>
        <w:pStyle w:val="berschrift9"/>
        <w:rPr>
          <w:lang w:val="en-CA"/>
        </w:rPr>
      </w:pPr>
      <w:r w:rsidRPr="00CF512D">
        <w:rPr>
          <w:lang w:val="en-CA"/>
        </w:rPr>
        <w:t xml:space="preserve">Remains valid – not updated </w:t>
      </w:r>
      <w:hyperlink r:id="rId758"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52E6E205" w14:textId="44CE3949" w:rsidR="00BD208B" w:rsidRPr="00CF512D" w:rsidRDefault="00BD208B" w:rsidP="00430D17">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AC7A378" w:rsidR="00BD208B" w:rsidRDefault="00145B67" w:rsidP="00430D17">
      <w:pPr>
        <w:pStyle w:val="berschrift9"/>
        <w:rPr>
          <w:lang w:val="en-CA" w:eastAsia="de-DE"/>
        </w:rPr>
      </w:pPr>
      <w:hyperlink r:id="rId759" w:history="1">
        <w:r w:rsidR="00A936F7" w:rsidRPr="00FF28AC">
          <w:rPr>
            <w:rStyle w:val="Hyperlink"/>
            <w:lang w:eastAsia="de-DE"/>
          </w:rPr>
          <w:t>JVET-AA1011</w:t>
        </w:r>
      </w:hyperlink>
      <w:r w:rsidR="00A936F7">
        <w:rPr>
          <w:lang w:eastAsia="de-DE"/>
        </w:rPr>
        <w:t xml:space="preserve"> HEVC </w:t>
      </w:r>
      <w:r w:rsidR="00A936F7" w:rsidRPr="008B0B4B">
        <w:rPr>
          <w:lang w:val="en-CA"/>
        </w:rPr>
        <w:t>multiview</w:t>
      </w:r>
      <w:r w:rsidR="00A936F7">
        <w:rPr>
          <w:lang w:eastAsia="de-DE"/>
        </w:rPr>
        <w:t xml:space="preserve"> profiles </w:t>
      </w:r>
      <w:r w:rsidR="00A936F7">
        <w:rPr>
          <w:lang w:val="en-US" w:eastAsia="de-DE"/>
        </w:rPr>
        <w:t>supporting</w:t>
      </w:r>
      <w:r w:rsidR="00A936F7">
        <w:rPr>
          <w:lang w:eastAsia="de-DE"/>
        </w:rPr>
        <w:t xml:space="preserve"> extended bit depth (draft 1) [A. Tourapis</w:t>
      </w:r>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Proponents of the new profiles were requested to develop conformance bitstreams, and contribute to HTM software changes if necessary.</w:t>
      </w:r>
    </w:p>
    <w:p w14:paraId="21E4B80E" w14:textId="03177EA8" w:rsidR="00BD208B" w:rsidRPr="00CF512D" w:rsidRDefault="00BD208B" w:rsidP="00430D17">
      <w:pPr>
        <w:pStyle w:val="berschrift9"/>
        <w:rPr>
          <w:lang w:val="en-CA" w:eastAsia="de-DE"/>
        </w:rPr>
      </w:pPr>
      <w:r w:rsidRPr="00CF512D">
        <w:rPr>
          <w:lang w:val="en-CA"/>
        </w:rPr>
        <w:t xml:space="preserve">Remains valid – not updated </w:t>
      </w:r>
      <w:hyperlink r:id="rId760"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61"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430D17"/>
    <w:p w14:paraId="707539B6" w14:textId="3AF406EF" w:rsidR="00BD208B" w:rsidRPr="00CF512D" w:rsidRDefault="00BD208B" w:rsidP="00430D17">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13DEE7AD" w:rsidR="00BD208B" w:rsidRPr="00CF512D" w:rsidRDefault="00145B67" w:rsidP="00430D17">
      <w:pPr>
        <w:pStyle w:val="berschrift9"/>
        <w:rPr>
          <w:lang w:val="en-CA"/>
        </w:rPr>
      </w:pPr>
      <w:hyperlink r:id="rId762"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r w:rsidR="001D3A21">
        <w:rPr>
          <w:lang w:val="en-CA"/>
        </w:rPr>
        <w:t xml:space="preserve"> (2022-08-19)</w:t>
      </w:r>
    </w:p>
    <w:p w14:paraId="2FC2B74B" w14:textId="4EAD057F" w:rsidR="001B4A4E" w:rsidRDefault="001B4A4E" w:rsidP="00430D17">
      <w:r>
        <w:t xml:space="preserve">CTC for high bit depth and high bit rate </w:t>
      </w:r>
      <w:r w:rsidR="008460DB">
        <w:t xml:space="preserve">was </w:t>
      </w:r>
      <w:r>
        <w:t>to be removed</w:t>
      </w:r>
      <w:r w:rsidR="008460DB">
        <w:t xml:space="preserve"> and instead</w:t>
      </w:r>
      <w:r>
        <w:t xml:space="preserve"> unified in JVET-AA2018</w:t>
      </w:r>
      <w:r w:rsidR="008460DB">
        <w:t>.</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berschrift9"/>
        <w:rPr>
          <w:lang w:val="en-CA" w:eastAsia="de-DE"/>
        </w:rPr>
      </w:pPr>
      <w:r w:rsidRPr="00CF512D">
        <w:rPr>
          <w:lang w:val="en-CA"/>
        </w:rPr>
        <w:t xml:space="preserve">Remains valid – not updated: </w:t>
      </w:r>
      <w:hyperlink r:id="rId763"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7BA2CE0F" w:rsidR="00B91C33" w:rsidRPr="00CF512D" w:rsidRDefault="001B4A4E" w:rsidP="00430D17">
      <w:pPr>
        <w:pStyle w:val="berschrift9"/>
        <w:rPr>
          <w:lang w:val="en-CA" w:eastAsia="de-DE"/>
        </w:rPr>
      </w:pPr>
      <w:r w:rsidRPr="00C90E79">
        <w:rPr>
          <w:lang w:val="en-CA"/>
        </w:rPr>
        <w:t>Remains valid – not updated:</w:t>
      </w:r>
      <w:r w:rsidRPr="00CF512D">
        <w:rPr>
          <w:lang w:val="en-CA"/>
        </w:rPr>
        <w:t xml:space="preserve"> </w:t>
      </w:r>
      <w:hyperlink r:id="rId764"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xml:space="preserve">] </w:t>
      </w:r>
    </w:p>
    <w:p w14:paraId="418518D9" w14:textId="4D11FFBA" w:rsidR="001B4A4E" w:rsidRDefault="001B4A4E" w:rsidP="00430D17">
      <w:pPr>
        <w:rPr>
          <w:lang w:eastAsia="de-DE"/>
        </w:rPr>
      </w:pPr>
      <w:r>
        <w:rPr>
          <w:lang w:eastAsia="de-DE"/>
        </w:rPr>
        <w:t xml:space="preserve">No new elements </w:t>
      </w:r>
      <w:r w:rsidR="00422D57">
        <w:rPr>
          <w:lang w:eastAsia="de-DE"/>
        </w:rPr>
        <w:t xml:space="preserve">were added </w:t>
      </w:r>
      <w:r>
        <w:rPr>
          <w:lang w:eastAsia="de-DE"/>
        </w:rPr>
        <w:t>from decisions of the current meeting. Description</w:t>
      </w:r>
      <w:r w:rsidR="008460DB">
        <w:rPr>
          <w:lang w:eastAsia="de-DE"/>
        </w:rPr>
        <w:t>s</w:t>
      </w:r>
      <w:r>
        <w:rPr>
          <w:lang w:eastAsia="de-DE"/>
        </w:rPr>
        <w:t xml:space="preserve"> of </w:t>
      </w:r>
      <w:r w:rsidR="008460DB">
        <w:rPr>
          <w:lang w:eastAsia="de-DE"/>
        </w:rPr>
        <w:t xml:space="preserve">new </w:t>
      </w:r>
      <w:r>
        <w:rPr>
          <w:lang w:eastAsia="de-DE"/>
        </w:rPr>
        <w:t xml:space="preserve">SEI </w:t>
      </w:r>
      <w:r w:rsidR="008460DB">
        <w:rPr>
          <w:lang w:eastAsia="de-DE"/>
        </w:rPr>
        <w:t xml:space="preserve">message processing </w:t>
      </w:r>
      <w:r>
        <w:rPr>
          <w:lang w:eastAsia="de-DE"/>
        </w:rPr>
        <w:t>(in particular for the SEI processing order) should be added after availability of reference SW (next meeting)</w:t>
      </w:r>
      <w:r w:rsidR="00422D57">
        <w:rPr>
          <w:lang w:eastAsia="de-DE"/>
        </w:rPr>
        <w:t>.</w:t>
      </w:r>
    </w:p>
    <w:p w14:paraId="2FB62AC3" w14:textId="4D80C1B9" w:rsidR="00B55AE5" w:rsidRDefault="00AB2CA8" w:rsidP="00430D17">
      <w:r w:rsidRPr="000743D3">
        <w:t>(</w:t>
      </w:r>
      <w:r w:rsidR="00422D57">
        <w:t xml:space="preserve">The following </w:t>
      </w:r>
      <w:r w:rsidRPr="000743D3">
        <w:t xml:space="preserve">text </w:t>
      </w:r>
      <w:r w:rsidR="00422D57">
        <w:t xml:space="preserve">is </w:t>
      </w:r>
      <w:r w:rsidRPr="000743D3">
        <w:t>kept for future use</w:t>
      </w:r>
      <w:r w:rsidR="00422D57">
        <w:t>.</w:t>
      </w:r>
      <w:r w:rsidRPr="000743D3">
        <w:t>)</w:t>
      </w:r>
      <w:r>
        <w:t xml:space="preserve"> </w:t>
      </w:r>
      <w:r w:rsidR="00B55AE5"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berschrift9"/>
        <w:rPr>
          <w:lang w:val="en-CA"/>
        </w:rPr>
      </w:pPr>
      <w:r w:rsidRPr="00CF512D">
        <w:rPr>
          <w:lang w:val="en-CA"/>
        </w:rPr>
        <w:t xml:space="preserve">Remains valid – not updated: </w:t>
      </w:r>
      <w:hyperlink r:id="rId76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berschrift9"/>
        <w:rPr>
          <w:lang w:val="en-CA" w:eastAsia="de-DE"/>
        </w:rPr>
      </w:pPr>
      <w:r w:rsidRPr="00CF512D">
        <w:rPr>
          <w:lang w:val="en-CA"/>
        </w:rPr>
        <w:t xml:space="preserve">Remains valid – not updated: </w:t>
      </w:r>
      <w:hyperlink r:id="rId76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696A901E" w:rsidR="00A021C5" w:rsidRPr="00CF512D" w:rsidRDefault="00145B67" w:rsidP="00430D17">
      <w:pPr>
        <w:pStyle w:val="berschrift9"/>
        <w:rPr>
          <w:lang w:val="en-CA" w:eastAsia="de-DE"/>
        </w:rPr>
      </w:pPr>
      <w:hyperlink r:id="rId767"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490C2DCA" w14:textId="1D082396" w:rsidR="003A7E76" w:rsidRPr="00CF512D" w:rsidRDefault="003A7E76" w:rsidP="00430D17">
      <w:r w:rsidRPr="00CF512D">
        <w:rPr>
          <w:lang w:eastAsia="de-DE"/>
        </w:rPr>
        <w:t xml:space="preserve">A DoCR for ballot responses on CDAM </w:t>
      </w:r>
      <w:r>
        <w:rPr>
          <w:lang w:eastAsia="de-DE"/>
        </w:rPr>
        <w:t>1</w:t>
      </w:r>
      <w:r w:rsidRPr="00CF512D">
        <w:rPr>
          <w:lang w:eastAsia="de-DE"/>
        </w:rPr>
        <w:t xml:space="preserve"> (</w:t>
      </w:r>
      <w:r w:rsidRPr="00CF512D">
        <w:t>WG 5 N 1</w:t>
      </w:r>
      <w:r>
        <w:t>44</w:t>
      </w:r>
      <w:r w:rsidRPr="00CF512D">
        <w:rPr>
          <w:lang w:eastAsia="de-DE"/>
        </w:rPr>
        <w:t>) was reviewed Friday 2</w:t>
      </w:r>
      <w:r>
        <w:rPr>
          <w:lang w:eastAsia="de-DE"/>
        </w:rPr>
        <w:t>2</w:t>
      </w:r>
      <w:r w:rsidRPr="00CF512D">
        <w:rPr>
          <w:lang w:eastAsia="de-DE"/>
        </w:rPr>
        <w:t xml:space="preserve"> </w:t>
      </w:r>
      <w:r>
        <w:rPr>
          <w:lang w:eastAsia="de-DE"/>
        </w:rPr>
        <w:t>July</w:t>
      </w:r>
      <w:r w:rsidRPr="00CF512D">
        <w:rPr>
          <w:lang w:eastAsia="de-DE"/>
        </w:rPr>
        <w:t xml:space="preserve"> at </w:t>
      </w:r>
      <w:r w:rsidR="00AB2CA8" w:rsidRPr="00C90E79">
        <w:rPr>
          <w:lang w:eastAsia="de-DE"/>
        </w:rPr>
        <w:t>0600</w:t>
      </w:r>
      <w:r w:rsidR="00AB2CA8" w:rsidRPr="00CF512D">
        <w:rPr>
          <w:lang w:eastAsia="de-DE"/>
        </w:rPr>
        <w:t xml:space="preserve"> </w:t>
      </w:r>
      <w:r w:rsidRPr="00CF512D">
        <w:rPr>
          <w:lang w:eastAsia="de-DE"/>
        </w:rPr>
        <w:t>UTC</w:t>
      </w:r>
      <w:r w:rsidRPr="00CF512D">
        <w:t>.</w:t>
      </w:r>
    </w:p>
    <w:p w14:paraId="0EBEC988" w14:textId="462DC7BE" w:rsidR="003A7E76" w:rsidRDefault="003A7E76" w:rsidP="00430D17">
      <w:pPr>
        <w:rPr>
          <w:lang w:eastAsia="de-DE"/>
        </w:rPr>
      </w:pPr>
      <w:r>
        <w:rPr>
          <w:lang w:eastAsia="de-DE"/>
        </w:rPr>
        <w:t>See notes under JVET-AA0048.</w:t>
      </w:r>
    </w:p>
    <w:p w14:paraId="3DD435E0" w14:textId="196BF512" w:rsidR="003A7E76" w:rsidRPr="00CF512D" w:rsidRDefault="003A7E76" w:rsidP="00430D17">
      <w:pPr>
        <w:rPr>
          <w:lang w:eastAsia="de-DE"/>
        </w:rPr>
      </w:pPr>
      <w:r w:rsidRPr="00CF512D">
        <w:rPr>
          <w:lang w:eastAsia="de-DE"/>
        </w:rPr>
        <w:t xml:space="preserve">The corresponding </w:t>
      </w:r>
      <w:r>
        <w:rPr>
          <w:lang w:eastAsia="de-DE"/>
        </w:rPr>
        <w:t xml:space="preserve">SEI message </w:t>
      </w:r>
      <w:r w:rsidR="00544DDD">
        <w:rPr>
          <w:lang w:eastAsia="de-DE"/>
        </w:rPr>
        <w:t>payload types</w:t>
      </w:r>
      <w:r w:rsidR="00544DDD" w:rsidRPr="00CF512D">
        <w:rPr>
          <w:lang w:eastAsia="de-DE"/>
        </w:rPr>
        <w:t xml:space="preserve"> </w:t>
      </w:r>
      <w:r>
        <w:rPr>
          <w:lang w:eastAsia="de-DE"/>
        </w:rPr>
        <w:t>relating to</w:t>
      </w:r>
      <w:r w:rsidRPr="00CF512D">
        <w:rPr>
          <w:lang w:eastAsia="de-DE"/>
        </w:rPr>
        <w:t xml:space="preserve"> JVET-</w:t>
      </w:r>
      <w:r>
        <w:rPr>
          <w:lang w:eastAsia="de-DE"/>
        </w:rPr>
        <w:t>AA</w:t>
      </w:r>
      <w:r w:rsidRPr="00CF512D">
        <w:rPr>
          <w:lang w:eastAsia="de-DE"/>
        </w:rPr>
        <w:t>200</w:t>
      </w:r>
      <w:r>
        <w:rPr>
          <w:lang w:eastAsia="de-DE"/>
        </w:rPr>
        <w:t>6 are to be included</w:t>
      </w:r>
      <w:r w:rsidRPr="00CF512D">
        <w:rPr>
          <w:lang w:eastAsia="de-DE"/>
        </w:rPr>
        <w:t>.</w:t>
      </w:r>
    </w:p>
    <w:p w14:paraId="436B1DB8" w14:textId="3827B88C" w:rsidR="00AE32B6" w:rsidRPr="00CF512D" w:rsidRDefault="00145B67" w:rsidP="00430D17">
      <w:pPr>
        <w:pStyle w:val="berschrift9"/>
        <w:rPr>
          <w:lang w:val="en-CA" w:eastAsia="de-DE"/>
        </w:rPr>
      </w:pPr>
      <w:hyperlink r:id="rId768" w:history="1">
        <w:r w:rsidR="003A7E76" w:rsidRPr="00CF512D">
          <w:rPr>
            <w:rStyle w:val="Hyperlink"/>
            <w:lang w:val="en-CA" w:eastAsia="de-DE"/>
          </w:rPr>
          <w:t>JVET-</w:t>
        </w:r>
        <w:r w:rsidR="003A7E76">
          <w:rPr>
            <w:rStyle w:val="Hyperlink"/>
            <w:lang w:val="en-CA" w:eastAsia="de-DE"/>
          </w:rPr>
          <w:t>AA</w:t>
        </w:r>
        <w:r w:rsidR="003A7E76" w:rsidRPr="00CF512D">
          <w:rPr>
            <w:rStyle w:val="Hyperlink"/>
            <w:lang w:val="en-CA" w:eastAsia="de-DE"/>
          </w:rPr>
          <w:t>2006</w:t>
        </w:r>
      </w:hyperlink>
      <w:r w:rsidR="003A7E76"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3A7E76">
        <w:rPr>
          <w:lang w:val="en-CA" w:eastAsia="de-DE"/>
        </w:rPr>
        <w:t>2</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3A7E76">
        <w:rPr>
          <w:lang w:val="en-CA" w:eastAsia="de-DE"/>
        </w:rPr>
        <w:t>C</w:t>
      </w:r>
      <w:r w:rsidR="003A7E76" w:rsidRPr="00CF512D">
        <w:rPr>
          <w:lang w:val="en-CA" w:eastAsia="de-DE"/>
        </w:rPr>
        <w:t>D</w:t>
      </w:r>
      <w:r w:rsidR="003A7E76">
        <w:rPr>
          <w:lang w:val="en-CA" w:eastAsia="de-DE"/>
        </w:rPr>
        <w:t>AM</w:t>
      </w:r>
      <w:r w:rsidR="003A7E76" w:rsidRPr="00CF512D">
        <w:rPr>
          <w:lang w:val="en-CA" w:eastAsia="de-DE"/>
        </w:rPr>
        <w:t xml:space="preserve"> </w:t>
      </w:r>
      <w:r w:rsidR="003A16E7" w:rsidRPr="00CF512D">
        <w:rPr>
          <w:lang w:val="en-CA" w:eastAsia="de-DE"/>
        </w:rPr>
        <w:t xml:space="preserve">N </w:t>
      </w:r>
      <w:r w:rsidR="003A7E76" w:rsidRPr="00CF512D">
        <w:rPr>
          <w:lang w:val="en-CA" w:eastAsia="de-DE"/>
        </w:rPr>
        <w:t>1</w:t>
      </w:r>
      <w:r w:rsidR="003A7E76">
        <w:rPr>
          <w:lang w:val="en-CA" w:eastAsia="de-DE"/>
        </w:rPr>
        <w:t>41</w:t>
      </w:r>
      <w:r w:rsidR="003A16E7" w:rsidRPr="00CF512D">
        <w:rPr>
          <w:lang w:val="en-CA" w:eastAsia="de-DE"/>
        </w:rPr>
        <w:t xml:space="preserve">] </w:t>
      </w:r>
      <w:r w:rsidR="003A16E7" w:rsidRPr="00CF512D">
        <w:rPr>
          <w:lang w:val="en-CA"/>
        </w:rPr>
        <w:t>(2022-</w:t>
      </w:r>
      <w:r w:rsidR="002C311F" w:rsidRPr="00C90E79">
        <w:rPr>
          <w:lang w:val="en-CA"/>
        </w:rPr>
        <w:t>08</w:t>
      </w:r>
      <w:r w:rsidR="003A16E7" w:rsidRPr="00C90E79">
        <w:rPr>
          <w:lang w:val="en-CA"/>
        </w:rPr>
        <w:t>-</w:t>
      </w:r>
      <w:r w:rsidR="00EA774E" w:rsidRPr="00C90E79">
        <w:rPr>
          <w:lang w:val="en-CA"/>
        </w:rPr>
        <w:t>12</w:t>
      </w:r>
      <w:r w:rsidR="003A16E7" w:rsidRPr="00CF512D">
        <w:rPr>
          <w:lang w:val="en-CA"/>
        </w:rPr>
        <w:t>)</w:t>
      </w:r>
    </w:p>
    <w:p w14:paraId="32EE5ADB" w14:textId="11FB0447" w:rsidR="003A16E7" w:rsidRPr="00CF512D" w:rsidRDefault="003A7E76" w:rsidP="00430D17">
      <w:pPr>
        <w:rPr>
          <w:lang w:eastAsia="de-DE"/>
        </w:rPr>
      </w:pPr>
      <w:r>
        <w:rPr>
          <w:lang w:eastAsia="de-DE"/>
        </w:rPr>
        <w:t xml:space="preserve">Elements from JVET-AA0054, JVET-AA0055, JVET-AA0056, JVET-AA0067, JVET-AA0100, JVET-AA0110 </w:t>
      </w:r>
      <w:r w:rsidR="003A16E7" w:rsidRPr="00CF512D">
        <w:rPr>
          <w:lang w:eastAsia="de-DE"/>
        </w:rPr>
        <w:t xml:space="preserve">are </w:t>
      </w:r>
      <w:r>
        <w:rPr>
          <w:lang w:eastAsia="de-DE"/>
        </w:rPr>
        <w:t>added</w:t>
      </w:r>
      <w:r w:rsidR="003A16E7" w:rsidRPr="00CF512D">
        <w:rPr>
          <w:lang w:eastAsia="de-DE"/>
        </w:rPr>
        <w:t>.</w:t>
      </w:r>
    </w:p>
    <w:p w14:paraId="7D205F7E" w14:textId="17991E36" w:rsidR="003A16E7" w:rsidRPr="00CF512D" w:rsidRDefault="003A16E7" w:rsidP="00430D17">
      <w:pPr>
        <w:rPr>
          <w:lang w:eastAsia="de-DE"/>
        </w:rPr>
      </w:pPr>
      <w:r w:rsidRPr="00CF512D">
        <w:rPr>
          <w:lang w:eastAsia="de-DE"/>
        </w:rPr>
        <w:t xml:space="preserve">The corresponding </w:t>
      </w:r>
      <w:r w:rsidR="00544DDD">
        <w:rPr>
          <w:lang w:eastAsia="de-DE"/>
        </w:rPr>
        <w:t>payload types</w:t>
      </w:r>
      <w:r w:rsidR="00544DDD" w:rsidRPr="00CF512D">
        <w:rPr>
          <w:lang w:eastAsia="de-DE"/>
        </w:rPr>
        <w:t xml:space="preserve"> </w:t>
      </w:r>
      <w:r w:rsidR="00484D04">
        <w:rPr>
          <w:lang w:eastAsia="de-DE"/>
        </w:rPr>
        <w:t>are</w:t>
      </w:r>
      <w:r w:rsidRPr="00CF512D">
        <w:rPr>
          <w:lang w:eastAsia="de-DE"/>
        </w:rPr>
        <w:t xml:space="preserve"> included in </w:t>
      </w:r>
      <w:r w:rsidR="00161007" w:rsidRPr="00CF512D">
        <w:rPr>
          <w:lang w:eastAsia="de-DE"/>
        </w:rPr>
        <w:t>JVET-</w:t>
      </w:r>
      <w:r w:rsidR="00484D04">
        <w:rPr>
          <w:lang w:eastAsia="de-DE"/>
        </w:rPr>
        <w:t>AA</w:t>
      </w:r>
      <w:r w:rsidR="00484D04" w:rsidRPr="00CF512D">
        <w:rPr>
          <w:lang w:eastAsia="de-DE"/>
        </w:rPr>
        <w:t>2005</w:t>
      </w:r>
      <w:r w:rsidR="00544DDD">
        <w:rPr>
          <w:lang w:eastAsia="de-DE"/>
        </w:rPr>
        <w:t xml:space="preserve"> to be integrated into VVC</w:t>
      </w:r>
      <w:r w:rsidRPr="00CF512D">
        <w:rPr>
          <w:lang w:eastAsia="de-DE"/>
        </w:rPr>
        <w:t>.</w:t>
      </w:r>
    </w:p>
    <w:p w14:paraId="0226712C" w14:textId="5C182FDD" w:rsidR="00D13971" w:rsidRPr="00CF512D" w:rsidRDefault="00D13971" w:rsidP="00430D17">
      <w:pPr>
        <w:rPr>
          <w:lang w:eastAsia="de-DE"/>
        </w:rPr>
      </w:pPr>
      <w:r>
        <w:rPr>
          <w:lang w:eastAsia="de-DE"/>
        </w:rPr>
        <w:t>It was requested that VTM software implementations of the new SEI messages shall be made available by the next meeting.</w:t>
      </w:r>
    </w:p>
    <w:p w14:paraId="090DCB9A" w14:textId="7701EB1A" w:rsidR="00175C2D" w:rsidRPr="00CF512D" w:rsidRDefault="00415741" w:rsidP="00430D17">
      <w:pPr>
        <w:pStyle w:val="berschrift9"/>
        <w:rPr>
          <w:lang w:val="en-CA" w:eastAsia="de-DE"/>
        </w:rPr>
      </w:pPr>
      <w:r w:rsidRPr="00CF512D">
        <w:rPr>
          <w:lang w:val="en-CA"/>
        </w:rPr>
        <w:t xml:space="preserve">Remains valid – not updated: </w:t>
      </w:r>
      <w:hyperlink r:id="rId769"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berschrift9"/>
        <w:rPr>
          <w:lang w:val="en-CA" w:eastAsia="de-DE"/>
        </w:rPr>
      </w:pPr>
      <w:r w:rsidRPr="00CF512D">
        <w:rPr>
          <w:lang w:val="en-CA"/>
        </w:rPr>
        <w:t xml:space="preserve">Remains valid – not updated: </w:t>
      </w:r>
      <w:hyperlink r:id="rId770"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430D17">
      <w:pPr>
        <w:rPr>
          <w:lang w:eastAsia="de-DE"/>
        </w:rPr>
      </w:pPr>
      <w:bookmarkStart w:id="488" w:name="_Hlk30160321"/>
    </w:p>
    <w:p w14:paraId="7E2DEDEB" w14:textId="28874155" w:rsidR="00A021C5" w:rsidRPr="00CF512D" w:rsidRDefault="00E52255"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71"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430D17">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72" w:history="1">
        <w:r w:rsidR="00711EE1" w:rsidRPr="00CF512D">
          <w:rPr>
            <w:rStyle w:val="Hyperlink"/>
          </w:rPr>
          <w:t>N 112</w:t>
        </w:r>
      </w:hyperlink>
      <w:r w:rsidR="004157DE" w:rsidRPr="00CF512D">
        <w:rPr>
          <w:lang w:eastAsia="de-DE"/>
        </w:rPr>
        <w:t>, and submitted for ITU-T consent.</w:t>
      </w:r>
    </w:p>
    <w:bookmarkEnd w:id="488"/>
    <w:p w14:paraId="4D3F3E09" w14:textId="63C5405B" w:rsidR="00D260C4" w:rsidRPr="00CF512D" w:rsidRDefault="00E52255" w:rsidP="00430D17">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73"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4E0BC1C" w:rsidR="003004EC" w:rsidRPr="00CF512D" w:rsidRDefault="00484D04" w:rsidP="00430D17">
      <w:pPr>
        <w:pStyle w:val="berschrift9"/>
        <w:rPr>
          <w:lang w:val="en-CA" w:eastAsia="de-DE"/>
        </w:rPr>
      </w:pPr>
      <w:r w:rsidRPr="00CF512D">
        <w:rPr>
          <w:lang w:val="en-CA"/>
        </w:rPr>
        <w:t xml:space="preserve">Remains valid – </w:t>
      </w:r>
      <w:r w:rsidRPr="00CF512D">
        <w:rPr>
          <w:lang w:val="en-CA" w:eastAsia="de-DE"/>
        </w:rPr>
        <w:t xml:space="preserve">not updated: </w:t>
      </w:r>
      <w:hyperlink r:id="rId774"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berschrift9"/>
        <w:rPr>
          <w:lang w:val="en-CA" w:eastAsia="de-DE"/>
        </w:rPr>
      </w:pPr>
      <w:r w:rsidRPr="00CF512D">
        <w:rPr>
          <w:lang w:val="en-CA"/>
        </w:rPr>
        <w:t xml:space="preserve">Remains valid – not updated: </w:t>
      </w:r>
      <w:hyperlink r:id="rId775"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berschrift9"/>
        <w:rPr>
          <w:lang w:val="en-CA" w:eastAsia="de-DE"/>
        </w:rPr>
      </w:pPr>
      <w:r w:rsidRPr="00CF512D">
        <w:rPr>
          <w:lang w:val="en-CA"/>
        </w:rPr>
        <w:t xml:space="preserve">Remains valid – not updated: </w:t>
      </w:r>
      <w:hyperlink r:id="rId776" w:history="1">
        <w:r w:rsidR="005E108E" w:rsidRPr="00CF512D">
          <w:rPr>
            <w:rStyle w:val="Hyperlink"/>
            <w:lang w:val="en-CA"/>
          </w:rPr>
          <w:t>JVET-T2013</w:t>
        </w:r>
      </w:hyperlink>
      <w:r w:rsidR="00456E22" w:rsidRPr="00CF512D">
        <w:rPr>
          <w:lang w:val="en-CA" w:eastAsia="de-DE"/>
        </w:rPr>
        <w:t xml:space="preserve"> </w:t>
      </w:r>
      <w:bookmarkStart w:id="489"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489"/>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berschrift9"/>
        <w:rPr>
          <w:lang w:val="en-CA" w:eastAsia="de-DE"/>
        </w:rPr>
      </w:pPr>
      <w:r w:rsidRPr="00CF512D">
        <w:rPr>
          <w:lang w:val="en-CA"/>
        </w:rPr>
        <w:lastRenderedPageBreak/>
        <w:t xml:space="preserve">Remains valid – not updated: </w:t>
      </w:r>
      <w:hyperlink r:id="rId777"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490"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490"/>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berschrift9"/>
        <w:rPr>
          <w:lang w:val="en-CA" w:eastAsia="de-DE"/>
        </w:rPr>
      </w:pPr>
      <w:r w:rsidRPr="00CF512D">
        <w:rPr>
          <w:lang w:val="en-CA"/>
        </w:rPr>
        <w:t xml:space="preserve">Remains valid – not updated: </w:t>
      </w:r>
      <w:hyperlink r:id="rId778"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491"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491"/>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430D17">
      <w:pPr>
        <w:rPr>
          <w:lang w:eastAsia="de-DE"/>
        </w:rPr>
      </w:pPr>
      <w:bookmarkStart w:id="492" w:name="_Hlk535629726"/>
    </w:p>
    <w:p w14:paraId="7F4115F1" w14:textId="66DFB10B" w:rsidR="00AE32B6" w:rsidRPr="00CF512D" w:rsidRDefault="00145B67" w:rsidP="00430D17">
      <w:pPr>
        <w:pStyle w:val="berschrift9"/>
        <w:rPr>
          <w:lang w:val="en-CA"/>
        </w:rPr>
      </w:pPr>
      <w:hyperlink r:id="rId779" w:history="1">
        <w:r w:rsidR="00484D04" w:rsidRPr="00CF512D">
          <w:rPr>
            <w:rStyle w:val="Hyperlink"/>
            <w:lang w:val="en-CA"/>
          </w:rPr>
          <w:t>JVET-</w:t>
        </w:r>
        <w:r w:rsidR="00484D04">
          <w:rPr>
            <w:rStyle w:val="Hyperlink"/>
            <w:lang w:val="en-CA"/>
          </w:rPr>
          <w:t>AA</w:t>
        </w:r>
        <w:r w:rsidR="00484D04" w:rsidRPr="00CF512D">
          <w:rPr>
            <w:rStyle w:val="Hyperlink"/>
            <w:lang w:val="en-CA"/>
          </w:rPr>
          <w:t>2016</w:t>
        </w:r>
      </w:hyperlink>
      <w:r w:rsidR="00484D04"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484D04">
        <w:rPr>
          <w:lang w:val="en-CA"/>
        </w:rPr>
        <w:t>08</w:t>
      </w:r>
      <w:r w:rsidR="003A16E7" w:rsidRPr="00CF512D">
        <w:rPr>
          <w:lang w:val="en-CA"/>
        </w:rPr>
        <w:t>-</w:t>
      </w:r>
      <w:r w:rsidR="00484D04">
        <w:rPr>
          <w:lang w:val="en-CA"/>
        </w:rPr>
        <w:t>05</w:t>
      </w:r>
      <w:r w:rsidR="00D67BE7" w:rsidRPr="00CF512D">
        <w:rPr>
          <w:lang w:val="en-CA"/>
        </w:rPr>
        <w:t>)</w:t>
      </w:r>
    </w:p>
    <w:p w14:paraId="68CC88AD" w14:textId="717A12AD" w:rsidR="0021024D" w:rsidRPr="00CF512D" w:rsidRDefault="00484D04" w:rsidP="00430D17">
      <w:r>
        <w:t xml:space="preserve">Update in the </w:t>
      </w:r>
      <w:r w:rsidR="00E52255" w:rsidRPr="00CF512D">
        <w:t>cross-check of training</w:t>
      </w:r>
      <w:r w:rsidR="00D67BE7" w:rsidRPr="00CF512D">
        <w:t xml:space="preserve"> procedures</w:t>
      </w:r>
      <w:r w:rsidR="003A16E7" w:rsidRPr="00CF512D">
        <w:t xml:space="preserve"> as suggested in </w:t>
      </w:r>
      <w:r w:rsidR="005A3DED" w:rsidRPr="00CF512D">
        <w:t xml:space="preserve">the </w:t>
      </w:r>
      <w:r w:rsidR="003A16E7" w:rsidRPr="00CF512D">
        <w:t xml:space="preserve">BoG </w:t>
      </w:r>
      <w:r w:rsidR="005A3DED" w:rsidRPr="00CF512D">
        <w:t xml:space="preserve">report </w:t>
      </w:r>
      <w:r w:rsidR="003A16E7" w:rsidRPr="00CF512D">
        <w:t>JVET-</w:t>
      </w:r>
      <w:r>
        <w:t>AA</w:t>
      </w:r>
      <w:r w:rsidRPr="00CF512D">
        <w:t>02</w:t>
      </w:r>
      <w:r>
        <w:t>47</w:t>
      </w:r>
      <w:r w:rsidR="00E52255" w:rsidRPr="00CF512D">
        <w:t>.</w:t>
      </w:r>
      <w:r w:rsidR="00C67D05" w:rsidRPr="00CF512D">
        <w:t xml:space="preserve"> </w:t>
      </w:r>
      <w:r w:rsidR="008460DB">
        <w:t>An i</w:t>
      </w:r>
      <w:r>
        <w:t xml:space="preserve">nitial version </w:t>
      </w:r>
      <w:r w:rsidR="00AD7B7D">
        <w:t xml:space="preserve">was </w:t>
      </w:r>
      <w:r w:rsidR="00C67D05" w:rsidRPr="00C90E79">
        <w:t>review</w:t>
      </w:r>
      <w:r w:rsidRPr="00C90E79">
        <w:t>ed</w:t>
      </w:r>
      <w:r w:rsidR="00C054B2" w:rsidRPr="00CF512D">
        <w:t xml:space="preserve"> </w:t>
      </w:r>
      <w:r w:rsidR="00B9153E">
        <w:t xml:space="preserve">and approved </w:t>
      </w:r>
      <w:r w:rsidR="00C054B2" w:rsidRPr="00CF512D">
        <w:t>during the closing plenary</w:t>
      </w:r>
      <w:r w:rsidR="00AD7B7D">
        <w:t xml:space="preserve"> at 0615 UTC</w:t>
      </w:r>
      <w:r w:rsidR="00C054B2" w:rsidRPr="00CF512D">
        <w:t>.</w:t>
      </w:r>
    </w:p>
    <w:p w14:paraId="5693BC72" w14:textId="50F8EAAC" w:rsidR="00AE32B6" w:rsidRPr="00CF512D" w:rsidRDefault="00A96FB1" w:rsidP="00430D17">
      <w:pPr>
        <w:pStyle w:val="berschrift9"/>
        <w:rPr>
          <w:lang w:val="en-CA" w:eastAsia="de-DE"/>
        </w:rPr>
      </w:pPr>
      <w:r w:rsidRPr="00CF512D">
        <w:rPr>
          <w:lang w:val="en-CA"/>
        </w:rPr>
        <w:t xml:space="preserve">Remains valid – not updated: </w:t>
      </w:r>
      <w:hyperlink r:id="rId780"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2E97D933" w:rsidR="00E60940" w:rsidRPr="00CF512D" w:rsidRDefault="00145B67" w:rsidP="00430D17">
      <w:pPr>
        <w:pStyle w:val="berschrift9"/>
        <w:rPr>
          <w:lang w:val="en-CA"/>
        </w:rPr>
      </w:pPr>
      <w:hyperlink r:id="rId781"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Rusanovskyy, X</w:t>
      </w:r>
      <w:r w:rsidR="00D30CBB" w:rsidRPr="00CF512D">
        <w:rPr>
          <w:lang w:val="en-CA"/>
        </w:rPr>
        <w:t>. </w:t>
      </w:r>
      <w:r w:rsidR="00E60940" w:rsidRPr="00CF512D">
        <w:rPr>
          <w:lang w:val="en-CA"/>
        </w:rPr>
        <w:t>Xiu</w:t>
      </w:r>
      <w:r w:rsidR="00B9153E">
        <w:rPr>
          <w:lang w:val="en-CA"/>
        </w:rPr>
        <w:t>, Y. Yu</w:t>
      </w:r>
      <w:r w:rsidR="00E60940" w:rsidRPr="00CF512D">
        <w:rPr>
          <w:lang w:val="en-CA"/>
        </w:rPr>
        <w:t>]</w:t>
      </w:r>
      <w:r w:rsidR="00AD7B7D">
        <w:rPr>
          <w:lang w:val="en-CA"/>
        </w:rPr>
        <w:t xml:space="preserve"> (2022-</w:t>
      </w:r>
      <w:r w:rsidR="00B9153E">
        <w:rPr>
          <w:lang w:val="en-CA"/>
        </w:rPr>
        <w:t>08-19)</w:t>
      </w:r>
    </w:p>
    <w:p w14:paraId="03EED05C" w14:textId="7619F7A6" w:rsidR="00C054B2" w:rsidRPr="00CF512D" w:rsidRDefault="007F341E" w:rsidP="00430D17">
      <w:pPr>
        <w:rPr>
          <w:lang w:eastAsia="de-DE"/>
        </w:rPr>
      </w:pPr>
      <w:r>
        <w:rPr>
          <w:lang w:eastAsia="de-DE"/>
        </w:rPr>
        <w:t>Unified for VTM and HM</w:t>
      </w:r>
      <w:r w:rsidR="00B9153E">
        <w:rPr>
          <w:lang w:eastAsia="de-DE"/>
        </w:rPr>
        <w:t xml:space="preserve"> from input doc JVET-AA0130.</w:t>
      </w:r>
    </w:p>
    <w:p w14:paraId="774DAEB9" w14:textId="564E956F" w:rsidR="003A16E7" w:rsidRPr="00CF512D" w:rsidRDefault="003A16E7" w:rsidP="00430D17">
      <w:pPr>
        <w:pStyle w:val="berschrift9"/>
        <w:rPr>
          <w:lang w:val="en-CA" w:eastAsia="de-DE"/>
        </w:rPr>
      </w:pPr>
      <w:r w:rsidRPr="00CF512D">
        <w:rPr>
          <w:lang w:val="en-CA"/>
        </w:rPr>
        <w:t>No output: JVET-X2019</w:t>
      </w:r>
    </w:p>
    <w:p w14:paraId="222C6FB4" w14:textId="77777777" w:rsidR="00C054B2" w:rsidRPr="00CF512D" w:rsidRDefault="00C054B2" w:rsidP="00430D17">
      <w:pPr>
        <w:rPr>
          <w:lang w:eastAsia="de-DE"/>
        </w:rPr>
      </w:pPr>
    </w:p>
    <w:p w14:paraId="79B85F65" w14:textId="1C58D5F0" w:rsidR="00F05B6D" w:rsidRPr="00CF512D" w:rsidRDefault="00145B67" w:rsidP="00430D17">
      <w:pPr>
        <w:pStyle w:val="berschrift9"/>
        <w:rPr>
          <w:lang w:val="en-CA"/>
        </w:rPr>
      </w:pPr>
      <w:hyperlink r:id="rId782" w:history="1">
        <w:r w:rsidR="00484D04" w:rsidRPr="00CF512D">
          <w:rPr>
            <w:rStyle w:val="Hyperlink"/>
            <w:lang w:val="en-CA"/>
          </w:rPr>
          <w:t>JVET-</w:t>
        </w:r>
        <w:r w:rsidR="00484D04">
          <w:rPr>
            <w:rStyle w:val="Hyperlink"/>
            <w:lang w:val="en-CA"/>
          </w:rPr>
          <w:t>AA</w:t>
        </w:r>
        <w:r w:rsidR="00484D04" w:rsidRPr="00CF512D">
          <w:rPr>
            <w:rStyle w:val="Hyperlink"/>
            <w:lang w:val="en-CA"/>
          </w:rPr>
          <w:t>2020</w:t>
        </w:r>
      </w:hyperlink>
      <w:r w:rsidR="00484D04"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3959DE">
        <w:rPr>
          <w:lang w:val="en-CA"/>
        </w:rPr>
        <w:t>2</w:t>
      </w:r>
      <w:r w:rsidR="00F05B6D" w:rsidRPr="00CF512D">
        <w:rPr>
          <w:lang w:val="en-CA"/>
        </w:rPr>
        <w:t>) [</w:t>
      </w:r>
      <w:r w:rsidR="002C79C3" w:rsidRPr="00CF512D">
        <w:rPr>
          <w:lang w:val="en-CA"/>
        </w:rPr>
        <w:t xml:space="preserve">D. Grois, Y. He, </w:t>
      </w:r>
      <w:r w:rsidR="00F05B6D" w:rsidRPr="00CF512D">
        <w:rPr>
          <w:lang w:val="en-CA" w:eastAsia="de-DE"/>
        </w:rPr>
        <w:t xml:space="preserve">W. Husak, </w:t>
      </w:r>
      <w:r w:rsidR="00484D04">
        <w:rPr>
          <w:lang w:val="en-CA" w:eastAsia="de-DE"/>
        </w:rPr>
        <w:t xml:space="preserve">A. Norkin,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83" w:history="1">
        <w:r w:rsidR="00484D04" w:rsidRPr="00CF512D">
          <w:rPr>
            <w:rStyle w:val="Hyperlink"/>
            <w:lang w:val="en-CA"/>
          </w:rPr>
          <w:t>N 1</w:t>
        </w:r>
        <w:r w:rsidR="00484D04">
          <w:rPr>
            <w:rStyle w:val="Hyperlink"/>
            <w:lang w:val="en-CA"/>
          </w:rPr>
          <w:t>42</w:t>
        </w:r>
      </w:hyperlink>
      <w:r w:rsidR="00F04EEE" w:rsidRPr="00CF512D">
        <w:rPr>
          <w:lang w:val="en-CA"/>
        </w:rPr>
        <w:t>]</w:t>
      </w:r>
      <w:r w:rsidR="00174F72">
        <w:rPr>
          <w:lang w:val="en-CA"/>
        </w:rPr>
        <w:t xml:space="preserve"> </w:t>
      </w:r>
      <w:r w:rsidR="00174F72" w:rsidRPr="00CF512D">
        <w:rPr>
          <w:lang w:val="en-CA"/>
        </w:rPr>
        <w:t>(2022-</w:t>
      </w:r>
      <w:r w:rsidR="00174F72">
        <w:rPr>
          <w:lang w:val="en-CA"/>
        </w:rPr>
        <w:t>09</w:t>
      </w:r>
      <w:r w:rsidR="00174F72" w:rsidRPr="00CF512D">
        <w:rPr>
          <w:lang w:val="en-CA"/>
        </w:rPr>
        <w:t>-</w:t>
      </w:r>
      <w:r w:rsidR="00174F72">
        <w:rPr>
          <w:lang w:val="en-CA"/>
        </w:rPr>
        <w:t>30</w:t>
      </w:r>
      <w:r w:rsidR="00174F72" w:rsidRPr="00CF512D">
        <w:rPr>
          <w:lang w:val="en-CA"/>
        </w:rPr>
        <w:t>)</w:t>
      </w:r>
    </w:p>
    <w:p w14:paraId="44BB4095" w14:textId="62FF1C70" w:rsidR="00C054B2" w:rsidRDefault="008460DB" w:rsidP="00430D17">
      <w:pPr>
        <w:rPr>
          <w:lang w:eastAsia="de-DE"/>
        </w:rPr>
      </w:pPr>
      <w:r>
        <w:rPr>
          <w:lang w:eastAsia="de-DE"/>
        </w:rPr>
        <w:t xml:space="preserve">A </w:t>
      </w:r>
      <w:r w:rsidR="00484D04">
        <w:rPr>
          <w:lang w:eastAsia="de-DE"/>
        </w:rPr>
        <w:t xml:space="preserve">WG 5 recommendation </w:t>
      </w:r>
      <w:r>
        <w:rPr>
          <w:lang w:eastAsia="de-DE"/>
        </w:rPr>
        <w:t>was issued for</w:t>
      </w:r>
      <w:r w:rsidR="00484D04">
        <w:rPr>
          <w:lang w:eastAsia="de-DE"/>
        </w:rPr>
        <w:t xml:space="preserve"> adding A. Norkin as </w:t>
      </w:r>
      <w:r>
        <w:rPr>
          <w:lang w:eastAsia="de-DE"/>
        </w:rPr>
        <w:t xml:space="preserve">an additional </w:t>
      </w:r>
      <w:r w:rsidR="00484D04">
        <w:rPr>
          <w:lang w:eastAsia="de-DE"/>
        </w:rPr>
        <w:t>editor.</w:t>
      </w:r>
    </w:p>
    <w:p w14:paraId="69F33D05" w14:textId="639BC88D" w:rsidR="00484D04" w:rsidRPr="00CF512D" w:rsidRDefault="00484D04" w:rsidP="00430D17">
      <w:pPr>
        <w:rPr>
          <w:lang w:eastAsia="de-DE"/>
        </w:rPr>
      </w:pPr>
      <w:r>
        <w:rPr>
          <w:lang w:eastAsia="de-DE"/>
        </w:rPr>
        <w:t xml:space="preserve">See </w:t>
      </w:r>
      <w:r w:rsidR="008460DB">
        <w:rPr>
          <w:lang w:eastAsia="de-DE"/>
        </w:rPr>
        <w:t xml:space="preserve">the </w:t>
      </w:r>
      <w:r>
        <w:rPr>
          <w:lang w:eastAsia="de-DE"/>
        </w:rPr>
        <w:t xml:space="preserve">discussion about the proposed draft </w:t>
      </w:r>
      <w:r w:rsidR="003959DE">
        <w:rPr>
          <w:lang w:eastAsia="de-DE"/>
        </w:rPr>
        <w:t>JVET-AA0051.</w:t>
      </w:r>
    </w:p>
    <w:p w14:paraId="3DDB8321" w14:textId="45A5F580" w:rsidR="00A021C5" w:rsidRPr="00CF512D" w:rsidRDefault="004C217B" w:rsidP="00430D17">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430D17">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124A9EDC" w:rsidR="005E108E" w:rsidRPr="00CF512D" w:rsidRDefault="00145B67" w:rsidP="00430D17">
      <w:pPr>
        <w:pStyle w:val="berschrift9"/>
        <w:rPr>
          <w:lang w:val="en-CA"/>
        </w:rPr>
      </w:pPr>
      <w:hyperlink r:id="rId784"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2023</w:t>
        </w:r>
      </w:hyperlink>
      <w:r w:rsidR="003959DE"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 xml:space="preserve">Alshina,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Z. Xie</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3959DE" w:rsidRPr="00CF512D">
        <w:rPr>
          <w:lang w:val="en-CA"/>
        </w:rPr>
        <w:t>1</w:t>
      </w:r>
      <w:r w:rsidR="003959DE">
        <w:rPr>
          <w:lang w:val="en-CA"/>
        </w:rPr>
        <w:t>48</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959DE" w:rsidRPr="00CF512D">
        <w:rPr>
          <w:lang w:val="en-CA" w:eastAsia="de-DE"/>
        </w:rPr>
        <w:t>0</w:t>
      </w:r>
      <w:r w:rsidR="003959DE">
        <w:rPr>
          <w:lang w:val="en-CA" w:eastAsia="de-DE"/>
        </w:rPr>
        <w:t>8</w:t>
      </w:r>
      <w:r w:rsidR="003A16E7" w:rsidRPr="00CF512D">
        <w:rPr>
          <w:lang w:val="en-CA" w:eastAsia="de-DE"/>
        </w:rPr>
        <w:t>-</w:t>
      </w:r>
      <w:r w:rsidR="003959DE">
        <w:rPr>
          <w:lang w:val="en-CA" w:eastAsia="de-DE"/>
        </w:rPr>
        <w:t>05</w:t>
      </w:r>
      <w:r w:rsidR="00FA1C1D" w:rsidRPr="00CF512D">
        <w:rPr>
          <w:lang w:val="en-CA" w:eastAsia="de-DE"/>
        </w:rPr>
        <w:t>)</w:t>
      </w:r>
    </w:p>
    <w:p w14:paraId="43800BF9" w14:textId="1235243E"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B9153E" w:rsidRPr="00C90E79">
        <w:rPr>
          <w:lang w:eastAsia="de-DE"/>
        </w:rPr>
        <w:t>0630</w:t>
      </w:r>
      <w:r w:rsidR="00B9153E" w:rsidRPr="00CF512D">
        <w:rPr>
          <w:lang w:eastAsia="de-DE"/>
        </w:rPr>
        <w:t xml:space="preserve">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3959DE">
        <w:rPr>
          <w:lang w:eastAsia="de-DE"/>
        </w:rPr>
        <w:t>22</w:t>
      </w:r>
      <w:r w:rsidR="003959DE" w:rsidRPr="00CF512D">
        <w:rPr>
          <w:lang w:eastAsia="de-DE"/>
        </w:rPr>
        <w:t xml:space="preserve"> </w:t>
      </w:r>
      <w:r w:rsidR="003959DE">
        <w:rPr>
          <w:lang w:eastAsia="de-DE"/>
        </w:rPr>
        <w:t>July</w:t>
      </w:r>
      <w:r w:rsidR="00C3144B" w:rsidRPr="00CF512D">
        <w:rPr>
          <w:lang w:eastAsia="de-DE"/>
        </w:rPr>
        <w:t>.</w:t>
      </w:r>
    </w:p>
    <w:p w14:paraId="73F3E231" w14:textId="6FF2D784" w:rsidR="004949BC" w:rsidRPr="00CF512D" w:rsidRDefault="004949BC" w:rsidP="00430D17">
      <w:pPr>
        <w:rPr>
          <w:lang w:eastAsia="de-DE"/>
        </w:rPr>
      </w:pPr>
      <w:r>
        <w:rPr>
          <w:lang w:eastAsia="de-DE"/>
        </w:rPr>
        <w:t>It was suggested that it would be interesting to perform subjective quality investigation with some of the new super</w:t>
      </w:r>
      <w:r w:rsidR="008460DB">
        <w:rPr>
          <w:lang w:eastAsia="de-DE"/>
        </w:rPr>
        <w:t>-</w:t>
      </w:r>
      <w:r>
        <w:rPr>
          <w:lang w:eastAsia="de-DE"/>
        </w:rPr>
        <w:t>resolution proposals.</w:t>
      </w:r>
    </w:p>
    <w:p w14:paraId="51888A22" w14:textId="53BD1D3C" w:rsidR="004053A8" w:rsidRPr="00CF512D" w:rsidRDefault="00145B67" w:rsidP="00430D17">
      <w:pPr>
        <w:pStyle w:val="berschrift9"/>
        <w:rPr>
          <w:lang w:val="en-CA"/>
        </w:rPr>
      </w:pPr>
      <w:hyperlink r:id="rId785" w:history="1">
        <w:r w:rsidR="003959DE" w:rsidRPr="00CF512D">
          <w:rPr>
            <w:color w:val="0000FF"/>
            <w:u w:val="single"/>
            <w:lang w:val="en-CA"/>
          </w:rPr>
          <w:t>JVET-</w:t>
        </w:r>
        <w:r w:rsidR="003959DE">
          <w:rPr>
            <w:color w:val="0000FF"/>
            <w:u w:val="single"/>
            <w:lang w:val="en-CA"/>
          </w:rPr>
          <w:t>AA</w:t>
        </w:r>
        <w:r w:rsidR="003959DE" w:rsidRPr="00CF512D">
          <w:rPr>
            <w:color w:val="0000FF"/>
            <w:u w:val="single"/>
            <w:lang w:val="en-CA"/>
          </w:rPr>
          <w:t>2024</w:t>
        </w:r>
      </w:hyperlink>
      <w:r w:rsidR="003959DE"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3959DE" w:rsidRPr="00CF512D">
        <w:rPr>
          <w:lang w:val="en-CA"/>
        </w:rPr>
        <w:t>1</w:t>
      </w:r>
      <w:r w:rsidR="003959DE">
        <w:rPr>
          <w:lang w:val="en-CA"/>
        </w:rPr>
        <w:t>49</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959DE">
        <w:rPr>
          <w:lang w:val="en-CA" w:eastAsia="de-DE"/>
        </w:rPr>
        <w:t>08</w:t>
      </w:r>
      <w:r w:rsidR="003A16E7" w:rsidRPr="00CF512D">
        <w:rPr>
          <w:lang w:val="en-CA" w:eastAsia="de-DE"/>
        </w:rPr>
        <w:t>-</w:t>
      </w:r>
      <w:r w:rsidR="003959DE">
        <w:rPr>
          <w:lang w:val="en-CA" w:eastAsia="de-DE"/>
        </w:rPr>
        <w:t>19</w:t>
      </w:r>
      <w:r w:rsidR="004053A8" w:rsidRPr="00CF512D">
        <w:rPr>
          <w:lang w:val="en-CA" w:eastAsia="de-DE"/>
        </w:rPr>
        <w:t>)</w:t>
      </w:r>
    </w:p>
    <w:p w14:paraId="66AF487D" w14:textId="3CF0A62C"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045139" w:rsidRPr="00C90E79">
        <w:rPr>
          <w:lang w:eastAsia="de-DE"/>
        </w:rPr>
        <w:t>0650</w:t>
      </w:r>
      <w:r w:rsidR="00045139">
        <w:rPr>
          <w:lang w:eastAsia="de-DE"/>
        </w:rPr>
        <w:t xml:space="preserve"> </w:t>
      </w:r>
      <w:r w:rsidR="000B04B5" w:rsidRPr="00CF512D">
        <w:rPr>
          <w:lang w:eastAsia="de-DE"/>
        </w:rPr>
        <w:t>UTC</w:t>
      </w:r>
      <w:r w:rsidR="00B9153E" w:rsidRPr="00B9153E">
        <w:rPr>
          <w:lang w:eastAsia="de-DE"/>
        </w:rPr>
        <w:t xml:space="preserve"> </w:t>
      </w:r>
      <w:r w:rsidR="00B9153E" w:rsidRPr="00CF512D">
        <w:rPr>
          <w:lang w:eastAsia="de-DE"/>
        </w:rPr>
        <w:t xml:space="preserve">on Friday </w:t>
      </w:r>
      <w:r w:rsidR="00B9153E">
        <w:rPr>
          <w:lang w:eastAsia="de-DE"/>
        </w:rPr>
        <w:t>22</w:t>
      </w:r>
      <w:r w:rsidR="00B9153E" w:rsidRPr="00CF512D">
        <w:rPr>
          <w:lang w:eastAsia="de-DE"/>
        </w:rPr>
        <w:t xml:space="preserve"> </w:t>
      </w:r>
      <w:r w:rsidR="00B9153E">
        <w:rPr>
          <w:lang w:eastAsia="de-DE"/>
        </w:rPr>
        <w:t>July</w:t>
      </w:r>
      <w:r w:rsidRPr="00CF512D">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33AEDEB0" w:rsidR="00106719" w:rsidRPr="00CF512D" w:rsidRDefault="00145B67" w:rsidP="00430D17">
      <w:pPr>
        <w:pStyle w:val="berschrift9"/>
        <w:rPr>
          <w:lang w:val="en-CA" w:eastAsia="de-DE"/>
        </w:rPr>
      </w:pPr>
      <w:hyperlink r:id="rId786" w:history="1">
        <w:r w:rsidR="003959DE" w:rsidRPr="00CF512D">
          <w:rPr>
            <w:rStyle w:val="Hyperlink"/>
            <w:lang w:val="en-CA"/>
          </w:rPr>
          <w:t>JVET-</w:t>
        </w:r>
        <w:r w:rsidR="003959DE">
          <w:rPr>
            <w:rStyle w:val="Hyperlink"/>
            <w:lang w:val="en-CA"/>
          </w:rPr>
          <w:t>AA</w:t>
        </w:r>
        <w:r w:rsidR="003959DE" w:rsidRPr="00CF512D">
          <w:rPr>
            <w:rStyle w:val="Hyperlink"/>
            <w:lang w:val="en-CA"/>
          </w:rPr>
          <w:t>2025</w:t>
        </w:r>
      </w:hyperlink>
      <w:r w:rsidR="003959DE"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3959DE">
        <w:rPr>
          <w:bCs/>
          <w:lang w:val="en-CA"/>
        </w:rPr>
        <w:t>6</w:t>
      </w:r>
      <w:r w:rsidR="003959DE" w:rsidRPr="00CF512D">
        <w:rPr>
          <w:bCs/>
          <w:lang w:val="en-CA"/>
        </w:rPr>
        <w:t xml:space="preserve"> </w:t>
      </w:r>
      <w:r w:rsidR="00106719" w:rsidRPr="00CF512D">
        <w:rPr>
          <w:bCs/>
          <w:lang w:val="en-CA"/>
        </w:rPr>
        <w:t>(ECM </w:t>
      </w:r>
      <w:r w:rsidR="003959DE">
        <w:rPr>
          <w:bCs/>
          <w:lang w:val="en-CA"/>
        </w:rPr>
        <w:t>6</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3959DE">
        <w:rPr>
          <w:lang w:val="en-CA" w:eastAsia="de-DE"/>
        </w:rPr>
        <w:t>, L. Zhang</w:t>
      </w:r>
      <w:r w:rsidR="00106719" w:rsidRPr="00CF512D">
        <w:rPr>
          <w:lang w:val="en-CA" w:eastAsia="de-DE"/>
        </w:rPr>
        <w:t xml:space="preserve">] [WG 5 </w:t>
      </w:r>
      <w:r w:rsidR="00185918" w:rsidRPr="00CF512D">
        <w:rPr>
          <w:lang w:val="en-CA"/>
        </w:rPr>
        <w:t>N </w:t>
      </w:r>
      <w:r w:rsidR="003959DE" w:rsidRPr="00CF512D">
        <w:rPr>
          <w:lang w:val="en-CA"/>
        </w:rPr>
        <w:t>1</w:t>
      </w:r>
      <w:r w:rsidR="003959DE">
        <w:rPr>
          <w:lang w:val="en-CA"/>
        </w:rPr>
        <w:t>50</w:t>
      </w:r>
      <w:r w:rsidR="00106719" w:rsidRPr="00CF512D">
        <w:rPr>
          <w:lang w:val="en-CA" w:eastAsia="de-DE"/>
        </w:rPr>
        <w:t>] (</w:t>
      </w:r>
      <w:r w:rsidR="00D95B62" w:rsidRPr="00CF512D">
        <w:rPr>
          <w:lang w:val="en-CA" w:eastAsia="de-DE"/>
        </w:rPr>
        <w:t>2022</w:t>
      </w:r>
      <w:r w:rsidR="00106719" w:rsidRPr="00CF512D">
        <w:rPr>
          <w:lang w:val="en-CA" w:eastAsia="de-DE"/>
        </w:rPr>
        <w:t>-</w:t>
      </w:r>
      <w:r w:rsidR="003959DE" w:rsidRPr="00CF512D">
        <w:rPr>
          <w:lang w:val="en-CA" w:eastAsia="de-DE"/>
        </w:rPr>
        <w:t>0</w:t>
      </w:r>
      <w:r w:rsidR="003959DE">
        <w:rPr>
          <w:lang w:val="en-CA" w:eastAsia="de-DE"/>
        </w:rPr>
        <w:t>9</w:t>
      </w:r>
      <w:r w:rsidR="00C3042F" w:rsidRPr="00CF512D">
        <w:rPr>
          <w:lang w:val="en-CA" w:eastAsia="de-DE"/>
        </w:rPr>
        <w:t>-30</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7C596080" w14:textId="383D67D3" w:rsidR="00F3041F" w:rsidRPr="00422D57" w:rsidRDefault="00155CB5" w:rsidP="00430D17">
      <w:pPr>
        <w:numPr>
          <w:ilvl w:val="0"/>
          <w:numId w:val="50"/>
        </w:numPr>
      </w:pPr>
      <w:r w:rsidRPr="000743D3">
        <w:t>Decision:</w:t>
      </w:r>
      <w:r w:rsidRPr="00422D57">
        <w:t xml:space="preserve"> Adopt Test 1.3a* (lower encoder run time than 1.3), normative parts from JVET-AA0126/JVET-AA0057</w:t>
      </w:r>
    </w:p>
    <w:p w14:paraId="268BA1D8" w14:textId="55AAC195" w:rsidR="00155CB5" w:rsidRPr="00422D57" w:rsidRDefault="00155CB5" w:rsidP="00430D17">
      <w:pPr>
        <w:numPr>
          <w:ilvl w:val="0"/>
          <w:numId w:val="50"/>
        </w:numPr>
      </w:pPr>
      <w:r w:rsidRPr="000743D3">
        <w:t>Decision:</w:t>
      </w:r>
      <w:r w:rsidRPr="00422D57">
        <w:t xml:space="preserve"> Adopt the normative aspect from JVET-AA0106, reducing the max IBC search range to 2x128 rows.</w:t>
      </w:r>
    </w:p>
    <w:p w14:paraId="12D14E7E" w14:textId="04E3EC84" w:rsidR="00155CB5" w:rsidRPr="00422D57" w:rsidRDefault="00155CB5" w:rsidP="00430D17">
      <w:pPr>
        <w:numPr>
          <w:ilvl w:val="0"/>
          <w:numId w:val="50"/>
        </w:numPr>
      </w:pPr>
      <w:r w:rsidRPr="000743D3">
        <w:t>Decision:</w:t>
      </w:r>
      <w:r w:rsidRPr="00422D57">
        <w:t xml:space="preserve"> Adopt test 2.1b, JVET-AA0107</w:t>
      </w:r>
    </w:p>
    <w:p w14:paraId="36F53D80" w14:textId="357DB635" w:rsidR="00155CB5" w:rsidRPr="00422D57" w:rsidRDefault="00155CB5" w:rsidP="00430D17">
      <w:pPr>
        <w:numPr>
          <w:ilvl w:val="0"/>
          <w:numId w:val="50"/>
        </w:numPr>
      </w:pPr>
      <w:r w:rsidRPr="000743D3">
        <w:t>Decision:</w:t>
      </w:r>
      <w:r w:rsidRPr="00422D57">
        <w:t xml:space="preserve"> Adopt Test 2.2b (16 samples padding area) from JVET-AA0096</w:t>
      </w:r>
    </w:p>
    <w:p w14:paraId="32C3ECEA" w14:textId="50616E0E" w:rsidR="00155CB5" w:rsidRPr="00422D57" w:rsidRDefault="002C66C0" w:rsidP="00430D17">
      <w:pPr>
        <w:numPr>
          <w:ilvl w:val="0"/>
          <w:numId w:val="50"/>
        </w:numPr>
      </w:pPr>
      <w:r w:rsidRPr="000743D3">
        <w:t>Decision:</w:t>
      </w:r>
      <w:r w:rsidRPr="00422D57">
        <w:t xml:space="preserve"> Adopt Test 2.6b (JVET-AA0093)</w:t>
      </w:r>
    </w:p>
    <w:p w14:paraId="44C7F7C3" w14:textId="22C76640" w:rsidR="002C66C0" w:rsidRPr="00422D57" w:rsidRDefault="002C66C0" w:rsidP="00430D17">
      <w:pPr>
        <w:numPr>
          <w:ilvl w:val="0"/>
          <w:numId w:val="50"/>
        </w:numPr>
      </w:pPr>
      <w:r w:rsidRPr="000743D3">
        <w:t>Decision:</w:t>
      </w:r>
      <w:r w:rsidRPr="00422D57">
        <w:t xml:space="preserve"> Adopt Test2.7a from JVET-AA0058</w:t>
      </w:r>
    </w:p>
    <w:p w14:paraId="56AA63E4" w14:textId="1C5C3A9A" w:rsidR="002C66C0" w:rsidRPr="00422D57" w:rsidRDefault="002C66C0" w:rsidP="00430D17">
      <w:pPr>
        <w:numPr>
          <w:ilvl w:val="0"/>
          <w:numId w:val="50"/>
        </w:numPr>
      </w:pPr>
      <w:r w:rsidRPr="000743D3">
        <w:t>Decision</w:t>
      </w:r>
      <w:r w:rsidRPr="00422D57">
        <w:t>: Adopt Test 2.10b from JVET-AA0042</w:t>
      </w:r>
    </w:p>
    <w:p w14:paraId="1940ED81" w14:textId="40E2FE20" w:rsidR="002C66C0" w:rsidRPr="00422D57" w:rsidRDefault="002C66C0" w:rsidP="00430D17">
      <w:pPr>
        <w:numPr>
          <w:ilvl w:val="0"/>
          <w:numId w:val="50"/>
        </w:numPr>
      </w:pPr>
      <w:r w:rsidRPr="000743D3">
        <w:t>Decision</w:t>
      </w:r>
      <w:r w:rsidRPr="00422D57">
        <w:t>: Adopt Test 3.3 from JVET-AA0062</w:t>
      </w:r>
    </w:p>
    <w:p w14:paraId="5F3BDD14" w14:textId="55BAE501" w:rsidR="002C66C0" w:rsidRPr="00422D57" w:rsidRDefault="002C66C0" w:rsidP="00430D17">
      <w:pPr>
        <w:numPr>
          <w:ilvl w:val="0"/>
          <w:numId w:val="50"/>
        </w:numPr>
      </w:pPr>
      <w:r w:rsidRPr="000743D3">
        <w:t>Decision:</w:t>
      </w:r>
      <w:r w:rsidRPr="00422D57">
        <w:t xml:space="preserve"> Adopt Test 4.1a from JVET-AA0133</w:t>
      </w:r>
    </w:p>
    <w:p w14:paraId="7DF02822" w14:textId="01F90FE6" w:rsidR="002C66C0" w:rsidRPr="00422D57" w:rsidRDefault="002C66C0" w:rsidP="00430D17">
      <w:pPr>
        <w:numPr>
          <w:ilvl w:val="0"/>
          <w:numId w:val="50"/>
        </w:numPr>
      </w:pPr>
      <w:r w:rsidRPr="000743D3">
        <w:t>Decision</w:t>
      </w:r>
      <w:r w:rsidRPr="00422D57">
        <w:t>: Adopt Test 5.3b from JVET-AA0095</w:t>
      </w:r>
    </w:p>
    <w:p w14:paraId="68677C48" w14:textId="77777777" w:rsidR="002C66C0" w:rsidRPr="00422D57" w:rsidRDefault="002C66C0" w:rsidP="00430D17">
      <w:pPr>
        <w:numPr>
          <w:ilvl w:val="0"/>
          <w:numId w:val="50"/>
        </w:numPr>
      </w:pPr>
      <w:r w:rsidRPr="000743D3">
        <w:t>Decision</w:t>
      </w:r>
      <w:r w:rsidRPr="00422D57">
        <w:t>: Adopt JVET-AA0128 test b (increased number of CABAC contexts only)</w:t>
      </w:r>
    </w:p>
    <w:p w14:paraId="4AE39EDB" w14:textId="657B4F2F" w:rsidR="002C66C0" w:rsidRPr="00422D57" w:rsidRDefault="002C66C0" w:rsidP="00430D17">
      <w:pPr>
        <w:numPr>
          <w:ilvl w:val="0"/>
          <w:numId w:val="50"/>
        </w:numPr>
      </w:pPr>
      <w:r w:rsidRPr="000743D3">
        <w:t>Decision (cleanup):</w:t>
      </w:r>
      <w:r w:rsidRPr="00422D57">
        <w:t xml:space="preserve"> adopt JVET-A</w:t>
      </w:r>
      <w:r w:rsidR="004C51FC" w:rsidRPr="00422D57">
        <w:t>A</w:t>
      </w:r>
      <w:r w:rsidRPr="00422D57">
        <w:t>0124 (merge request 162)</w:t>
      </w:r>
    </w:p>
    <w:p w14:paraId="7270DA05" w14:textId="6E68F577" w:rsidR="002C66C0" w:rsidRPr="00422D57" w:rsidRDefault="002C66C0" w:rsidP="00430D17">
      <w:pPr>
        <w:numPr>
          <w:ilvl w:val="0"/>
          <w:numId w:val="50"/>
        </w:numPr>
      </w:pPr>
      <w:r w:rsidRPr="000743D3">
        <w:t>Decision (SW/BF+description doc):</w:t>
      </w:r>
      <w:r w:rsidRPr="00422D57">
        <w:t xml:space="preserve"> Adopt JVET-AA0146</w:t>
      </w:r>
    </w:p>
    <w:p w14:paraId="274E76D5" w14:textId="2B1FCEBC" w:rsidR="00E87D79" w:rsidRPr="00CF512D" w:rsidRDefault="003026F3" w:rsidP="00430D17">
      <w:pPr>
        <w:rPr>
          <w:lang w:eastAsia="de-DE"/>
        </w:rPr>
      </w:pPr>
      <w:r w:rsidRPr="00CF512D">
        <w:lastRenderedPageBreak/>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berschrift9"/>
        <w:rPr>
          <w:lang w:val="en-CA" w:eastAsia="de-DE"/>
        </w:rPr>
      </w:pPr>
      <w:r w:rsidRPr="00CF512D">
        <w:rPr>
          <w:lang w:val="en-CA"/>
        </w:rPr>
        <w:t xml:space="preserve">Remains valid – not updated: </w:t>
      </w:r>
      <w:hyperlink r:id="rId787"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88"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493" w:name="_Ref510716061"/>
      <w:bookmarkEnd w:id="492"/>
    </w:p>
    <w:bookmarkStart w:id="494" w:name="_Hlk110072065"/>
    <w:p w14:paraId="1652FD76" w14:textId="7B8B8FF4" w:rsidR="00430D27" w:rsidRPr="00DB72CB" w:rsidRDefault="00DE21D2" w:rsidP="00430D17">
      <w:pPr>
        <w:pStyle w:val="berschrift9"/>
        <w:rPr>
          <w:lang w:eastAsia="de-DE"/>
        </w:rPr>
      </w:pPr>
      <w:r>
        <w:fldChar w:fldCharType="begin"/>
      </w:r>
      <w:r>
        <w:instrText xml:space="preserve"> HYPERLINK "https://jvet-experts.org/doc_end_user/current_document.php?id=11952" </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1)</w:t>
      </w:r>
      <w:bookmarkEnd w:id="494"/>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3959DE" w:rsidRPr="00CF512D">
        <w:rPr>
          <w:lang w:val="en-CA"/>
        </w:rPr>
        <w:t>N 1</w:t>
      </w:r>
      <w:r w:rsidR="001D3A21">
        <w:rPr>
          <w:lang w:val="en-CA"/>
        </w:rPr>
        <w:t>46</w:t>
      </w:r>
      <w:r w:rsidR="003959DE" w:rsidRPr="00CF512D">
        <w:rPr>
          <w:lang w:val="en-CA" w:eastAsia="de-DE"/>
        </w:rPr>
        <w:t>] (2022-</w:t>
      </w:r>
      <w:r w:rsidR="003959DE">
        <w:rPr>
          <w:lang w:val="en-CA" w:eastAsia="de-DE"/>
        </w:rPr>
        <w:t>08</w:t>
      </w:r>
      <w:r w:rsidR="003959DE" w:rsidRPr="00CF512D">
        <w:rPr>
          <w:lang w:val="en-CA" w:eastAsia="de-DE"/>
        </w:rPr>
        <w:t>-</w:t>
      </w:r>
      <w:r w:rsidR="003959DE">
        <w:rPr>
          <w:lang w:val="en-CA" w:eastAsia="de-DE"/>
        </w:rPr>
        <w:t>26</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067DC2C" w14:textId="2153D7B4" w:rsidR="00D13971" w:rsidRPr="00CF512D" w:rsidRDefault="00D13971" w:rsidP="00430D17">
      <w:pPr>
        <w:rPr>
          <w:lang w:eastAsia="de-DE"/>
        </w:rPr>
      </w:pPr>
      <w:r>
        <w:rPr>
          <w:lang w:eastAsia="de-DE"/>
        </w:rPr>
        <w:t>It was requested that a VTM software implementations of the SEI message shall be made available by the next meeting.</w:t>
      </w:r>
    </w:p>
    <w:p w14:paraId="565AF617" w14:textId="166BD959" w:rsidR="00315CE8" w:rsidRPr="00CF512D" w:rsidRDefault="00315CE8" w:rsidP="00430D17">
      <w:pPr>
        <w:pStyle w:val="berschrift1"/>
      </w:pPr>
      <w:r w:rsidRPr="00CF512D">
        <w:t>Future meeting plans</w:t>
      </w:r>
      <w:r w:rsidR="00DA3044" w:rsidRPr="00CF512D">
        <w:t>, expressions of thanks,</w:t>
      </w:r>
      <w:r w:rsidR="00E50AE7" w:rsidRPr="00CF512D">
        <w:t xml:space="preserve"> and closing of the meeting</w:t>
      </w:r>
      <w:bookmarkEnd w:id="493"/>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66ECF2A8" w:rsidR="0046554A" w:rsidRPr="00CF512D" w:rsidRDefault="0046554A" w:rsidP="00430D17">
      <w:pPr>
        <w:pStyle w:val="Aufzhlungszeichen2"/>
        <w:numPr>
          <w:ilvl w:val="0"/>
          <w:numId w:val="5"/>
        </w:numPr>
      </w:pPr>
      <w:r w:rsidRPr="00CF512D">
        <w:t xml:space="preserve">During </w:t>
      </w:r>
      <w:r w:rsidR="00C73EA1">
        <w:t xml:space="preserve">21-28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3059480E" w:rsidR="00EE75F6" w:rsidRPr="00CF512D" w:rsidRDefault="00EE75F6" w:rsidP="00430D17">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430D17">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430D17">
      <w:pPr>
        <w:pStyle w:val="Aufzhlungszeichen2"/>
        <w:numPr>
          <w:ilvl w:val="0"/>
          <w:numId w:val="5"/>
        </w:numPr>
      </w:pPr>
      <w:r w:rsidRPr="00CF512D">
        <w:lastRenderedPageBreak/>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430D17">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6B089299" w:rsidR="00787121" w:rsidRPr="00CF512D" w:rsidRDefault="00787121" w:rsidP="00430D17">
      <w:pPr>
        <w:pStyle w:val="Aufzhlungszeichen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Aufzhlungszeichen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t.b.d.</w:t>
      </w:r>
    </w:p>
    <w:p w14:paraId="50BE4FF4" w14:textId="2E07791F" w:rsidR="00556EEC" w:rsidRPr="00CF512D" w:rsidRDefault="000D6073" w:rsidP="00430D17">
      <w:r w:rsidRPr="00CF512D">
        <w:t xml:space="preserve">The agreed document deadline for the </w:t>
      </w:r>
      <w:r w:rsidR="00F1551F" w:rsidRPr="00CF512D">
        <w:t>2</w:t>
      </w:r>
      <w:r w:rsidR="00C73EA1">
        <w:t>9</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E33588" w:rsidRPr="00C90E79">
        <w:t>Fri</w:t>
      </w:r>
      <w:r w:rsidR="00E33588" w:rsidRPr="00E33588">
        <w:t xml:space="preserve">day </w:t>
      </w:r>
      <w:r w:rsidR="00E33588" w:rsidRPr="00C90E79">
        <w:t>14</w:t>
      </w:r>
      <w:r w:rsidR="00E33588" w:rsidRPr="00CF512D">
        <w:t xml:space="preserve"> </w:t>
      </w:r>
      <w:r w:rsidR="00787121" w:rsidRPr="00CF512D">
        <w:t>October</w:t>
      </w:r>
      <w:r w:rsidR="00F1551F" w:rsidRPr="00CF512D">
        <w:t xml:space="preserve"> </w:t>
      </w:r>
      <w:r w:rsidR="00722408" w:rsidRPr="00CF512D">
        <w:t>2022</w:t>
      </w:r>
      <w:r w:rsidRPr="00CF512D">
        <w:t>.</w:t>
      </w:r>
    </w:p>
    <w:p w14:paraId="20BA6329" w14:textId="334A3CBB" w:rsidR="00994B9A" w:rsidRDefault="0064237D" w:rsidP="00430D17">
      <w:proofErr w:type="gramStart"/>
      <w:r w:rsidRPr="00CF512D">
        <w:t>T</w:t>
      </w:r>
      <w:r w:rsidR="00994B9A" w:rsidRPr="00CF512D">
        <w:t>hanks</w:t>
      </w:r>
      <w:proofErr w:type="gramEnd"/>
      <w:r w:rsidR="00994B9A" w:rsidRPr="00CF512D">
        <w:t xml:space="preserve"> were expressed to Christian Tulvan </w:t>
      </w:r>
      <w:r w:rsidR="00F94F60" w:rsidRPr="00F94F60">
        <w:t>and Institut Mines-Télécom for continuously supporting and maintaining the site jvet-experts.org, even under adverse weather conditions as experienced during the current meeting.</w:t>
      </w:r>
    </w:p>
    <w:p w14:paraId="2B65D36D" w14:textId="4208906D" w:rsidR="00AC2F74" w:rsidRPr="00CF512D" w:rsidRDefault="00AC2F74" w:rsidP="00430D17">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w:t>
      </w:r>
      <w:r w:rsidR="00F94F60">
        <w:t>it is not clear yet if there is</w:t>
      </w:r>
      <w:r w:rsidRPr="00CF512D">
        <w:t xml:space="preserve"> sufficient evidence to embark on standardization soon.</w:t>
      </w:r>
      <w:r w:rsidR="00716D84" w:rsidRPr="00CF512D">
        <w:t xml:space="preserve"> Potential requirements need also to be discussed with the parent bodies.</w:t>
      </w:r>
    </w:p>
    <w:p w14:paraId="56610580" w14:textId="5D7959E2" w:rsidR="00556EEC" w:rsidRPr="00CF512D" w:rsidRDefault="00C9487C" w:rsidP="00430D17">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5F238E" w:rsidRPr="00202D94">
        <w:t>0008</w:t>
      </w:r>
      <w:r w:rsidR="005F238E"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berschrift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p w14:paraId="03BE6AF9" w14:textId="19E99CA3" w:rsidR="0093747F" w:rsidRDefault="0093747F" w:rsidP="00430D17">
      <w:r>
        <w:br w:type="page"/>
      </w:r>
    </w:p>
    <w:p w14:paraId="2E352866" w14:textId="66B5CA43" w:rsidR="0093747F" w:rsidRPr="00CF512D" w:rsidRDefault="0093747F" w:rsidP="0093747F">
      <w:pPr>
        <w:pStyle w:val="berschrift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E776348" w14:textId="465CC25D" w:rsidR="00F65E11" w:rsidRPr="00F65E11" w:rsidRDefault="0093747F" w:rsidP="0093747F">
      <w:pPr>
        <w:sectPr w:rsidR="00F65E11" w:rsidRPr="00F65E11" w:rsidSect="00AA050F">
          <w:headerReference w:type="default" r:id="rId789"/>
          <w:footerReference w:type="default" r:id="rId790"/>
          <w:pgSz w:w="12240" w:h="15840" w:code="1"/>
          <w:pgMar w:top="864" w:right="1440" w:bottom="864" w:left="1440" w:header="432" w:footer="432" w:gutter="0"/>
          <w:cols w:space="720"/>
        </w:sectPr>
      </w:pPr>
      <w:r w:rsidRPr="00672C63">
        <w:t xml:space="preserve">The </w:t>
      </w:r>
      <w:r w:rsidR="00F65E11">
        <w:t xml:space="preserve">personally present </w:t>
      </w:r>
      <w:r w:rsidRPr="00672C63">
        <w:t xml:space="preserve">participants of the </w:t>
      </w:r>
      <w:r w:rsidRPr="0093747F">
        <w:t>twenty-eighth</w:t>
      </w:r>
      <w:r w:rsidRPr="00672C63">
        <w:t xml:space="preserve"> meeting of the JVET, according to an attendance sheet circulated during the meeting sessions (approximately </w:t>
      </w:r>
      <w:r>
        <w:rPr>
          <w:highlight w:val="yellow"/>
        </w:rPr>
        <w:t>XXX</w:t>
      </w:r>
      <w:r w:rsidRPr="00672C63">
        <w:t xml:space="preserve"> people in total), were as follows</w:t>
      </w:r>
      <w:r w:rsidRPr="00CF512D">
        <w:t>:</w:t>
      </w:r>
    </w:p>
    <w:p w14:paraId="4528ACE7" w14:textId="77777777" w:rsidR="0093747F" w:rsidRPr="00CF512D" w:rsidRDefault="0093747F" w:rsidP="0093747F">
      <w:pPr>
        <w:rPr>
          <w:sz w:val="21"/>
          <w:szCs w:val="21"/>
        </w:rPr>
        <w:sectPr w:rsidR="0093747F" w:rsidRPr="00CF512D" w:rsidSect="001B0C2D">
          <w:type w:val="continuous"/>
          <w:pgSz w:w="12240" w:h="15840" w:code="1"/>
          <w:pgMar w:top="864" w:right="1440" w:bottom="864" w:left="1440" w:header="432" w:footer="432" w:gutter="0"/>
          <w:cols w:num="2" w:space="720"/>
        </w:sectPr>
      </w:pPr>
    </w:p>
    <w:p w14:paraId="447DFB8D" w14:textId="78CCD52A" w:rsidR="0093747F" w:rsidRPr="001A106F" w:rsidRDefault="0093747F" w:rsidP="0093747F">
      <w:pPr>
        <w:pStyle w:val="Liste"/>
        <w:numPr>
          <w:ilvl w:val="0"/>
          <w:numId w:val="10"/>
        </w:numPr>
        <w:tabs>
          <w:tab w:val="clear" w:pos="432"/>
        </w:tabs>
        <w:snapToGrid w:val="0"/>
        <w:spacing w:before="40"/>
        <w:ind w:left="432" w:hanging="432"/>
        <w:contextualSpacing w:val="0"/>
      </w:pPr>
      <w:r>
        <w:lastRenderedPageBreak/>
        <w:t>…</w:t>
      </w:r>
    </w:p>
    <w:p w14:paraId="5319A34F" w14:textId="6754354F" w:rsidR="00E26A6C" w:rsidRPr="00CF512D" w:rsidRDefault="009F7C80" w:rsidP="00430D17">
      <w:pPr>
        <w:pStyle w:val="berschrift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4CA6FBE5" w:rsidR="001B0C2D" w:rsidRPr="00CF512D" w:rsidRDefault="00E26A6C" w:rsidP="00430D17">
      <w:pPr>
        <w:rPr>
          <w:sz w:val="21"/>
          <w:szCs w:val="21"/>
        </w:rPr>
        <w:sectPr w:rsidR="001B0C2D" w:rsidRPr="00CF512D" w:rsidSect="00AA050F">
          <w:headerReference w:type="default" r:id="rId791"/>
          <w:footerReference w:type="default" r:id="rId792"/>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3747F">
        <w:t>XXX</w:t>
      </w:r>
      <w:r w:rsidR="00995E07"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0B273680" w14:textId="7AFAC7A4" w:rsidR="001A106F" w:rsidRPr="001A106F" w:rsidRDefault="00F65E11" w:rsidP="00F65E11">
      <w:pPr>
        <w:pStyle w:val="Liste"/>
        <w:numPr>
          <w:ilvl w:val="0"/>
          <w:numId w:val="450"/>
        </w:numPr>
        <w:snapToGrid w:val="0"/>
        <w:spacing w:before="40"/>
        <w:contextualSpacing w:val="0"/>
      </w:pPr>
      <w:r>
        <w:t>…</w:t>
      </w:r>
    </w:p>
    <w:p w14:paraId="13013F13" w14:textId="77777777" w:rsidR="001A106F" w:rsidRPr="001A106F" w:rsidRDefault="001A106F" w:rsidP="00616F0B">
      <w:pPr>
        <w:pStyle w:val="Liste"/>
        <w:tabs>
          <w:tab w:val="left" w:pos="576"/>
        </w:tabs>
        <w:snapToGrid w:val="0"/>
        <w:contextualSpacing w:val="0"/>
      </w:pPr>
      <w:r w:rsidRPr="001A106F">
        <w:t xml:space="preserve">  </w:t>
      </w:r>
    </w:p>
    <w:p w14:paraId="31DD718D" w14:textId="77777777" w:rsidR="001A106F" w:rsidRPr="001A106F" w:rsidRDefault="001A106F" w:rsidP="00616F0B">
      <w:pPr>
        <w:pStyle w:val="Liste"/>
        <w:tabs>
          <w:tab w:val="left" w:pos="576"/>
        </w:tabs>
        <w:snapToGrid w:val="0"/>
        <w:contextualSpacing w:val="0"/>
      </w:pPr>
      <w:r w:rsidRPr="001A106F">
        <w:t xml:space="preserve">  </w:t>
      </w:r>
    </w:p>
    <w:p w14:paraId="68A4AD0B" w14:textId="77777777" w:rsidR="00B60652" w:rsidRPr="00CF512D" w:rsidRDefault="00B60652" w:rsidP="00430D17">
      <w:pPr>
        <w:pStyle w:val="Liste"/>
        <w:tabs>
          <w:tab w:val="left" w:pos="576"/>
        </w:tabs>
        <w:snapToGrid w:val="0"/>
        <w:ind w:left="0" w:firstLine="0"/>
        <w:contextualSpacing w:val="0"/>
      </w:pPr>
    </w:p>
    <w:p w14:paraId="75613C76" w14:textId="47E73EFC" w:rsidR="00A22CF8" w:rsidRPr="00CF512D" w:rsidRDefault="00A22CF8" w:rsidP="00430D17">
      <w:pPr>
        <w:pStyle w:val="Liste"/>
        <w:tabs>
          <w:tab w:val="left" w:pos="576"/>
        </w:tabs>
        <w:snapToGrid w:val="0"/>
        <w:contextualSpacing w:val="0"/>
      </w:pPr>
    </w:p>
    <w:p w14:paraId="1B940A70" w14:textId="77777777" w:rsidR="006E0351" w:rsidRPr="00CF512D" w:rsidRDefault="006E0351" w:rsidP="00430D17">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430D17">
      <w:pPr>
        <w:pStyle w:val="berschrift1"/>
        <w:keepLines/>
        <w:numPr>
          <w:ilvl w:val="0"/>
          <w:numId w:val="0"/>
        </w:numPr>
        <w:jc w:val="center"/>
      </w:pPr>
      <w:r w:rsidRPr="00CF512D">
        <w:lastRenderedPageBreak/>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430D17">
      <w:pPr>
        <w:pStyle w:val="Liste"/>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430D17">
      <w:pPr>
        <w:pStyle w:val="Liste"/>
        <w:keepNext/>
        <w:tabs>
          <w:tab w:val="left" w:pos="576"/>
        </w:tabs>
        <w:snapToGrid w:val="0"/>
        <w:ind w:left="288" w:hanging="288"/>
        <w:contextualSpacing w:val="0"/>
        <w:jc w:val="center"/>
        <w:rPr>
          <w:b/>
          <w:bCs/>
          <w:sz w:val="28"/>
          <w:szCs w:val="28"/>
        </w:rPr>
      </w:pPr>
    </w:p>
    <w:p w14:paraId="030174D8"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69EC42AE" w14:textId="77777777" w:rsidR="00C2113D" w:rsidRPr="00060678" w:rsidRDefault="00C2113D" w:rsidP="00B0633D">
      <w:pPr>
        <w:pStyle w:val="berschrift3"/>
        <w:numPr>
          <w:ilvl w:val="0"/>
          <w:numId w:val="0"/>
        </w:numPr>
        <w:ind w:left="1288"/>
      </w:pPr>
      <w:r w:rsidRPr="00C5032F">
        <w:t xml:space="preserve">1.1 </w:t>
      </w:r>
      <w:r w:rsidRPr="00060678">
        <w:t xml:space="preserve">Meeting </w:t>
      </w:r>
      <w:r>
        <w:t>r</w:t>
      </w:r>
      <w:r w:rsidRPr="00060678">
        <w:t>eports</w:t>
      </w:r>
    </w:p>
    <w:p w14:paraId="27C7009B" w14:textId="77777777" w:rsidR="00C2113D" w:rsidRPr="00865DE0" w:rsidRDefault="00C2113D" w:rsidP="00430D17">
      <w:pPr>
        <w:keepNext/>
        <w:keepLines/>
        <w:spacing w:before="100" w:beforeAutospacing="1" w:after="100" w:afterAutospacing="1"/>
        <w:outlineLvl w:val="2"/>
        <w:rPr>
          <w:b/>
          <w:bCs/>
          <w:sz w:val="27"/>
          <w:szCs w:val="27"/>
        </w:rPr>
      </w:pPr>
      <w:r w:rsidRPr="00060678">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4033"/>
        <w:gridCol w:w="1701"/>
        <w:gridCol w:w="567"/>
        <w:gridCol w:w="1479"/>
        <w:gridCol w:w="735"/>
      </w:tblGrid>
      <w:tr w:rsidR="00C2113D" w:rsidRPr="00060678" w14:paraId="2FD1EAB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6EFA4D" w14:textId="77777777" w:rsidR="00C2113D" w:rsidRPr="00060678" w:rsidRDefault="00C2113D" w:rsidP="00430D17">
            <w:pPr>
              <w:keepNext/>
              <w:keepLines/>
              <w:jc w:val="center"/>
              <w:rPr>
                <w:b/>
                <w:bCs/>
              </w:rPr>
            </w:pPr>
            <w:r w:rsidRPr="00060678">
              <w:rPr>
                <w:b/>
                <w:bCs/>
              </w:rPr>
              <w:t>No.</w:t>
            </w:r>
          </w:p>
        </w:tc>
        <w:tc>
          <w:tcPr>
            <w:tcW w:w="403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851417" w14:textId="77777777" w:rsidR="00C2113D" w:rsidRPr="00060678" w:rsidRDefault="00C2113D" w:rsidP="00430D17">
            <w:pPr>
              <w:keepNext/>
              <w:keepLines/>
              <w:jc w:val="center"/>
              <w:rPr>
                <w:b/>
                <w:bCs/>
              </w:rPr>
            </w:pPr>
            <w:r w:rsidRPr="00060678">
              <w:rPr>
                <w:b/>
                <w:bCs/>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60B86F" w14:textId="77777777" w:rsidR="00C2113D" w:rsidRPr="00060678" w:rsidRDefault="00C2113D" w:rsidP="00430D17">
            <w:pPr>
              <w:keepNext/>
              <w:keepLines/>
              <w:jc w:val="center"/>
              <w:rPr>
                <w:b/>
                <w:bCs/>
              </w:rPr>
            </w:pPr>
            <w:r w:rsidRPr="0006067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9903A64" w14:textId="77777777" w:rsidR="00C2113D" w:rsidRPr="00060678" w:rsidRDefault="00C2113D" w:rsidP="00430D17">
            <w:pPr>
              <w:keepNext/>
              <w:keepLines/>
              <w:jc w:val="center"/>
              <w:rPr>
                <w:b/>
                <w:bCs/>
              </w:rPr>
            </w:pPr>
            <w:r w:rsidRPr="0006067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1CCD6A" w14:textId="77777777" w:rsidR="00C2113D" w:rsidRPr="00060678" w:rsidRDefault="00C2113D" w:rsidP="00430D17">
            <w:pPr>
              <w:keepNext/>
              <w:keepLines/>
              <w:jc w:val="center"/>
              <w:rPr>
                <w:b/>
                <w:bCs/>
              </w:rPr>
            </w:pPr>
            <w:r w:rsidRPr="0006067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5015976" w14:textId="77777777" w:rsidR="00C2113D" w:rsidRPr="00060678" w:rsidRDefault="00C2113D" w:rsidP="00430D17">
            <w:pPr>
              <w:keepNext/>
              <w:keepLines/>
              <w:jc w:val="center"/>
              <w:rPr>
                <w:b/>
                <w:bCs/>
              </w:rPr>
            </w:pPr>
            <w:r w:rsidRPr="00060678">
              <w:rPr>
                <w:b/>
                <w:bCs/>
              </w:rPr>
              <w:t>S/N</w:t>
            </w:r>
          </w:p>
        </w:tc>
      </w:tr>
      <w:tr w:rsidR="00C2113D" w:rsidRPr="00060678" w14:paraId="65B9C0D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2763ED" w14:textId="77777777" w:rsidR="00C2113D" w:rsidRPr="00060678" w:rsidRDefault="00C2113D" w:rsidP="00430D17">
            <w:pPr>
              <w:keepNext/>
              <w:keepLines/>
              <w:jc w:val="center"/>
              <w:rPr>
                <w:b/>
                <w:bCs/>
              </w:rPr>
            </w:pPr>
          </w:p>
        </w:tc>
        <w:tc>
          <w:tcPr>
            <w:tcW w:w="403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3139F7" w14:textId="77777777" w:rsidR="00C2113D" w:rsidRPr="00060678" w:rsidRDefault="00C2113D" w:rsidP="00430D17">
            <w:pPr>
              <w:keepNext/>
              <w:keepLines/>
              <w:rPr>
                <w:sz w:val="20"/>
                <w:szCs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97B6B" w14:textId="77777777" w:rsidR="00C2113D" w:rsidRPr="00060678" w:rsidRDefault="00C2113D" w:rsidP="00430D17">
            <w:pPr>
              <w:keepNext/>
              <w:keepLines/>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5084AD" w14:textId="77777777" w:rsidR="00C2113D" w:rsidRPr="00060678" w:rsidRDefault="00C2113D" w:rsidP="00430D17">
            <w:pPr>
              <w:keepNext/>
              <w:keepLines/>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FE9B4B" w14:textId="77777777" w:rsidR="00C2113D" w:rsidRPr="00060678" w:rsidRDefault="00C2113D" w:rsidP="00430D17">
            <w:pPr>
              <w:keepNext/>
              <w:keepLines/>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E9859CB" w14:textId="77777777" w:rsidR="00C2113D" w:rsidRPr="00060678" w:rsidRDefault="00C2113D" w:rsidP="00430D17">
            <w:pPr>
              <w:keepNext/>
              <w:keepLines/>
              <w:rPr>
                <w:sz w:val="20"/>
                <w:szCs w:val="20"/>
              </w:rPr>
            </w:pPr>
          </w:p>
        </w:tc>
      </w:tr>
      <w:tr w:rsidR="00C2113D" w:rsidRPr="00060678" w14:paraId="1451D1BA"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2291C3B" w14:textId="77777777" w:rsidR="00C2113D" w:rsidRPr="00060678" w:rsidRDefault="00C2113D" w:rsidP="00430D17">
            <w:pPr>
              <w:keepLines/>
            </w:pPr>
            <w:r w:rsidRPr="00060678">
              <w:rPr>
                <w:b/>
                <w:bCs/>
              </w:rPr>
              <w:t>  </w:t>
            </w:r>
            <w:r>
              <w:rPr>
                <w:b/>
                <w:bCs/>
              </w:rPr>
              <w:t>124</w:t>
            </w:r>
            <w:r w:rsidRPr="00060678">
              <w:rPr>
                <w:b/>
                <w:bCs/>
              </w:rPr>
              <w:t>  </w:t>
            </w:r>
          </w:p>
        </w:tc>
        <w:tc>
          <w:tcPr>
            <w:tcW w:w="4033" w:type="dxa"/>
            <w:tcBorders>
              <w:top w:val="outset" w:sz="6" w:space="0" w:color="auto"/>
              <w:left w:val="outset" w:sz="6" w:space="0" w:color="auto"/>
              <w:bottom w:val="outset" w:sz="6" w:space="0" w:color="auto"/>
              <w:right w:val="outset" w:sz="6" w:space="0" w:color="auto"/>
            </w:tcBorders>
            <w:vAlign w:val="center"/>
            <w:hideMark/>
          </w:tcPr>
          <w:p w14:paraId="1E2CC885" w14:textId="77777777" w:rsidR="00C2113D" w:rsidRPr="00060678" w:rsidRDefault="00C2113D" w:rsidP="00430D17">
            <w:pPr>
              <w:keepLines/>
            </w:pPr>
            <w:r w:rsidRPr="00060678">
              <w:rPr>
                <w:b/>
                <w:bCs/>
              </w:rPr>
              <w:t xml:space="preserve">  Report of the </w:t>
            </w:r>
            <w:r>
              <w:rPr>
                <w:b/>
                <w:bCs/>
              </w:rPr>
              <w:t>7</w:t>
            </w:r>
            <w:r w:rsidRPr="00060678">
              <w:rPr>
                <w:b/>
                <w:bCs/>
              </w:rPr>
              <w:t>th JTC 1/SC 29/WG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37155BED" w14:textId="77777777" w:rsidR="00C2113D" w:rsidRPr="00060678" w:rsidRDefault="00C2113D" w:rsidP="00430D17">
            <w:pPr>
              <w:keepLines/>
            </w:pPr>
            <w:r w:rsidRPr="0006067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974631F" w14:textId="77777777" w:rsidR="00C2113D" w:rsidRPr="00060678" w:rsidRDefault="00C2113D" w:rsidP="00430D17">
            <w:pPr>
              <w:keepLines/>
            </w:pPr>
            <w:r w:rsidRPr="0006067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0B75CE" w14:textId="77777777" w:rsidR="00C2113D" w:rsidRPr="00060678" w:rsidRDefault="00C2113D" w:rsidP="00430D17">
            <w:pPr>
              <w:keepLines/>
            </w:pPr>
            <w:r w:rsidRPr="00060678">
              <w:rPr>
                <w:b/>
                <w:bCs/>
              </w:rPr>
              <w:t>  2022-0</w:t>
            </w:r>
            <w:r>
              <w:rPr>
                <w:b/>
                <w:bCs/>
              </w:rPr>
              <w:t>5</w:t>
            </w:r>
            <w:r w:rsidRPr="00060678">
              <w:rPr>
                <w:b/>
                <w:bCs/>
              </w:rPr>
              <w:t>-</w:t>
            </w:r>
            <w:r>
              <w:rPr>
                <w:b/>
                <w:bCs/>
              </w:rPr>
              <w:t>27</w:t>
            </w:r>
            <w:r w:rsidRPr="00060678">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FB315A2" w14:textId="77777777" w:rsidR="00C2113D" w:rsidRPr="00060678" w:rsidRDefault="00C2113D" w:rsidP="00430D17">
            <w:pPr>
              <w:keepLines/>
            </w:pPr>
            <w:r w:rsidRPr="00060678">
              <w:rPr>
                <w:b/>
                <w:bCs/>
              </w:rPr>
              <w:t> 21</w:t>
            </w:r>
            <w:r>
              <w:rPr>
                <w:b/>
                <w:bCs/>
              </w:rPr>
              <w:t>494</w:t>
            </w:r>
            <w:r w:rsidRPr="00060678">
              <w:rPr>
                <w:b/>
                <w:bCs/>
              </w:rPr>
              <w:t> </w:t>
            </w:r>
          </w:p>
        </w:tc>
      </w:tr>
    </w:tbl>
    <w:p w14:paraId="21E79960" w14:textId="77777777" w:rsidR="00C2113D" w:rsidRPr="00060678" w:rsidRDefault="00C2113D" w:rsidP="00430D17">
      <w:pPr>
        <w:keepNext/>
        <w:keepLines/>
        <w:spacing w:before="100" w:beforeAutospacing="1" w:after="100" w:afterAutospacing="1"/>
        <w:outlineLvl w:val="2"/>
        <w:rPr>
          <w:b/>
          <w:bCs/>
          <w:sz w:val="36"/>
          <w:szCs w:val="36"/>
        </w:rPr>
      </w:pPr>
      <w:r>
        <w:rPr>
          <w:b/>
          <w:bCs/>
          <w:sz w:val="36"/>
          <w:szCs w:val="36"/>
        </w:rPr>
        <w:t xml:space="preserve">2. </w:t>
      </w:r>
      <w:r w:rsidRPr="00060678">
        <w:rPr>
          <w:b/>
          <w:bCs/>
          <w:sz w:val="36"/>
          <w:szCs w:val="36"/>
        </w:rPr>
        <w:t>MPEG-C (ISO/IEC 23002</w:t>
      </w:r>
      <w:r>
        <w:rPr>
          <w:b/>
          <w:bCs/>
          <w:sz w:val="36"/>
          <w:szCs w:val="36"/>
        </w:rPr>
        <w:t xml:space="preserve"> – </w:t>
      </w:r>
      <w:r w:rsidRPr="00060678">
        <w:rPr>
          <w:b/>
          <w:bCs/>
          <w:sz w:val="36"/>
          <w:szCs w:val="36"/>
        </w:rPr>
        <w:t>MPEG Video Technologies)</w:t>
      </w:r>
    </w:p>
    <w:p w14:paraId="4CF3B252"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2.1 Part 7</w:t>
      </w:r>
      <w:r>
        <w:rPr>
          <w:b/>
          <w:bCs/>
          <w:sz w:val="27"/>
          <w:szCs w:val="27"/>
        </w:rPr>
        <w:t xml:space="preserve"> – </w:t>
      </w:r>
      <w:r w:rsidRPr="00060678">
        <w:rPr>
          <w:b/>
          <w:bCs/>
          <w:sz w:val="27"/>
          <w:szCs w:val="27"/>
        </w:rPr>
        <w:t>Versatile supplemental enhancement information messages for coded video bitstreams</w:t>
      </w:r>
    </w:p>
    <w:p w14:paraId="3C0CC157"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283"/>
        <w:gridCol w:w="844"/>
        <w:gridCol w:w="1530"/>
        <w:gridCol w:w="825"/>
      </w:tblGrid>
      <w:tr w:rsidR="00C2113D" w:rsidRPr="00D16F7C" w14:paraId="2C2D5D1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62005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B5073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8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E2A67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84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19FDA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23B2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82B38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43B6B88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35A0809"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FF32DB2" w14:textId="472A15C1"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23002-7</w:t>
            </w:r>
            <w:r w:rsidR="00955F44">
              <w:rPr>
                <w:b/>
                <w:bCs/>
                <w:sz w:val="27"/>
                <w:szCs w:val="27"/>
              </w:rPr>
              <w:t xml:space="preserve"> – </w:t>
            </w:r>
            <w:r w:rsidRPr="00D16F7C">
              <w:rPr>
                <w:b/>
                <w:bCs/>
                <w:sz w:val="27"/>
                <w:szCs w:val="27"/>
              </w:rPr>
              <w:t>Versatile supplemental enhancement information messages for coded video bitstreams</w:t>
            </w:r>
          </w:p>
        </w:tc>
        <w:tc>
          <w:tcPr>
            <w:tcW w:w="128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2CB2C4" w14:textId="77777777" w:rsidR="00C2113D" w:rsidRPr="00D16F7C" w:rsidRDefault="00C2113D" w:rsidP="00430D17">
            <w:pPr>
              <w:keepNext/>
              <w:keepLines/>
              <w:spacing w:before="100" w:beforeAutospacing="1" w:after="100" w:afterAutospacing="1"/>
              <w:outlineLvl w:val="2"/>
              <w:rPr>
                <w:b/>
                <w:bCs/>
                <w:sz w:val="27"/>
                <w:szCs w:val="27"/>
              </w:rPr>
            </w:pPr>
          </w:p>
        </w:tc>
        <w:tc>
          <w:tcPr>
            <w:tcW w:w="84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0D316BD" w14:textId="77777777" w:rsidR="00C2113D" w:rsidRPr="00D16F7C"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1C5581"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3093803"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26F0E0F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3D32E5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141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67A500F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Text of ISO/IEC 23002-7:202x (2nd Ed.) CDAM1 Additional SEI messages </w:t>
            </w:r>
          </w:p>
        </w:tc>
        <w:tc>
          <w:tcPr>
            <w:tcW w:w="1283" w:type="dxa"/>
            <w:tcBorders>
              <w:top w:val="outset" w:sz="6" w:space="0" w:color="auto"/>
              <w:left w:val="outset" w:sz="6" w:space="0" w:color="auto"/>
              <w:bottom w:val="outset" w:sz="6" w:space="0" w:color="auto"/>
              <w:right w:val="outset" w:sz="6" w:space="0" w:color="auto"/>
            </w:tcBorders>
            <w:vAlign w:val="center"/>
            <w:hideMark/>
          </w:tcPr>
          <w:p w14:paraId="4022E344"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844" w:type="dxa"/>
            <w:tcBorders>
              <w:top w:val="outset" w:sz="6" w:space="0" w:color="auto"/>
              <w:left w:val="outset" w:sz="6" w:space="0" w:color="auto"/>
              <w:bottom w:val="outset" w:sz="6" w:space="0" w:color="auto"/>
              <w:right w:val="outset" w:sz="6" w:space="0" w:color="auto"/>
            </w:tcBorders>
            <w:vAlign w:val="center"/>
            <w:hideMark/>
          </w:tcPr>
          <w:p w14:paraId="157571E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59EBE32"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F36ED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21802 </w:t>
            </w:r>
          </w:p>
        </w:tc>
      </w:tr>
    </w:tbl>
    <w:p w14:paraId="1B62BF54" w14:textId="77777777" w:rsidR="000B0A98" w:rsidRPr="00060678" w:rsidRDefault="000B0A98" w:rsidP="00430D17">
      <w:pPr>
        <w:keepLines/>
        <w:rPr>
          <w:vanish/>
        </w:rPr>
      </w:pPr>
    </w:p>
    <w:p w14:paraId="01F22A10" w14:textId="349168FA"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 xml:space="preserve"> </w:t>
      </w:r>
      <w:r w:rsidRPr="00C34BFF">
        <w:rPr>
          <w:b/>
          <w:bCs/>
          <w:sz w:val="27"/>
          <w:szCs w:val="27"/>
        </w:rPr>
        <w:t>Part 9</w:t>
      </w:r>
      <w:r w:rsidR="00955F44">
        <w:rPr>
          <w:b/>
          <w:bCs/>
          <w:sz w:val="27"/>
          <w:szCs w:val="27"/>
        </w:rPr>
        <w:t xml:space="preserve"> – </w:t>
      </w:r>
      <w:r w:rsidRPr="00C34BFF">
        <w:rPr>
          <w:b/>
          <w:bCs/>
          <w:sz w:val="27"/>
          <w:szCs w:val="27"/>
        </w:rPr>
        <w:t>Film grain synthesis technology for video applications</w:t>
      </w:r>
    </w:p>
    <w:p w14:paraId="4244573E"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2.</w:t>
      </w:r>
      <w:r>
        <w:rPr>
          <w:b/>
          <w:bCs/>
          <w:sz w:val="27"/>
          <w:szCs w:val="27"/>
        </w:rPr>
        <w:t>2</w:t>
      </w:r>
      <w:r w:rsidRPr="00060678">
        <w:rPr>
          <w:b/>
          <w:bCs/>
          <w:sz w:val="27"/>
          <w:szCs w:val="27"/>
        </w:rPr>
        <w:t>.1 WG 5 recommends approval of the following document</w:t>
      </w:r>
    </w:p>
    <w:tbl>
      <w:tblPr>
        <w:tblW w:w="9026"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1"/>
        <w:gridCol w:w="3973"/>
        <w:gridCol w:w="1276"/>
        <w:gridCol w:w="709"/>
        <w:gridCol w:w="1672"/>
        <w:gridCol w:w="835"/>
      </w:tblGrid>
      <w:tr w:rsidR="00C2113D" w:rsidRPr="00D16F7C" w14:paraId="5E0B430E"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2D3BE8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19CE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27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2C61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1A12A9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CE1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9FD06B"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27ADC8D3"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18540A" w14:textId="77777777" w:rsidR="00C2113D" w:rsidRPr="00D16F7C"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5CE94F" w14:textId="49750CD2"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23002-9</w:t>
            </w:r>
            <w:r w:rsidR="00955F44">
              <w:rPr>
                <w:b/>
                <w:bCs/>
                <w:sz w:val="27"/>
                <w:szCs w:val="27"/>
              </w:rPr>
              <w:t xml:space="preserve"> – </w:t>
            </w:r>
            <w:r w:rsidRPr="00D16F7C">
              <w:rPr>
                <w:b/>
                <w:bCs/>
                <w:sz w:val="27"/>
                <w:szCs w:val="27"/>
              </w:rPr>
              <w:t>Film grain synthesis technology for video applications</w:t>
            </w:r>
          </w:p>
        </w:tc>
        <w:tc>
          <w:tcPr>
            <w:tcW w:w="127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6F6846"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000079"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1F00E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72157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36C0EAF"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50FE1DA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3FC418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Working draft of ISO/IEC TR 23002-9 Film grain synthesis technology for video applications </w:t>
            </w:r>
          </w:p>
        </w:tc>
        <w:tc>
          <w:tcPr>
            <w:tcW w:w="1276" w:type="dxa"/>
            <w:tcBorders>
              <w:top w:val="outset" w:sz="6" w:space="0" w:color="auto"/>
              <w:left w:val="outset" w:sz="6" w:space="0" w:color="auto"/>
              <w:bottom w:val="outset" w:sz="6" w:space="0" w:color="auto"/>
              <w:right w:val="outset" w:sz="6" w:space="0" w:color="auto"/>
            </w:tcBorders>
            <w:vAlign w:val="center"/>
            <w:hideMark/>
          </w:tcPr>
          <w:p w14:paraId="60E75DF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Walt Husak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70C665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1BF8F8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F2A33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21803 </w:t>
            </w:r>
          </w:p>
        </w:tc>
      </w:tr>
    </w:tbl>
    <w:tbl>
      <w:tblPr>
        <w:tblpPr w:leftFromText="180" w:rightFromText="180" w:vertAnchor="text" w:horzAnchor="margin" w:tblpY="260"/>
        <w:tblW w:w="9026" w:type="dxa"/>
        <w:tblCellSpacing w:w="15" w:type="dxa"/>
        <w:tblCellMar>
          <w:top w:w="15" w:type="dxa"/>
          <w:left w:w="15" w:type="dxa"/>
          <w:bottom w:w="15" w:type="dxa"/>
          <w:right w:w="15" w:type="dxa"/>
        </w:tblCellMar>
        <w:tblLook w:val="04A0" w:firstRow="1" w:lastRow="0" w:firstColumn="1" w:lastColumn="0" w:noHBand="0" w:noVBand="1"/>
      </w:tblPr>
      <w:tblGrid>
        <w:gridCol w:w="615"/>
        <w:gridCol w:w="66"/>
        <w:gridCol w:w="7265"/>
        <w:gridCol w:w="1080"/>
      </w:tblGrid>
      <w:tr w:rsidR="00C2113D" w:rsidRPr="00D16F7C" w14:paraId="314F6D82" w14:textId="77777777" w:rsidTr="00A77AC0">
        <w:trPr>
          <w:tblCellSpacing w:w="15" w:type="dxa"/>
        </w:trPr>
        <w:tc>
          <w:tcPr>
            <w:tcW w:w="0" w:type="auto"/>
            <w:hideMark/>
          </w:tcPr>
          <w:p w14:paraId="337C0EA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2.2.2</w:t>
            </w:r>
          </w:p>
        </w:tc>
        <w:tc>
          <w:tcPr>
            <w:tcW w:w="0" w:type="auto"/>
            <w:vAlign w:val="center"/>
            <w:hideMark/>
          </w:tcPr>
          <w:p w14:paraId="394B675A" w14:textId="77777777" w:rsidR="00C2113D" w:rsidRPr="00D16F7C" w:rsidRDefault="00C2113D" w:rsidP="00430D17">
            <w:pPr>
              <w:keepLines/>
              <w:spacing w:before="100" w:beforeAutospacing="1" w:after="100" w:afterAutospacing="1"/>
              <w:outlineLvl w:val="2"/>
              <w:rPr>
                <w:b/>
                <w:bCs/>
                <w:sz w:val="27"/>
                <w:szCs w:val="27"/>
              </w:rPr>
            </w:pPr>
          </w:p>
        </w:tc>
        <w:tc>
          <w:tcPr>
            <w:tcW w:w="0" w:type="auto"/>
            <w:vAlign w:val="center"/>
            <w:hideMark/>
          </w:tcPr>
          <w:p w14:paraId="1CC8A82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WG 5 recommends the appointment of Andrey Norkin as an additional editor of ISO/IEC TR 23002-9 Film grain synthesis for video applications.</w:t>
            </w:r>
          </w:p>
        </w:tc>
        <w:tc>
          <w:tcPr>
            <w:tcW w:w="0" w:type="auto"/>
            <w:vAlign w:val="center"/>
            <w:hideMark/>
          </w:tcPr>
          <w:p w14:paraId="58E70248"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w:t>
            </w:r>
            <w:r w:rsidRPr="00D16F7C">
              <w:rPr>
                <w:b/>
                <w:bCs/>
                <w:noProof/>
                <w:sz w:val="27"/>
                <w:szCs w:val="27"/>
              </w:rPr>
              <mc:AlternateContent>
                <mc:Choice Requires="wps">
                  <w:drawing>
                    <wp:inline distT="0" distB="0" distL="0" distR="0" wp14:anchorId="790A6160" wp14:editId="1E46893A">
                      <wp:extent cx="228600" cy="152400"/>
                      <wp:effectExtent l="0" t="0" r="0" b="0"/>
                      <wp:docPr id="63" name="AutoShape 71" descr="https://dms.mpeg.expert/projects/images/doc_edit.png">
                        <a:hlinkClick xmlns:a="http://schemas.openxmlformats.org/drawingml/2006/main" r:id="rId793"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7247DC8A" id="AutoShape 71" o:spid="_x0000_s1026" alt="https://dms.mpeg.expert/projects/images/doc_edit.png" href="https://dms.mpeg.expert/projects/projects_plenary_updateText.php?textID=736&amp;tFrame=plenaryContent&amp;sourceCaller=mDoc" target="&quot;plenaryContent&quot;" style="width:18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" o:button="t" filled="f" stroked="f">
                      <v:fill o:detectmouseclick="t"/>
                      <o:lock v:ext="edit" aspectratio="t"/>
                      <w10:anchorlock/>
                    </v:rect>
                  </w:pict>
                </mc:Fallback>
              </mc:AlternateContent>
            </w:r>
            <w:r w:rsidRPr="00D16F7C">
              <w:rPr>
                <w:b/>
                <w:bCs/>
                <w:sz w:val="27"/>
                <w:szCs w:val="27"/>
              </w:rPr>
              <w:t>   </w:t>
            </w:r>
            <w:r w:rsidRPr="00D16F7C">
              <w:rPr>
                <w:b/>
                <w:bCs/>
                <w:noProof/>
                <w:sz w:val="27"/>
                <w:szCs w:val="27"/>
              </w:rPr>
              <mc:AlternateContent>
                <mc:Choice Requires="wps">
                  <w:drawing>
                    <wp:inline distT="0" distB="0" distL="0" distR="0" wp14:anchorId="130B3889" wp14:editId="308497AB">
                      <wp:extent cx="152400" cy="152400"/>
                      <wp:effectExtent l="0" t="0" r="0" b="0"/>
                      <wp:docPr id="64" name="AutoShape 72" descr="https://dms.mpeg.expert/projects/images/doc_delete.png">
                        <a:hlinkClick xmlns:a="http://schemas.openxmlformats.org/drawingml/2006/main" r:id="rId794" tgtFrame="&quot;plenaryConten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cex="http://schemas.microsoft.com/office/word/2018/wordml/cex" xmlns:w16="http://schemas.microsoft.com/office/word/2018/wordml" xmlns:w16sdtdh="http://schemas.microsoft.com/office/word/2020/wordml/sdtdatahash" xmlns:oel="http://schemas.microsoft.com/office/2019/extlst">
                  <w:pict>
                    <v:rect w14:anchorId="1560997C" id="AutoShape 72" o:spid="_x0000_s1026" alt="https://dms.mpeg.expert/projects/images/doc_delete.png" href="https://dms.mpeg.expert/projects/projects_plenaryText_delete.php?textID=736&amp;tFrame=plenaryContent&amp;sourceCaller=mDoc" target="&quot;plenaryContent&quot;" style="width:12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" o:button="t" filled="f" stroked="f">
                      <v:fill o:detectmouseclick="t"/>
                      <o:lock v:ext="edit" aspectratio="t"/>
                      <w10:anchorlock/>
                    </v:rect>
                  </w:pict>
                </mc:Fallback>
              </mc:AlternateContent>
            </w:r>
          </w:p>
        </w:tc>
      </w:tr>
    </w:tbl>
    <w:p w14:paraId="4F28D68A" w14:textId="77777777" w:rsidR="00C2113D" w:rsidRPr="00060678" w:rsidRDefault="00C2113D" w:rsidP="00430D17">
      <w:pPr>
        <w:keepNext/>
        <w:keepLines/>
        <w:spacing w:before="100" w:beforeAutospacing="1" w:after="100" w:afterAutospacing="1"/>
        <w:outlineLvl w:val="1"/>
        <w:rPr>
          <w:b/>
          <w:bCs/>
          <w:sz w:val="36"/>
          <w:szCs w:val="36"/>
        </w:rPr>
      </w:pPr>
      <w:r w:rsidRPr="00060678">
        <w:rPr>
          <w:b/>
          <w:bCs/>
          <w:sz w:val="36"/>
          <w:szCs w:val="36"/>
        </w:rPr>
        <w:t>3. MPEG-H (ISO/IEC 23008</w:t>
      </w:r>
      <w:r>
        <w:rPr>
          <w:b/>
          <w:bCs/>
          <w:sz w:val="36"/>
          <w:szCs w:val="36"/>
        </w:rPr>
        <w:t xml:space="preserve"> – </w:t>
      </w:r>
      <w:r w:rsidRPr="00060678">
        <w:rPr>
          <w:b/>
          <w:bCs/>
          <w:sz w:val="36"/>
          <w:szCs w:val="36"/>
        </w:rPr>
        <w:t xml:space="preserve">High </w:t>
      </w:r>
      <w:r>
        <w:rPr>
          <w:b/>
          <w:bCs/>
          <w:sz w:val="36"/>
          <w:szCs w:val="36"/>
        </w:rPr>
        <w:t>e</w:t>
      </w:r>
      <w:r w:rsidRPr="00060678">
        <w:rPr>
          <w:b/>
          <w:bCs/>
          <w:sz w:val="36"/>
          <w:szCs w:val="36"/>
        </w:rPr>
        <w:t xml:space="preserve">fficiency </w:t>
      </w:r>
      <w:r>
        <w:rPr>
          <w:b/>
          <w:bCs/>
          <w:sz w:val="36"/>
          <w:szCs w:val="36"/>
        </w:rPr>
        <w:t>c</w:t>
      </w:r>
      <w:r w:rsidRPr="00060678">
        <w:rPr>
          <w:b/>
          <w:bCs/>
          <w:sz w:val="36"/>
          <w:szCs w:val="36"/>
        </w:rPr>
        <w:t xml:space="preserve">oding and </w:t>
      </w:r>
      <w:r>
        <w:rPr>
          <w:b/>
          <w:bCs/>
          <w:sz w:val="36"/>
          <w:szCs w:val="36"/>
        </w:rPr>
        <w:t>m</w:t>
      </w:r>
      <w:r w:rsidRPr="00060678">
        <w:rPr>
          <w:b/>
          <w:bCs/>
          <w:sz w:val="36"/>
          <w:szCs w:val="36"/>
        </w:rPr>
        <w:t xml:space="preserve">edia </w:t>
      </w:r>
      <w:r>
        <w:rPr>
          <w:b/>
          <w:bCs/>
          <w:sz w:val="36"/>
          <w:szCs w:val="36"/>
        </w:rPr>
        <w:t>d</w:t>
      </w:r>
      <w:r w:rsidRPr="00060678">
        <w:rPr>
          <w:b/>
          <w:bCs/>
          <w:sz w:val="36"/>
          <w:szCs w:val="36"/>
        </w:rPr>
        <w:t xml:space="preserve">elivery in </w:t>
      </w:r>
      <w:r>
        <w:rPr>
          <w:b/>
          <w:bCs/>
          <w:sz w:val="36"/>
          <w:szCs w:val="36"/>
        </w:rPr>
        <w:t>h</w:t>
      </w:r>
      <w:r w:rsidRPr="00060678">
        <w:rPr>
          <w:b/>
          <w:bCs/>
          <w:sz w:val="36"/>
          <w:szCs w:val="36"/>
        </w:rPr>
        <w:t xml:space="preserve">eterogeneous </w:t>
      </w:r>
      <w:r>
        <w:rPr>
          <w:b/>
          <w:bCs/>
          <w:sz w:val="36"/>
          <w:szCs w:val="36"/>
        </w:rPr>
        <w:t>e</w:t>
      </w:r>
      <w:r w:rsidRPr="00060678">
        <w:rPr>
          <w:b/>
          <w:bCs/>
          <w:sz w:val="36"/>
          <w:szCs w:val="36"/>
        </w:rPr>
        <w:t>nvironments)</w:t>
      </w:r>
    </w:p>
    <w:p w14:paraId="6CBB3C74" w14:textId="77777777" w:rsidR="00C2113D" w:rsidRPr="00060678" w:rsidRDefault="00C2113D" w:rsidP="00430D17">
      <w:pPr>
        <w:keepNext/>
        <w:keepLines/>
        <w:spacing w:before="100" w:beforeAutospacing="1" w:after="100" w:afterAutospacing="1"/>
        <w:outlineLvl w:val="2"/>
        <w:rPr>
          <w:b/>
          <w:bCs/>
          <w:sz w:val="27"/>
          <w:szCs w:val="27"/>
        </w:rPr>
      </w:pPr>
      <w:r w:rsidRPr="00060678">
        <w:rPr>
          <w:b/>
          <w:bCs/>
          <w:sz w:val="27"/>
          <w:szCs w:val="27"/>
        </w:rPr>
        <w:t>3.1 Part 2</w:t>
      </w:r>
      <w:r>
        <w:rPr>
          <w:b/>
          <w:bCs/>
          <w:sz w:val="27"/>
          <w:szCs w:val="27"/>
        </w:rPr>
        <w:t xml:space="preserve"> – </w:t>
      </w:r>
      <w:r w:rsidRPr="00060678">
        <w:rPr>
          <w:b/>
          <w:bCs/>
          <w:sz w:val="27"/>
          <w:szCs w:val="27"/>
        </w:rPr>
        <w:t xml:space="preserve">High </w:t>
      </w:r>
      <w:r>
        <w:rPr>
          <w:b/>
          <w:bCs/>
          <w:sz w:val="27"/>
          <w:szCs w:val="27"/>
        </w:rPr>
        <w:t>e</w:t>
      </w:r>
      <w:r w:rsidRPr="00060678">
        <w:rPr>
          <w:b/>
          <w:bCs/>
          <w:sz w:val="27"/>
          <w:szCs w:val="27"/>
        </w:rPr>
        <w:t xml:space="preserve">fficiency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660B238D" w14:textId="77777777" w:rsidR="00C2113D" w:rsidRDefault="00C2113D" w:rsidP="00430D17">
      <w:pPr>
        <w:keepNext/>
        <w:keepLines/>
        <w:spacing w:before="100" w:beforeAutospacing="1" w:after="100" w:afterAutospacing="1"/>
        <w:outlineLvl w:val="2"/>
        <w:rPr>
          <w:b/>
          <w:bCs/>
          <w:sz w:val="27"/>
          <w:szCs w:val="27"/>
        </w:rPr>
      </w:pPr>
      <w:r w:rsidRPr="00060678">
        <w:rPr>
          <w:b/>
          <w:bCs/>
          <w:sz w:val="27"/>
          <w:szCs w:val="27"/>
        </w:rPr>
        <w:t>3.1.1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672"/>
        <w:gridCol w:w="825"/>
      </w:tblGrid>
      <w:tr w:rsidR="00C2113D" w:rsidRPr="00D16F7C" w14:paraId="240137D1"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45FCA5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E23794"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7B300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EDB7A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AC914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4D855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9FA0E4C"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DC72544"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ED8176" w14:textId="2A79B180"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23008-2</w:t>
            </w:r>
            <w:r w:rsidR="00955F44">
              <w:rPr>
                <w:b/>
                <w:bCs/>
                <w:sz w:val="27"/>
                <w:szCs w:val="27"/>
              </w:rPr>
              <w:t xml:space="preserve"> – </w:t>
            </w:r>
            <w:r w:rsidRPr="00D16F7C">
              <w:rPr>
                <w:b/>
                <w:bCs/>
                <w:sz w:val="27"/>
                <w:szCs w:val="27"/>
              </w:rPr>
              <w:t>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8C6AF4"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EFD960" w14:textId="77777777" w:rsidR="00C2113D" w:rsidRPr="00D16F7C"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72FD55" w14:textId="77777777" w:rsidR="00C2113D" w:rsidRPr="00D16F7C"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46D8E54"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386661B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03550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143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3FE191BC"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HEVC multiview profiles supporting extended bit depth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BA0A8DF"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D7B491A"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2DB05F5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462781"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21807 </w:t>
            </w:r>
          </w:p>
        </w:tc>
      </w:tr>
    </w:tbl>
    <w:p w14:paraId="4ABFB239" w14:textId="77777777" w:rsidR="00C2113D" w:rsidRPr="00060678" w:rsidRDefault="00C2113D" w:rsidP="00430D17">
      <w:pPr>
        <w:keepLines/>
        <w:rPr>
          <w:vanish/>
        </w:rPr>
      </w:pPr>
    </w:p>
    <w:p w14:paraId="37252181"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4</w:t>
      </w:r>
      <w:r w:rsidRPr="00060678">
        <w:rPr>
          <w:b/>
          <w:bCs/>
          <w:sz w:val="36"/>
          <w:szCs w:val="36"/>
        </w:rPr>
        <w:t>. MPEG-I (ISO/IEC 23090</w:t>
      </w:r>
      <w:r>
        <w:rPr>
          <w:b/>
          <w:bCs/>
          <w:sz w:val="36"/>
          <w:szCs w:val="36"/>
        </w:rPr>
        <w:t xml:space="preserve"> – </w:t>
      </w:r>
      <w:r w:rsidRPr="00060678">
        <w:rPr>
          <w:b/>
          <w:bCs/>
          <w:sz w:val="36"/>
          <w:szCs w:val="36"/>
        </w:rPr>
        <w:t>Coded representation of immersive media)</w:t>
      </w:r>
    </w:p>
    <w:p w14:paraId="268321D0"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 xml:space="preserve"> Part 3</w:t>
      </w:r>
      <w:r>
        <w:rPr>
          <w:b/>
          <w:bCs/>
          <w:sz w:val="27"/>
          <w:szCs w:val="27"/>
        </w:rPr>
        <w:t xml:space="preserve"> – </w:t>
      </w:r>
      <w:r w:rsidRPr="00060678">
        <w:rPr>
          <w:b/>
          <w:bCs/>
          <w:sz w:val="27"/>
          <w:szCs w:val="27"/>
        </w:rPr>
        <w:t xml:space="preserve">Versatile </w:t>
      </w:r>
      <w:r>
        <w:rPr>
          <w:b/>
          <w:bCs/>
          <w:sz w:val="27"/>
          <w:szCs w:val="27"/>
        </w:rPr>
        <w:t>v</w:t>
      </w:r>
      <w:r w:rsidRPr="00060678">
        <w:rPr>
          <w:b/>
          <w:bCs/>
          <w:sz w:val="27"/>
          <w:szCs w:val="27"/>
        </w:rPr>
        <w:t xml:space="preserve">ideo </w:t>
      </w:r>
      <w:r>
        <w:rPr>
          <w:b/>
          <w:bCs/>
          <w:sz w:val="27"/>
          <w:szCs w:val="27"/>
        </w:rPr>
        <w:t>c</w:t>
      </w:r>
      <w:r w:rsidRPr="00060678">
        <w:rPr>
          <w:b/>
          <w:bCs/>
          <w:sz w:val="27"/>
          <w:szCs w:val="27"/>
        </w:rPr>
        <w:t>oding</w:t>
      </w:r>
    </w:p>
    <w:p w14:paraId="0FB4FB23" w14:textId="77777777" w:rsidR="00C2113D" w:rsidRDefault="00C2113D" w:rsidP="00430D17">
      <w:pPr>
        <w:keepNext/>
        <w:keepLines/>
        <w:spacing w:before="100" w:beforeAutospacing="1" w:after="100" w:afterAutospacing="1"/>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.1 WG 5 recommends approval of the following documents</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417"/>
        <w:gridCol w:w="709"/>
        <w:gridCol w:w="1701"/>
        <w:gridCol w:w="850"/>
      </w:tblGrid>
      <w:tr w:rsidR="00C2113D" w:rsidRPr="00D16F7C" w14:paraId="4119832F"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1327A3"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E45B5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D915BF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C811AFE"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TBP</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F5787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1A25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S/N</w:t>
            </w:r>
          </w:p>
        </w:tc>
      </w:tr>
      <w:tr w:rsidR="00C2113D" w:rsidRPr="00D16F7C" w14:paraId="5285585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ACA86B5" w14:textId="77777777" w:rsidR="00C2113D" w:rsidRPr="00D16F7C" w:rsidRDefault="00C2113D" w:rsidP="00430D17">
            <w:pPr>
              <w:keepNext/>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9E7F0F" w14:textId="199B53D8"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ISO/IEC 23090-3</w:t>
            </w:r>
            <w:r w:rsidR="00955F44">
              <w:rPr>
                <w:b/>
                <w:bCs/>
                <w:sz w:val="27"/>
                <w:szCs w:val="27"/>
              </w:rPr>
              <w:t xml:space="preserve"> – </w:t>
            </w:r>
            <w:r w:rsidRPr="00D16F7C">
              <w:rPr>
                <w:b/>
                <w:bCs/>
                <w:sz w:val="27"/>
                <w:szCs w:val="27"/>
              </w:rPr>
              <w:t>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7D29DB" w14:textId="77777777" w:rsidR="00C2113D" w:rsidRPr="00D16F7C"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1BB945F" w14:textId="77777777" w:rsidR="00C2113D" w:rsidRPr="00D16F7C" w:rsidRDefault="00C2113D" w:rsidP="00430D17">
            <w:pPr>
              <w:keepNext/>
              <w:keepLines/>
              <w:spacing w:before="100" w:beforeAutospacing="1" w:after="100" w:afterAutospacing="1"/>
              <w:outlineLvl w:val="2"/>
              <w:rPr>
                <w:b/>
                <w:bCs/>
                <w:sz w:val="27"/>
                <w:szCs w:val="27"/>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37C3E0" w14:textId="77777777" w:rsidR="00C2113D" w:rsidRPr="00D16F7C" w:rsidRDefault="00C2113D" w:rsidP="00430D17">
            <w:pPr>
              <w:keepNext/>
              <w:keepLines/>
              <w:spacing w:before="100" w:beforeAutospacing="1" w:after="100" w:afterAutospacing="1"/>
              <w:outlineLvl w:val="2"/>
              <w:rPr>
                <w:b/>
                <w:bCs/>
                <w:sz w:val="27"/>
                <w:szCs w:val="27"/>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A62272A" w14:textId="77777777" w:rsidR="00C2113D" w:rsidRPr="00D16F7C" w:rsidRDefault="00C2113D" w:rsidP="00430D17">
            <w:pPr>
              <w:keepNext/>
              <w:keepLines/>
              <w:spacing w:before="100" w:beforeAutospacing="1" w:after="100" w:afterAutospacing="1"/>
              <w:outlineLvl w:val="2"/>
              <w:rPr>
                <w:b/>
                <w:bCs/>
                <w:sz w:val="27"/>
                <w:szCs w:val="27"/>
              </w:rPr>
            </w:pPr>
          </w:p>
        </w:tc>
      </w:tr>
      <w:tr w:rsidR="00C2113D" w:rsidRPr="00D16F7C" w14:paraId="10D3C400"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09AD287"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144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2E8B657A"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Disposition of comments received on ISO/IEC 23090-3:202x (2nd Ed.) CDAM 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C0CA65"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3214CB2"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F8837D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2022-07-22 </w:t>
            </w:r>
          </w:p>
        </w:tc>
        <w:tc>
          <w:tcPr>
            <w:tcW w:w="850" w:type="dxa"/>
            <w:tcBorders>
              <w:top w:val="outset" w:sz="6" w:space="0" w:color="auto"/>
              <w:left w:val="outset" w:sz="6" w:space="0" w:color="auto"/>
              <w:bottom w:val="outset" w:sz="6" w:space="0" w:color="auto"/>
              <w:right w:val="outset" w:sz="6" w:space="0" w:color="auto"/>
            </w:tcBorders>
            <w:vAlign w:val="center"/>
            <w:hideMark/>
          </w:tcPr>
          <w:p w14:paraId="77D3BBAD"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21808 </w:t>
            </w:r>
          </w:p>
        </w:tc>
      </w:tr>
      <w:tr w:rsidR="00C2113D" w:rsidRPr="00D16F7C" w14:paraId="0F3AE978"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712FA0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145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1E0FE4E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Text of ISO/IEC 23090-3:202x (2nd Ed.) DAM 1 New level and systems-related supplemental enhancement information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CDF28C"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Gary Sullivan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1DEC346"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N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29F602D0"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2022-07-29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DD6A9BF" w14:textId="77777777" w:rsidR="00C2113D" w:rsidRPr="00D16F7C" w:rsidRDefault="00C2113D" w:rsidP="00430D17">
            <w:pPr>
              <w:keepNext/>
              <w:keepLines/>
              <w:spacing w:before="100" w:beforeAutospacing="1" w:after="100" w:afterAutospacing="1"/>
              <w:outlineLvl w:val="2"/>
              <w:rPr>
                <w:b/>
                <w:bCs/>
                <w:sz w:val="27"/>
                <w:szCs w:val="27"/>
              </w:rPr>
            </w:pPr>
            <w:r w:rsidRPr="00D16F7C">
              <w:rPr>
                <w:b/>
                <w:bCs/>
                <w:sz w:val="27"/>
                <w:szCs w:val="27"/>
              </w:rPr>
              <w:t> 21809 </w:t>
            </w:r>
          </w:p>
        </w:tc>
      </w:tr>
      <w:tr w:rsidR="00C2113D" w:rsidRPr="00D16F7C" w14:paraId="14D0EA6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21B5557"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146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4DA5E603"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Preliminary working draft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7075E12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Sean McCarthy </w:t>
            </w:r>
          </w:p>
        </w:tc>
        <w:tc>
          <w:tcPr>
            <w:tcW w:w="709" w:type="dxa"/>
            <w:tcBorders>
              <w:top w:val="outset" w:sz="6" w:space="0" w:color="auto"/>
              <w:left w:val="outset" w:sz="6" w:space="0" w:color="auto"/>
              <w:bottom w:val="outset" w:sz="6" w:space="0" w:color="auto"/>
              <w:right w:val="outset" w:sz="6" w:space="0" w:color="auto"/>
            </w:tcBorders>
            <w:vAlign w:val="center"/>
            <w:hideMark/>
          </w:tcPr>
          <w:p w14:paraId="754B4365"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Y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657CBD"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2022-08-26 </w:t>
            </w:r>
          </w:p>
        </w:tc>
        <w:tc>
          <w:tcPr>
            <w:tcW w:w="850" w:type="dxa"/>
            <w:tcBorders>
              <w:top w:val="outset" w:sz="6" w:space="0" w:color="auto"/>
              <w:left w:val="outset" w:sz="6" w:space="0" w:color="auto"/>
              <w:bottom w:val="outset" w:sz="6" w:space="0" w:color="auto"/>
              <w:right w:val="outset" w:sz="6" w:space="0" w:color="auto"/>
            </w:tcBorders>
            <w:vAlign w:val="center"/>
            <w:hideMark/>
          </w:tcPr>
          <w:p w14:paraId="476F5306" w14:textId="77777777" w:rsidR="00C2113D" w:rsidRPr="00D16F7C" w:rsidRDefault="00C2113D" w:rsidP="00430D17">
            <w:pPr>
              <w:keepLines/>
              <w:spacing w:before="100" w:beforeAutospacing="1" w:after="100" w:afterAutospacing="1"/>
              <w:outlineLvl w:val="2"/>
              <w:rPr>
                <w:b/>
                <w:bCs/>
                <w:sz w:val="27"/>
                <w:szCs w:val="27"/>
              </w:rPr>
            </w:pPr>
            <w:r w:rsidRPr="00D16F7C">
              <w:rPr>
                <w:b/>
                <w:bCs/>
                <w:sz w:val="27"/>
                <w:szCs w:val="27"/>
              </w:rPr>
              <w:t> 21810 </w:t>
            </w:r>
          </w:p>
        </w:tc>
      </w:tr>
    </w:tbl>
    <w:p w14:paraId="2DBCD6AC" w14:textId="77777777" w:rsidR="00C2113D" w:rsidRPr="00060678" w:rsidRDefault="00C2113D" w:rsidP="00430D17">
      <w:pPr>
        <w:keepLines/>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060678" w14:paraId="10C9436D" w14:textId="77777777" w:rsidTr="00A77AC0">
        <w:trPr>
          <w:tblCellSpacing w:w="15" w:type="dxa"/>
        </w:trPr>
        <w:tc>
          <w:tcPr>
            <w:tcW w:w="0" w:type="auto"/>
            <w:hideMark/>
          </w:tcPr>
          <w:p w14:paraId="40843DE1" w14:textId="77777777" w:rsidR="00C2113D" w:rsidRPr="00060678" w:rsidRDefault="00C2113D" w:rsidP="00430D17">
            <w:pPr>
              <w:keepLines/>
              <w:spacing w:before="100" w:beforeAutospacing="1" w:after="100" w:afterAutospacing="1"/>
              <w:jc w:val="right"/>
              <w:outlineLvl w:val="2"/>
              <w:rPr>
                <w:b/>
                <w:bCs/>
                <w:sz w:val="27"/>
                <w:szCs w:val="27"/>
              </w:rPr>
            </w:pPr>
            <w:r>
              <w:rPr>
                <w:b/>
                <w:bCs/>
                <w:sz w:val="27"/>
                <w:szCs w:val="27"/>
              </w:rPr>
              <w:t>4</w:t>
            </w:r>
            <w:r w:rsidRPr="00060678">
              <w:rPr>
                <w:b/>
                <w:bCs/>
                <w:sz w:val="27"/>
                <w:szCs w:val="27"/>
              </w:rPr>
              <w:t>.</w:t>
            </w:r>
            <w:r>
              <w:rPr>
                <w:b/>
                <w:bCs/>
                <w:sz w:val="27"/>
                <w:szCs w:val="27"/>
              </w:rPr>
              <w:t>1</w:t>
            </w:r>
            <w:r w:rsidRPr="00060678">
              <w:rPr>
                <w:b/>
                <w:bCs/>
                <w:sz w:val="27"/>
                <w:szCs w:val="27"/>
              </w:rPr>
              <w:t>.2</w:t>
            </w:r>
          </w:p>
        </w:tc>
        <w:tc>
          <w:tcPr>
            <w:tcW w:w="0" w:type="auto"/>
            <w:vAlign w:val="center"/>
            <w:hideMark/>
          </w:tcPr>
          <w:p w14:paraId="2C46BFD3" w14:textId="77777777" w:rsidR="00C2113D" w:rsidRPr="00060678" w:rsidRDefault="00C2113D" w:rsidP="00430D17">
            <w:pPr>
              <w:keepLines/>
            </w:pPr>
          </w:p>
        </w:tc>
        <w:tc>
          <w:tcPr>
            <w:tcW w:w="0" w:type="auto"/>
            <w:vAlign w:val="center"/>
            <w:hideMark/>
          </w:tcPr>
          <w:p w14:paraId="3139C863" w14:textId="77777777" w:rsidR="00C2113D" w:rsidRPr="00AA7F86" w:rsidRDefault="00C2113D" w:rsidP="00430D17">
            <w:pPr>
              <w:keepLines/>
              <w:spacing w:before="100" w:beforeAutospacing="1" w:after="100" w:afterAutospacing="1"/>
              <w:outlineLvl w:val="2"/>
              <w:rPr>
                <w:b/>
                <w:bCs/>
                <w:sz w:val="27"/>
                <w:szCs w:val="27"/>
              </w:rPr>
            </w:pPr>
            <w:r w:rsidRPr="00C34BFF">
              <w:rPr>
                <w:b/>
                <w:bCs/>
                <w:sz w:val="27"/>
                <w:szCs w:val="27"/>
              </w:rPr>
              <w:t>The JVET would like to express that activities towards preparation of additional verification tests of VVC (e.g., in the area of scalable coding) would be highly welcome.</w:t>
            </w:r>
          </w:p>
        </w:tc>
      </w:tr>
    </w:tbl>
    <w:p w14:paraId="142C6EB0" w14:textId="77777777" w:rsidR="00C2113D" w:rsidRPr="00060678" w:rsidRDefault="00C2113D" w:rsidP="00430D17">
      <w:pPr>
        <w:keepLines/>
        <w:spacing w:before="100" w:beforeAutospacing="1" w:after="100" w:afterAutospacing="1"/>
        <w:outlineLvl w:val="1"/>
        <w:rPr>
          <w:b/>
          <w:bCs/>
          <w:sz w:val="36"/>
          <w:szCs w:val="36"/>
        </w:rPr>
      </w:pPr>
      <w:r>
        <w:rPr>
          <w:b/>
          <w:bCs/>
          <w:sz w:val="36"/>
          <w:szCs w:val="36"/>
        </w:rPr>
        <w:t>5</w:t>
      </w:r>
      <w:r w:rsidRPr="00060678">
        <w:rPr>
          <w:b/>
          <w:bCs/>
          <w:sz w:val="36"/>
          <w:szCs w:val="36"/>
        </w:rPr>
        <w:t>. MPEG-CICP (ISO/IEC 23091</w:t>
      </w:r>
      <w:r>
        <w:rPr>
          <w:b/>
          <w:bCs/>
          <w:sz w:val="36"/>
          <w:szCs w:val="36"/>
        </w:rPr>
        <w:t xml:space="preserve"> – </w:t>
      </w:r>
      <w:r w:rsidRPr="00060678">
        <w:rPr>
          <w:b/>
          <w:bCs/>
          <w:sz w:val="36"/>
          <w:szCs w:val="36"/>
        </w:rPr>
        <w:t>Coding-</w:t>
      </w:r>
      <w:r>
        <w:rPr>
          <w:b/>
          <w:bCs/>
          <w:sz w:val="36"/>
          <w:szCs w:val="36"/>
        </w:rPr>
        <w:t>i</w:t>
      </w:r>
      <w:r w:rsidRPr="00060678">
        <w:rPr>
          <w:b/>
          <w:bCs/>
          <w:sz w:val="36"/>
          <w:szCs w:val="36"/>
        </w:rPr>
        <w:t xml:space="preserve">ndependent </w:t>
      </w:r>
      <w:r>
        <w:rPr>
          <w:b/>
          <w:bCs/>
          <w:sz w:val="36"/>
          <w:szCs w:val="36"/>
        </w:rPr>
        <w:t>c</w:t>
      </w:r>
      <w:r w:rsidRPr="00060678">
        <w:rPr>
          <w:b/>
          <w:bCs/>
          <w:sz w:val="36"/>
          <w:szCs w:val="36"/>
        </w:rPr>
        <w:t>ode</w:t>
      </w:r>
      <w:r>
        <w:rPr>
          <w:b/>
          <w:bCs/>
          <w:sz w:val="36"/>
          <w:szCs w:val="36"/>
        </w:rPr>
        <w:t xml:space="preserve"> p</w:t>
      </w:r>
      <w:r w:rsidRPr="00060678">
        <w:rPr>
          <w:b/>
          <w:bCs/>
          <w:sz w:val="36"/>
          <w:szCs w:val="36"/>
        </w:rPr>
        <w:t>oints)</w:t>
      </w:r>
    </w:p>
    <w:p w14:paraId="079F115C"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 Part 2</w:t>
      </w:r>
      <w:r>
        <w:rPr>
          <w:b/>
          <w:bCs/>
          <w:sz w:val="27"/>
          <w:szCs w:val="27"/>
        </w:rPr>
        <w:t xml:space="preserve"> – </w:t>
      </w:r>
      <w:r w:rsidRPr="00060678">
        <w:rPr>
          <w:b/>
          <w:bCs/>
          <w:sz w:val="27"/>
          <w:szCs w:val="27"/>
        </w:rPr>
        <w:t>Video</w:t>
      </w:r>
    </w:p>
    <w:p w14:paraId="7C69AB78" w14:textId="77777777" w:rsidR="00C2113D" w:rsidRDefault="00C2113D" w:rsidP="00430D17">
      <w:pPr>
        <w:keepLines/>
        <w:spacing w:before="100" w:beforeAutospacing="1" w:after="100" w:afterAutospacing="1"/>
        <w:outlineLvl w:val="2"/>
        <w:rPr>
          <w:b/>
          <w:bCs/>
          <w:sz w:val="27"/>
          <w:szCs w:val="27"/>
        </w:rPr>
      </w:pPr>
      <w:r>
        <w:rPr>
          <w:b/>
          <w:bCs/>
          <w:sz w:val="27"/>
          <w:szCs w:val="27"/>
        </w:rPr>
        <w:t>5</w:t>
      </w:r>
      <w:r w:rsidRPr="00060678">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832"/>
        <w:gridCol w:w="1559"/>
        <w:gridCol w:w="709"/>
        <w:gridCol w:w="1530"/>
        <w:gridCol w:w="825"/>
      </w:tblGrid>
      <w:tr w:rsidR="00C2113D" w:rsidRPr="00035784" w14:paraId="6A5C40CD"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E40B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83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9A703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D0B14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F2E81F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3D5E1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4E6A9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656187D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02EF4C7" w14:textId="77777777" w:rsidR="00C2113D" w:rsidRPr="00035784" w:rsidRDefault="00C2113D" w:rsidP="00430D17">
            <w:pPr>
              <w:keepLines/>
              <w:spacing w:before="100" w:beforeAutospacing="1" w:after="100" w:afterAutospacing="1"/>
              <w:outlineLvl w:val="2"/>
              <w:rPr>
                <w:b/>
                <w:bCs/>
                <w:sz w:val="27"/>
                <w:szCs w:val="27"/>
              </w:rPr>
            </w:pPr>
          </w:p>
        </w:tc>
        <w:tc>
          <w:tcPr>
            <w:tcW w:w="383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715D3E" w14:textId="76EC3EDC"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ISO/IEC 23091-2</w:t>
            </w:r>
            <w:r w:rsidR="00955F44">
              <w:rPr>
                <w:b/>
                <w:bCs/>
                <w:sz w:val="27"/>
                <w:szCs w:val="27"/>
              </w:rPr>
              <w:t xml:space="preserve"> – </w:t>
            </w:r>
            <w:r w:rsidRPr="00035784">
              <w:rPr>
                <w:b/>
                <w:bCs/>
                <w:sz w:val="27"/>
                <w:szCs w:val="27"/>
              </w:rPr>
              <w:t>Video</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13038B"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7BB42E"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4BC0388"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BE0426F"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3AEDFEDC"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69A55C7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lastRenderedPageBreak/>
              <w:t> 147 </w:t>
            </w:r>
          </w:p>
        </w:tc>
        <w:tc>
          <w:tcPr>
            <w:tcW w:w="3832" w:type="dxa"/>
            <w:tcBorders>
              <w:top w:val="outset" w:sz="6" w:space="0" w:color="auto"/>
              <w:left w:val="outset" w:sz="6" w:space="0" w:color="auto"/>
              <w:bottom w:val="outset" w:sz="6" w:space="0" w:color="auto"/>
              <w:right w:val="outset" w:sz="6" w:space="0" w:color="auto"/>
            </w:tcBorders>
            <w:vAlign w:val="center"/>
            <w:hideMark/>
          </w:tcPr>
          <w:p w14:paraId="07D9D3EC" w14:textId="6034835E"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Text of ISO/IEC CD 23091-2:202x Coding-independent code points</w:t>
            </w:r>
            <w:r w:rsidR="00955F44">
              <w:rPr>
                <w:b/>
                <w:bCs/>
                <w:sz w:val="27"/>
                <w:szCs w:val="27"/>
              </w:rPr>
              <w:t xml:space="preserve"> – </w:t>
            </w:r>
            <w:r w:rsidRPr="00035784">
              <w:rPr>
                <w:b/>
                <w:bCs/>
                <w:sz w:val="27"/>
                <w:szCs w:val="27"/>
              </w:rPr>
              <w:t>Part 2: Video (3rd edition)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AA3B4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Alexandros Tourapis </w:t>
            </w:r>
          </w:p>
        </w:tc>
        <w:tc>
          <w:tcPr>
            <w:tcW w:w="709" w:type="dxa"/>
            <w:tcBorders>
              <w:top w:val="outset" w:sz="6" w:space="0" w:color="auto"/>
              <w:left w:val="outset" w:sz="6" w:space="0" w:color="auto"/>
              <w:bottom w:val="outset" w:sz="6" w:space="0" w:color="auto"/>
              <w:right w:val="outset" w:sz="6" w:space="0" w:color="auto"/>
            </w:tcBorders>
            <w:vAlign w:val="center"/>
            <w:hideMark/>
          </w:tcPr>
          <w:p w14:paraId="0543884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0ACFB72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DB319B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21811 </w:t>
            </w:r>
          </w:p>
        </w:tc>
      </w:tr>
    </w:tbl>
    <w:p w14:paraId="57570A0C" w14:textId="77777777" w:rsidR="00C2113D" w:rsidRPr="00060678" w:rsidRDefault="00C2113D" w:rsidP="00430D17">
      <w:pPr>
        <w:keepNext/>
        <w:keepLines/>
        <w:spacing w:before="100" w:beforeAutospacing="1" w:after="100" w:afterAutospacing="1"/>
        <w:outlineLvl w:val="1"/>
        <w:rPr>
          <w:b/>
          <w:bCs/>
          <w:sz w:val="36"/>
          <w:szCs w:val="36"/>
        </w:rPr>
      </w:pPr>
      <w:r>
        <w:rPr>
          <w:b/>
          <w:bCs/>
          <w:sz w:val="36"/>
          <w:szCs w:val="36"/>
        </w:rPr>
        <w:t>6</w:t>
      </w:r>
      <w:r w:rsidRPr="00060678">
        <w:rPr>
          <w:b/>
          <w:bCs/>
          <w:sz w:val="36"/>
          <w:szCs w:val="36"/>
        </w:rPr>
        <w:t>. Explorations</w:t>
      </w:r>
    </w:p>
    <w:p w14:paraId="41295D2E" w14:textId="77777777" w:rsidR="00C2113D" w:rsidRPr="00060678"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 xml:space="preserve"> Neural </w:t>
      </w:r>
      <w:r>
        <w:rPr>
          <w:b/>
          <w:bCs/>
          <w:sz w:val="27"/>
          <w:szCs w:val="27"/>
        </w:rPr>
        <w:t>n</w:t>
      </w:r>
      <w:r w:rsidRPr="00060678">
        <w:rPr>
          <w:b/>
          <w:bCs/>
          <w:sz w:val="27"/>
          <w:szCs w:val="27"/>
        </w:rPr>
        <w:t xml:space="preserve">etwork-based </w:t>
      </w:r>
      <w:r>
        <w:rPr>
          <w:b/>
          <w:bCs/>
          <w:sz w:val="27"/>
          <w:szCs w:val="27"/>
        </w:rPr>
        <w:t>v</w:t>
      </w:r>
      <w:r w:rsidRPr="00060678">
        <w:rPr>
          <w:b/>
          <w:bCs/>
          <w:sz w:val="27"/>
          <w:szCs w:val="27"/>
        </w:rPr>
        <w:t xml:space="preserve">ideo </w:t>
      </w:r>
      <w:r>
        <w:rPr>
          <w:b/>
          <w:bCs/>
          <w:sz w:val="27"/>
          <w:szCs w:val="27"/>
        </w:rPr>
        <w:t>c</w:t>
      </w:r>
      <w:r w:rsidRPr="00060678">
        <w:rPr>
          <w:b/>
          <w:bCs/>
          <w:sz w:val="27"/>
          <w:szCs w:val="27"/>
        </w:rPr>
        <w:t>ompression</w:t>
      </w:r>
    </w:p>
    <w:p w14:paraId="6AE879FC" w14:textId="77777777" w:rsidR="00C2113D" w:rsidRDefault="00C2113D" w:rsidP="00430D17">
      <w:pPr>
        <w:keepNext/>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1</w:t>
      </w:r>
      <w:r w:rsidRPr="00060678">
        <w:rPr>
          <w:b/>
          <w:bCs/>
          <w:sz w:val="27"/>
          <w:szCs w:val="27"/>
        </w:rPr>
        <w:t>.1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418"/>
        <w:gridCol w:w="709"/>
        <w:gridCol w:w="1530"/>
        <w:gridCol w:w="825"/>
      </w:tblGrid>
      <w:tr w:rsidR="00C2113D" w:rsidRPr="00035784" w14:paraId="7949A62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9CB54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DE4357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E3349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65B7C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A486A9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2D20A1"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75467C25"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7885C2"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FB0178D"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Explorations</w:t>
            </w: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1845F47"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480594"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C0ACFFE"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D9F2DA"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429888AB"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C158750"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148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50F4C2E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neural network-based video coding (EE1)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8E5222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Elena Alshina </w:t>
            </w:r>
          </w:p>
        </w:tc>
        <w:tc>
          <w:tcPr>
            <w:tcW w:w="709" w:type="dxa"/>
            <w:tcBorders>
              <w:top w:val="outset" w:sz="6" w:space="0" w:color="auto"/>
              <w:left w:val="outset" w:sz="6" w:space="0" w:color="auto"/>
              <w:bottom w:val="outset" w:sz="6" w:space="0" w:color="auto"/>
              <w:right w:val="outset" w:sz="6" w:space="0" w:color="auto"/>
            </w:tcBorders>
            <w:vAlign w:val="center"/>
            <w:hideMark/>
          </w:tcPr>
          <w:p w14:paraId="695B378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B6D692A"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2022-08-05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68628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21812 </w:t>
            </w:r>
          </w:p>
        </w:tc>
      </w:tr>
    </w:tbl>
    <w:p w14:paraId="70BFE7BA" w14:textId="77777777" w:rsidR="00C2113D" w:rsidRPr="00060678"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 xml:space="preserve"> Enhanced </w:t>
      </w:r>
      <w:r>
        <w:rPr>
          <w:b/>
          <w:bCs/>
          <w:sz w:val="27"/>
          <w:szCs w:val="27"/>
        </w:rPr>
        <w:t>c</w:t>
      </w:r>
      <w:r w:rsidRPr="00060678">
        <w:rPr>
          <w:b/>
          <w:bCs/>
          <w:sz w:val="27"/>
          <w:szCs w:val="27"/>
        </w:rPr>
        <w:t xml:space="preserve">ompression beyond VVC </w:t>
      </w:r>
      <w:r>
        <w:rPr>
          <w:b/>
          <w:bCs/>
          <w:sz w:val="27"/>
          <w:szCs w:val="27"/>
        </w:rPr>
        <w:t>c</w:t>
      </w:r>
      <w:r w:rsidRPr="00060678">
        <w:rPr>
          <w:b/>
          <w:bCs/>
          <w:sz w:val="27"/>
          <w:szCs w:val="27"/>
        </w:rPr>
        <w:t>apability</w:t>
      </w:r>
    </w:p>
    <w:p w14:paraId="0D29C216" w14:textId="77777777" w:rsidR="00C2113D" w:rsidRDefault="00C2113D" w:rsidP="00430D17">
      <w:pPr>
        <w:keepLines/>
        <w:spacing w:before="100" w:beforeAutospacing="1" w:after="100" w:afterAutospacing="1"/>
        <w:outlineLvl w:val="2"/>
        <w:rPr>
          <w:b/>
          <w:bCs/>
          <w:sz w:val="27"/>
          <w:szCs w:val="27"/>
        </w:rPr>
      </w:pPr>
      <w:r>
        <w:rPr>
          <w:b/>
          <w:bCs/>
          <w:sz w:val="27"/>
          <w:szCs w:val="27"/>
        </w:rPr>
        <w:t>6</w:t>
      </w:r>
      <w:r w:rsidRPr="00060678">
        <w:rPr>
          <w:b/>
          <w:bCs/>
          <w:sz w:val="27"/>
          <w:szCs w:val="27"/>
        </w:rPr>
        <w:t>.</w:t>
      </w:r>
      <w:r>
        <w:rPr>
          <w:b/>
          <w:bCs/>
          <w:sz w:val="27"/>
          <w:szCs w:val="27"/>
        </w:rPr>
        <w:t>2</w:t>
      </w:r>
      <w:r w:rsidRPr="00060678">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690"/>
        <w:gridCol w:w="1701"/>
        <w:gridCol w:w="709"/>
        <w:gridCol w:w="1530"/>
        <w:gridCol w:w="825"/>
      </w:tblGrid>
      <w:tr w:rsidR="00C2113D" w:rsidRPr="00035784" w14:paraId="64EE2E97"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6076EA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No.</w:t>
            </w:r>
          </w:p>
        </w:tc>
        <w:tc>
          <w:tcPr>
            <w:tcW w:w="369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2DD4E4"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4CF3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E333D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ED49C8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85E6A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S/N</w:t>
            </w:r>
          </w:p>
        </w:tc>
      </w:tr>
      <w:tr w:rsidR="00C2113D" w:rsidRPr="00035784" w14:paraId="2D5E2CA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7E5137" w14:textId="77777777" w:rsidR="00C2113D" w:rsidRPr="00035784" w:rsidRDefault="00C2113D" w:rsidP="00430D17">
            <w:pPr>
              <w:keepLines/>
              <w:spacing w:before="100" w:beforeAutospacing="1" w:after="100" w:afterAutospacing="1"/>
              <w:outlineLvl w:val="2"/>
              <w:rPr>
                <w:b/>
                <w:bCs/>
                <w:sz w:val="27"/>
                <w:szCs w:val="27"/>
              </w:rPr>
            </w:pPr>
          </w:p>
        </w:tc>
        <w:tc>
          <w:tcPr>
            <w:tcW w:w="369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FE763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Explorations</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09B72E" w14:textId="77777777" w:rsidR="00C2113D" w:rsidRPr="00035784" w:rsidRDefault="00C2113D" w:rsidP="00430D17">
            <w:pPr>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C53714" w14:textId="77777777" w:rsidR="00C2113D" w:rsidRPr="00035784" w:rsidRDefault="00C2113D" w:rsidP="00430D17">
            <w:pPr>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DECC29" w14:textId="77777777" w:rsidR="00C2113D" w:rsidRPr="00035784" w:rsidRDefault="00C2113D" w:rsidP="00430D17">
            <w:pPr>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64B2F31" w14:textId="77777777" w:rsidR="00C2113D" w:rsidRPr="00035784" w:rsidRDefault="00C2113D" w:rsidP="00430D17">
            <w:pPr>
              <w:keepLines/>
              <w:spacing w:before="100" w:beforeAutospacing="1" w:after="100" w:afterAutospacing="1"/>
              <w:outlineLvl w:val="2"/>
              <w:rPr>
                <w:b/>
                <w:bCs/>
                <w:sz w:val="27"/>
                <w:szCs w:val="27"/>
              </w:rPr>
            </w:pPr>
          </w:p>
        </w:tc>
      </w:tr>
      <w:tr w:rsidR="00C2113D" w:rsidRPr="00035784" w14:paraId="6FB4BBC3"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10E442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149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1FDD28A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Exploration experiment on enhanced compression beyond VVC capability (EE2)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026C71EC"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Vadim Seregin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155B1E8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63AE4EC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2022-08-19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0E1D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21813 </w:t>
            </w:r>
          </w:p>
        </w:tc>
      </w:tr>
      <w:tr w:rsidR="00C2113D" w:rsidRPr="00035784" w14:paraId="0BC16EC2"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03940CB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150 </w:t>
            </w:r>
          </w:p>
        </w:tc>
        <w:tc>
          <w:tcPr>
            <w:tcW w:w="3690" w:type="dxa"/>
            <w:tcBorders>
              <w:top w:val="outset" w:sz="6" w:space="0" w:color="auto"/>
              <w:left w:val="outset" w:sz="6" w:space="0" w:color="auto"/>
              <w:bottom w:val="outset" w:sz="6" w:space="0" w:color="auto"/>
              <w:right w:val="outset" w:sz="6" w:space="0" w:color="auto"/>
            </w:tcBorders>
            <w:vAlign w:val="center"/>
            <w:hideMark/>
          </w:tcPr>
          <w:p w14:paraId="61B7CF0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Algorithm description of Enhanced Compression Model 6 (ECM 6)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38DE228"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Muhammed Coban </w:t>
            </w:r>
          </w:p>
        </w:tc>
        <w:tc>
          <w:tcPr>
            <w:tcW w:w="709" w:type="dxa"/>
            <w:tcBorders>
              <w:top w:val="outset" w:sz="6" w:space="0" w:color="auto"/>
              <w:left w:val="outset" w:sz="6" w:space="0" w:color="auto"/>
              <w:bottom w:val="outset" w:sz="6" w:space="0" w:color="auto"/>
              <w:right w:val="outset" w:sz="6" w:space="0" w:color="auto"/>
            </w:tcBorders>
            <w:vAlign w:val="center"/>
            <w:hideMark/>
          </w:tcPr>
          <w:p w14:paraId="552A159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Y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4A8AFB6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2022-09-30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DB651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21814 </w:t>
            </w:r>
          </w:p>
        </w:tc>
      </w:tr>
    </w:tbl>
    <w:p w14:paraId="16C2CEB0" w14:textId="77777777" w:rsidR="00C2113D" w:rsidRPr="00C5032F" w:rsidRDefault="00C2113D" w:rsidP="00430D17">
      <w:pPr>
        <w:keepNext/>
        <w:keepLines/>
        <w:spacing w:before="100" w:beforeAutospacing="1" w:after="100" w:afterAutospacing="1"/>
        <w:outlineLvl w:val="1"/>
        <w:rPr>
          <w:b/>
          <w:bCs/>
          <w:sz w:val="36"/>
          <w:szCs w:val="36"/>
        </w:rPr>
      </w:pPr>
      <w:r>
        <w:rPr>
          <w:b/>
          <w:bCs/>
          <w:sz w:val="36"/>
          <w:szCs w:val="36"/>
        </w:rPr>
        <w:lastRenderedPageBreak/>
        <w:t>7</w:t>
      </w:r>
      <w:r w:rsidRPr="00C5032F">
        <w:rPr>
          <w:b/>
          <w:bCs/>
          <w:sz w:val="36"/>
          <w:szCs w:val="36"/>
        </w:rPr>
        <w:t>. Management</w:t>
      </w:r>
    </w:p>
    <w:p w14:paraId="4A7FF0FB"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 xml:space="preserve">7.1 </w:t>
      </w:r>
      <w:r w:rsidRPr="00C5032F">
        <w:rPr>
          <w:b/>
          <w:bCs/>
          <w:sz w:val="27"/>
          <w:szCs w:val="27"/>
        </w:rPr>
        <w:t>Ad hoc groups</w:t>
      </w:r>
    </w:p>
    <w:p w14:paraId="294CAC1F"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548"/>
        <w:gridCol w:w="1701"/>
        <w:gridCol w:w="709"/>
        <w:gridCol w:w="1672"/>
        <w:gridCol w:w="825"/>
      </w:tblGrid>
      <w:tr w:rsidR="00C2113D" w:rsidRPr="00035784" w14:paraId="548F810A"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73DA0E"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54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813F26"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07C9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70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598298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6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7F2D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EF1928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316C5536"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0562C5C" w14:textId="77777777" w:rsidR="00C2113D" w:rsidRPr="00035784" w:rsidRDefault="00C2113D" w:rsidP="00430D17">
            <w:pPr>
              <w:keepNext/>
              <w:keepLines/>
              <w:spacing w:before="100" w:beforeAutospacing="1" w:after="100" w:afterAutospacing="1"/>
              <w:outlineLvl w:val="2"/>
              <w:rPr>
                <w:b/>
                <w:bCs/>
                <w:sz w:val="27"/>
                <w:szCs w:val="27"/>
              </w:rPr>
            </w:pPr>
          </w:p>
        </w:tc>
        <w:tc>
          <w:tcPr>
            <w:tcW w:w="354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08317"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General</w:t>
            </w: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1CFA4" w14:textId="77777777" w:rsidR="00C2113D" w:rsidRPr="00035784" w:rsidRDefault="00C2113D" w:rsidP="00430D17">
            <w:pPr>
              <w:keepNext/>
              <w:keepLines/>
              <w:spacing w:before="100" w:beforeAutospacing="1" w:after="100" w:afterAutospacing="1"/>
              <w:outlineLvl w:val="2"/>
              <w:rPr>
                <w:b/>
                <w:bCs/>
                <w:sz w:val="27"/>
                <w:szCs w:val="27"/>
              </w:rPr>
            </w:pPr>
          </w:p>
        </w:tc>
        <w:tc>
          <w:tcPr>
            <w:tcW w:w="70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E78898" w14:textId="77777777" w:rsidR="00C2113D" w:rsidRPr="00035784" w:rsidRDefault="00C2113D" w:rsidP="00430D17">
            <w:pPr>
              <w:keepNext/>
              <w:keepLines/>
              <w:spacing w:before="100" w:beforeAutospacing="1" w:after="100" w:afterAutospacing="1"/>
              <w:outlineLvl w:val="2"/>
              <w:rPr>
                <w:b/>
                <w:bCs/>
                <w:sz w:val="27"/>
                <w:szCs w:val="27"/>
              </w:rPr>
            </w:pPr>
          </w:p>
        </w:tc>
        <w:tc>
          <w:tcPr>
            <w:tcW w:w="16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6FE3AC"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7DF6A8"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39A917C5"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40DCBB7"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151 </w:t>
            </w:r>
          </w:p>
        </w:tc>
        <w:tc>
          <w:tcPr>
            <w:tcW w:w="3548" w:type="dxa"/>
            <w:tcBorders>
              <w:top w:val="outset" w:sz="6" w:space="0" w:color="auto"/>
              <w:left w:val="outset" w:sz="6" w:space="0" w:color="auto"/>
              <w:bottom w:val="outset" w:sz="6" w:space="0" w:color="auto"/>
              <w:right w:val="outset" w:sz="6" w:space="0" w:color="auto"/>
            </w:tcBorders>
            <w:vAlign w:val="center"/>
            <w:hideMark/>
          </w:tcPr>
          <w:p w14:paraId="404CEFD1"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List of AHGs established at the 8th WG 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6298F19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Jens-Rainer Ohm </w:t>
            </w:r>
          </w:p>
        </w:tc>
        <w:tc>
          <w:tcPr>
            <w:tcW w:w="709" w:type="dxa"/>
            <w:tcBorders>
              <w:top w:val="outset" w:sz="6" w:space="0" w:color="auto"/>
              <w:left w:val="outset" w:sz="6" w:space="0" w:color="auto"/>
              <w:bottom w:val="outset" w:sz="6" w:space="0" w:color="auto"/>
              <w:right w:val="outset" w:sz="6" w:space="0" w:color="auto"/>
            </w:tcBorders>
            <w:vAlign w:val="center"/>
            <w:hideMark/>
          </w:tcPr>
          <w:p w14:paraId="20788DA3"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672" w:type="dxa"/>
            <w:tcBorders>
              <w:top w:val="outset" w:sz="6" w:space="0" w:color="auto"/>
              <w:left w:val="outset" w:sz="6" w:space="0" w:color="auto"/>
              <w:bottom w:val="outset" w:sz="6" w:space="0" w:color="auto"/>
              <w:right w:val="outset" w:sz="6" w:space="0" w:color="auto"/>
            </w:tcBorders>
            <w:vAlign w:val="center"/>
            <w:hideMark/>
          </w:tcPr>
          <w:p w14:paraId="4BDE7C02"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4831BE"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21816 </w:t>
            </w:r>
          </w:p>
        </w:tc>
      </w:tr>
    </w:tbl>
    <w:p w14:paraId="0AC9B689" w14:textId="77777777" w:rsidR="000B0A98" w:rsidRPr="00060678" w:rsidRDefault="000B0A98" w:rsidP="00430D17">
      <w:pPr>
        <w:keepLines/>
        <w:rPr>
          <w:vanish/>
        </w:rPr>
      </w:pPr>
    </w:p>
    <w:p w14:paraId="2701C0ED" w14:textId="77777777" w:rsidR="00C2113D" w:rsidRPr="00C5032F"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C5032F" w14:paraId="2C6686B5" w14:textId="77777777" w:rsidTr="00A77AC0">
        <w:trPr>
          <w:tblCellSpacing w:w="15" w:type="dxa"/>
        </w:trPr>
        <w:tc>
          <w:tcPr>
            <w:tcW w:w="0" w:type="auto"/>
            <w:hideMark/>
          </w:tcPr>
          <w:p w14:paraId="09530E35" w14:textId="77777777" w:rsidR="00C2113D" w:rsidRPr="00C5032F" w:rsidRDefault="00C2113D" w:rsidP="00430D17">
            <w:pPr>
              <w:keepLines/>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.1</w:t>
            </w:r>
          </w:p>
        </w:tc>
        <w:tc>
          <w:tcPr>
            <w:tcW w:w="0" w:type="auto"/>
            <w:vAlign w:val="center"/>
            <w:hideMark/>
          </w:tcPr>
          <w:p w14:paraId="5254AD04" w14:textId="77777777" w:rsidR="00C2113D" w:rsidRPr="00C5032F" w:rsidRDefault="00C2113D" w:rsidP="00430D17">
            <w:pPr>
              <w:keepLines/>
            </w:pPr>
          </w:p>
        </w:tc>
        <w:tc>
          <w:tcPr>
            <w:tcW w:w="0" w:type="auto"/>
            <w:vAlign w:val="center"/>
            <w:hideMark/>
          </w:tcPr>
          <w:p w14:paraId="157E6146" w14:textId="77777777" w:rsidR="00C2113D" w:rsidRPr="00C5032F" w:rsidRDefault="00C2113D" w:rsidP="00430D17">
            <w:pPr>
              <w:keepLines/>
              <w:spacing w:before="100" w:beforeAutospacing="1" w:after="100" w:afterAutospacing="1"/>
              <w:outlineLvl w:val="2"/>
              <w:rPr>
                <w:b/>
                <w:bCs/>
                <w:sz w:val="27"/>
                <w:szCs w:val="27"/>
              </w:rPr>
            </w:pPr>
            <w:r w:rsidRPr="00C34BFF">
              <w:rPr>
                <w:b/>
                <w:bCs/>
                <w:sz w:val="27"/>
                <w:szCs w:val="27"/>
              </w:rPr>
              <w:t>The JVET chair proposes to hold the 28th JVET meeting during Fri. 21 – Fri. 28 October 2022 under ITU-T SG16 auspices (with contribution deadline Fri. 14 Oct.), location and meeting mode t.b.d.; during Wed. 11 – Fri. 20 January 2023 under SC 29 auspices, to be conducted as a teleconference meeting; during April 2023 under SC 29 auspices, date and location t.b.d.; during July 2023 under ITU-T SG16 auspices, date and location t.b.d.; during October 2023 under SC 29 auspices, date and location t.b.d.; during January 2024 under SC 29 auspices, date and location t.b.d.; during April 2024 under ITU-T SG16 auspices, date and location t.b.d., and during Fri. 12 – Fri. 19 July 2024 under SC 29 auspices in Sapporo, JP.</w:t>
            </w:r>
          </w:p>
        </w:tc>
      </w:tr>
    </w:tbl>
    <w:p w14:paraId="744AA425" w14:textId="77777777" w:rsidR="00C2113D" w:rsidRDefault="00C2113D" w:rsidP="00430D17">
      <w:pPr>
        <w:keepNext/>
        <w:keepLines/>
        <w:spacing w:before="100" w:beforeAutospacing="1" w:after="100" w:afterAutospacing="1"/>
        <w:outlineLvl w:val="2"/>
        <w:rPr>
          <w:b/>
          <w:bCs/>
          <w:sz w:val="27"/>
          <w:szCs w:val="27"/>
        </w:rPr>
      </w:pPr>
      <w:r>
        <w:rPr>
          <w:b/>
          <w:bCs/>
          <w:sz w:val="27"/>
          <w:szCs w:val="27"/>
        </w:rPr>
        <w:t>7.3 Liaisons</w:t>
      </w:r>
    </w:p>
    <w:p w14:paraId="6E8809D6" w14:textId="77777777" w:rsidR="00C2113D" w:rsidRDefault="00C2113D" w:rsidP="00430D17">
      <w:pPr>
        <w:keepNext/>
        <w:keepLines/>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w:t>
      </w:r>
      <w:r>
        <w:rPr>
          <w:b/>
          <w:bCs/>
          <w:sz w:val="27"/>
          <w:szCs w:val="27"/>
        </w:rPr>
        <w:t>liaison statement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3973"/>
        <w:gridCol w:w="1560"/>
        <w:gridCol w:w="567"/>
        <w:gridCol w:w="1530"/>
        <w:gridCol w:w="825"/>
      </w:tblGrid>
      <w:tr w:rsidR="00C2113D" w:rsidRPr="00035784" w14:paraId="28943A98"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EE543F"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No.</w:t>
            </w:r>
          </w:p>
        </w:tc>
        <w:tc>
          <w:tcPr>
            <w:tcW w:w="397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922D852"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Title</w:t>
            </w:r>
          </w:p>
        </w:tc>
        <w:tc>
          <w:tcPr>
            <w:tcW w:w="156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8D176C3"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6C600CA"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TBP</w:t>
            </w:r>
          </w:p>
        </w:tc>
        <w:tc>
          <w:tcPr>
            <w:tcW w:w="15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191914"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E3E9FC"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S/N</w:t>
            </w:r>
          </w:p>
        </w:tc>
      </w:tr>
      <w:tr w:rsidR="00C2113D" w:rsidRPr="00035784" w14:paraId="6B013649" w14:textId="77777777" w:rsidTr="00A77AC0">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98AF16" w14:textId="77777777" w:rsidR="00C2113D" w:rsidRPr="00035784" w:rsidRDefault="00C2113D" w:rsidP="00430D17">
            <w:pPr>
              <w:keepNext/>
              <w:keepLines/>
              <w:spacing w:before="100" w:beforeAutospacing="1" w:after="100" w:afterAutospacing="1"/>
              <w:outlineLvl w:val="2"/>
              <w:rPr>
                <w:b/>
                <w:bCs/>
                <w:sz w:val="27"/>
                <w:szCs w:val="27"/>
              </w:rPr>
            </w:pPr>
          </w:p>
        </w:tc>
        <w:tc>
          <w:tcPr>
            <w:tcW w:w="397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181BEF9" w14:textId="77777777" w:rsidR="00C2113D" w:rsidRPr="00035784" w:rsidRDefault="00C2113D" w:rsidP="00430D17">
            <w:pPr>
              <w:keepNext/>
              <w:keepLines/>
              <w:spacing w:before="100" w:beforeAutospacing="1" w:after="100" w:afterAutospacing="1"/>
              <w:outlineLvl w:val="2"/>
              <w:rPr>
                <w:b/>
                <w:bCs/>
                <w:sz w:val="27"/>
                <w:szCs w:val="27"/>
              </w:rPr>
            </w:pPr>
            <w:r w:rsidRPr="00035784">
              <w:rPr>
                <w:b/>
                <w:bCs/>
                <w:sz w:val="27"/>
                <w:szCs w:val="27"/>
              </w:rPr>
              <w:t>Liaisons</w:t>
            </w:r>
          </w:p>
        </w:tc>
        <w:tc>
          <w:tcPr>
            <w:tcW w:w="156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884A71" w14:textId="77777777" w:rsidR="00C2113D" w:rsidRPr="00035784" w:rsidRDefault="00C2113D" w:rsidP="00430D17">
            <w:pPr>
              <w:keepNext/>
              <w:keepLines/>
              <w:spacing w:before="100" w:beforeAutospacing="1" w:after="100" w:afterAutospacing="1"/>
              <w:outlineLvl w:val="2"/>
              <w:rPr>
                <w:b/>
                <w:bCs/>
                <w:sz w:val="27"/>
                <w:szCs w:val="27"/>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C9CD825" w14:textId="77777777" w:rsidR="00C2113D" w:rsidRPr="00035784" w:rsidRDefault="00C2113D" w:rsidP="00430D17">
            <w:pPr>
              <w:keepNext/>
              <w:keepLines/>
              <w:spacing w:before="100" w:beforeAutospacing="1" w:after="100" w:afterAutospacing="1"/>
              <w:outlineLvl w:val="2"/>
              <w:rPr>
                <w:b/>
                <w:bCs/>
                <w:sz w:val="27"/>
                <w:szCs w:val="27"/>
              </w:rPr>
            </w:pPr>
          </w:p>
        </w:tc>
        <w:tc>
          <w:tcPr>
            <w:tcW w:w="15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1CF077" w14:textId="77777777" w:rsidR="00C2113D" w:rsidRPr="00035784" w:rsidRDefault="00C2113D" w:rsidP="00430D17">
            <w:pPr>
              <w:keepNext/>
              <w:keepLines/>
              <w:spacing w:before="100" w:beforeAutospacing="1" w:after="100" w:afterAutospacing="1"/>
              <w:outlineLvl w:val="2"/>
              <w:rPr>
                <w:b/>
                <w:bCs/>
                <w:sz w:val="27"/>
                <w:szCs w:val="27"/>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1C3CB" w14:textId="77777777" w:rsidR="00C2113D" w:rsidRPr="00035784" w:rsidRDefault="00C2113D" w:rsidP="00430D17">
            <w:pPr>
              <w:keepNext/>
              <w:keepLines/>
              <w:spacing w:before="100" w:beforeAutospacing="1" w:after="100" w:afterAutospacing="1"/>
              <w:outlineLvl w:val="2"/>
              <w:rPr>
                <w:b/>
                <w:bCs/>
                <w:sz w:val="27"/>
                <w:szCs w:val="27"/>
              </w:rPr>
            </w:pPr>
          </w:p>
        </w:tc>
      </w:tr>
      <w:tr w:rsidR="00C2113D" w:rsidRPr="00035784" w14:paraId="1A6A438E" w14:textId="77777777" w:rsidTr="00A77AC0">
        <w:tc>
          <w:tcPr>
            <w:tcW w:w="0" w:type="auto"/>
            <w:tcBorders>
              <w:top w:val="outset" w:sz="6" w:space="0" w:color="auto"/>
              <w:left w:val="outset" w:sz="6" w:space="0" w:color="auto"/>
              <w:bottom w:val="outset" w:sz="6" w:space="0" w:color="auto"/>
              <w:right w:val="outset" w:sz="6" w:space="0" w:color="auto"/>
            </w:tcBorders>
            <w:vAlign w:val="center"/>
            <w:hideMark/>
          </w:tcPr>
          <w:p w14:paraId="288C6BF5"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152 </w:t>
            </w:r>
          </w:p>
        </w:tc>
        <w:tc>
          <w:tcPr>
            <w:tcW w:w="3973" w:type="dxa"/>
            <w:tcBorders>
              <w:top w:val="outset" w:sz="6" w:space="0" w:color="auto"/>
              <w:left w:val="outset" w:sz="6" w:space="0" w:color="auto"/>
              <w:bottom w:val="outset" w:sz="6" w:space="0" w:color="auto"/>
              <w:right w:val="outset" w:sz="6" w:space="0" w:color="auto"/>
            </w:tcBorders>
            <w:vAlign w:val="center"/>
            <w:hideMark/>
          </w:tcPr>
          <w:p w14:paraId="2E165CF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Liaison statement to SC 29/WG 1 (JPEG) on JPEG AI and NNVC </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AF923BB"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2DC9906"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N </w:t>
            </w:r>
          </w:p>
        </w:tc>
        <w:tc>
          <w:tcPr>
            <w:tcW w:w="1530" w:type="dxa"/>
            <w:tcBorders>
              <w:top w:val="outset" w:sz="6" w:space="0" w:color="auto"/>
              <w:left w:val="outset" w:sz="6" w:space="0" w:color="auto"/>
              <w:bottom w:val="outset" w:sz="6" w:space="0" w:color="auto"/>
              <w:right w:val="outset" w:sz="6" w:space="0" w:color="auto"/>
            </w:tcBorders>
            <w:vAlign w:val="center"/>
            <w:hideMark/>
          </w:tcPr>
          <w:p w14:paraId="53E737B9"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2022-07-22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51850D" w14:textId="77777777" w:rsidR="00C2113D" w:rsidRPr="00035784" w:rsidRDefault="00C2113D" w:rsidP="00430D17">
            <w:pPr>
              <w:keepLines/>
              <w:spacing w:before="100" w:beforeAutospacing="1" w:after="100" w:afterAutospacing="1"/>
              <w:outlineLvl w:val="2"/>
              <w:rPr>
                <w:b/>
                <w:bCs/>
                <w:sz w:val="27"/>
                <w:szCs w:val="27"/>
              </w:rPr>
            </w:pPr>
            <w:r w:rsidRPr="00035784">
              <w:rPr>
                <w:b/>
                <w:bCs/>
                <w:sz w:val="27"/>
                <w:szCs w:val="27"/>
              </w:rPr>
              <w:t> 21815 </w:t>
            </w:r>
          </w:p>
        </w:tc>
      </w:tr>
    </w:tbl>
    <w:p w14:paraId="79AE4D6A" w14:textId="77777777" w:rsidR="00C2113D" w:rsidRDefault="00C2113D" w:rsidP="00430D17">
      <w:pPr>
        <w:keepNext/>
        <w:keepLines/>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4</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C2113D" w:rsidRPr="00D97195" w14:paraId="49B594E2" w14:textId="77777777" w:rsidTr="00A77AC0">
        <w:trPr>
          <w:tblCellSpacing w:w="15" w:type="dxa"/>
        </w:trPr>
        <w:tc>
          <w:tcPr>
            <w:tcW w:w="0" w:type="auto"/>
            <w:hideMark/>
          </w:tcPr>
          <w:p w14:paraId="2EDCC981" w14:textId="77777777" w:rsidR="00C2113D" w:rsidRPr="00D97195" w:rsidRDefault="00C2113D" w:rsidP="00430D17">
            <w:pPr>
              <w:keepNext/>
              <w:keepLines/>
              <w:spacing w:before="100" w:beforeAutospacing="1" w:after="100" w:afterAutospacing="1"/>
              <w:jc w:val="right"/>
              <w:outlineLvl w:val="2"/>
              <w:rPr>
                <w:b/>
                <w:bCs/>
                <w:sz w:val="27"/>
                <w:szCs w:val="27"/>
              </w:rPr>
            </w:pPr>
            <w:r>
              <w:rPr>
                <w:b/>
                <w:bCs/>
                <w:sz w:val="27"/>
                <w:szCs w:val="27"/>
              </w:rPr>
              <w:t>7</w:t>
            </w:r>
            <w:r w:rsidRPr="00D97195">
              <w:rPr>
                <w:b/>
                <w:bCs/>
                <w:sz w:val="27"/>
                <w:szCs w:val="27"/>
              </w:rPr>
              <w:t>.</w:t>
            </w:r>
            <w:r>
              <w:rPr>
                <w:b/>
                <w:bCs/>
                <w:sz w:val="27"/>
                <w:szCs w:val="27"/>
              </w:rPr>
              <w:t>4</w:t>
            </w:r>
            <w:r w:rsidRPr="00D97195">
              <w:rPr>
                <w:b/>
                <w:bCs/>
                <w:sz w:val="27"/>
                <w:szCs w:val="27"/>
              </w:rPr>
              <w:t>.1</w:t>
            </w:r>
          </w:p>
        </w:tc>
        <w:tc>
          <w:tcPr>
            <w:tcW w:w="0" w:type="auto"/>
            <w:vAlign w:val="center"/>
            <w:hideMark/>
          </w:tcPr>
          <w:p w14:paraId="672B2637" w14:textId="77777777" w:rsidR="00C2113D" w:rsidRPr="00D97195" w:rsidRDefault="00C2113D" w:rsidP="00430D17">
            <w:pPr>
              <w:keepNext/>
              <w:keepLines/>
            </w:pPr>
          </w:p>
        </w:tc>
        <w:tc>
          <w:tcPr>
            <w:tcW w:w="0" w:type="auto"/>
            <w:vAlign w:val="center"/>
            <w:hideMark/>
          </w:tcPr>
          <w:p w14:paraId="7D65E956" w14:textId="77777777" w:rsidR="00C2113D" w:rsidRPr="00D97195" w:rsidRDefault="00C2113D" w:rsidP="00430D17">
            <w:pPr>
              <w:keepNext/>
              <w:keepLines/>
              <w:spacing w:before="100" w:beforeAutospacing="1" w:after="100" w:afterAutospacing="1"/>
              <w:outlineLvl w:val="2"/>
              <w:rPr>
                <w:b/>
                <w:bCs/>
                <w:sz w:val="27"/>
                <w:szCs w:val="27"/>
              </w:rPr>
            </w:pPr>
            <w:r w:rsidRPr="00C34BFF">
              <w:rPr>
                <w:b/>
                <w:bCs/>
                <w:sz w:val="27"/>
                <w:szCs w:val="27"/>
              </w:rPr>
              <w:t>WG 5 thanks Christian Tulvan and Institut Mines-Télécom for continuously supporting and maintaining the site jvet-experts.org, even under adverse weather conditions as experienced during the current meeting</w:t>
            </w:r>
            <w:r w:rsidRPr="00D97195">
              <w:rPr>
                <w:b/>
                <w:bCs/>
                <w:sz w:val="27"/>
                <w:szCs w:val="27"/>
              </w:rPr>
              <w:t>.</w:t>
            </w:r>
          </w:p>
        </w:tc>
      </w:tr>
    </w:tbl>
    <w:p w14:paraId="561D79B1" w14:textId="77777777" w:rsidR="00C2113D" w:rsidRPr="00D97195" w:rsidRDefault="00C2113D" w:rsidP="00430D17">
      <w:pPr>
        <w:keepNext/>
        <w:keepLines/>
        <w:rPr>
          <w:vanish/>
        </w:rPr>
      </w:pPr>
    </w:p>
    <w:p w14:paraId="43D2621A" w14:textId="77777777" w:rsidR="00C2113D" w:rsidRPr="00C26262" w:rsidRDefault="00C2113D" w:rsidP="00430D17">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0008</w:t>
      </w:r>
      <w:r w:rsidRPr="00C26262">
        <w:rPr>
          <w:b/>
          <w:bCs/>
          <w:sz w:val="27"/>
          <w:szCs w:val="27"/>
        </w:rPr>
        <w:t xml:space="preserve"> UTC on 202</w:t>
      </w:r>
      <w:r>
        <w:rPr>
          <w:b/>
          <w:bCs/>
          <w:sz w:val="27"/>
          <w:szCs w:val="27"/>
        </w:rPr>
        <w:t>2</w:t>
      </w:r>
      <w:r w:rsidRPr="00C26262">
        <w:rPr>
          <w:b/>
          <w:bCs/>
          <w:sz w:val="27"/>
          <w:szCs w:val="27"/>
        </w:rPr>
        <w:t>-</w:t>
      </w:r>
      <w:r>
        <w:rPr>
          <w:b/>
          <w:bCs/>
          <w:sz w:val="27"/>
          <w:szCs w:val="27"/>
        </w:rPr>
        <w:t>07</w:t>
      </w:r>
      <w:r w:rsidRPr="00C26262">
        <w:rPr>
          <w:b/>
          <w:bCs/>
          <w:sz w:val="27"/>
          <w:szCs w:val="27"/>
        </w:rPr>
        <w:t>-</w:t>
      </w:r>
      <w:r>
        <w:rPr>
          <w:b/>
          <w:bCs/>
          <w:sz w:val="27"/>
          <w:szCs w:val="27"/>
        </w:rPr>
        <w:t>23</w:t>
      </w:r>
      <w:r w:rsidRPr="00C26262">
        <w:rPr>
          <w:b/>
          <w:bCs/>
          <w:sz w:val="27"/>
          <w:szCs w:val="27"/>
        </w:rPr>
        <w:t>.</w:t>
      </w:r>
    </w:p>
    <w:p w14:paraId="37DA1EB0" w14:textId="77777777" w:rsidR="00E32E54" w:rsidRPr="00CF512D" w:rsidRDefault="00E32E54" w:rsidP="00430D17">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E451C" w14:textId="77777777" w:rsidR="009147EB" w:rsidRDefault="009147EB">
      <w:r>
        <w:separator/>
      </w:r>
    </w:p>
  </w:endnote>
  <w:endnote w:type="continuationSeparator" w:id="0">
    <w:p w14:paraId="6A85A858" w14:textId="77777777" w:rsidR="009147EB" w:rsidRDefault="009147EB">
      <w:r>
        <w:continuationSeparator/>
      </w:r>
    </w:p>
  </w:endnote>
  <w:endnote w:type="continuationNotice" w:id="1">
    <w:p w14:paraId="7CAD38CD" w14:textId="77777777" w:rsidR="009147EB" w:rsidRDefault="009147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DengXia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D821B" w14:textId="47C6C9FB" w:rsidR="00145B67" w:rsidRPr="00136F83" w:rsidRDefault="00145B67"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95" w:author="Jens-Rainer Ohm" w:date="2022-10-24T17:03:00Z">
      <w:r>
        <w:rPr>
          <w:rStyle w:val="Seitenzahl"/>
          <w:noProof/>
        </w:rPr>
        <w:t>2022-10-24</w:t>
      </w:r>
    </w:ins>
    <w:del w:id="496" w:author="Jens-Rainer Ohm" w:date="2022-10-24T11:43:00Z">
      <w:r w:rsidDel="00154DF5">
        <w:rPr>
          <w:rStyle w:val="Seitenzahl"/>
          <w:noProof/>
        </w:rPr>
        <w:delText>2022-10-23</w:delText>
      </w:r>
    </w:del>
    <w:r w:rsidRPr="000B15C1">
      <w:rPr>
        <w:rStyle w:val="Seitenzahl"/>
      </w:rPr>
      <w:fldChar w:fldCharType="end"/>
    </w:r>
  </w:p>
  <w:p w14:paraId="2C8500DB" w14:textId="77777777" w:rsidR="00145B67" w:rsidRDefault="00145B67"/>
  <w:p w14:paraId="057E95A1" w14:textId="77777777" w:rsidR="00145B67" w:rsidRDefault="00145B67"/>
  <w:p w14:paraId="643F014A" w14:textId="77777777" w:rsidR="00145B67" w:rsidRDefault="00145B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2F6A34A" w:rsidR="00145B67" w:rsidRPr="00136F83" w:rsidRDefault="00145B67"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497" w:author="Jens-Rainer Ohm" w:date="2022-10-24T17:03:00Z">
      <w:r>
        <w:rPr>
          <w:rStyle w:val="Seitenzahl"/>
          <w:noProof/>
        </w:rPr>
        <w:t>2022-10-24</w:t>
      </w:r>
    </w:ins>
    <w:del w:id="498" w:author="Jens-Rainer Ohm" w:date="2022-10-24T11:43:00Z">
      <w:r w:rsidDel="00154DF5">
        <w:rPr>
          <w:rStyle w:val="Seitenzahl"/>
          <w:noProof/>
        </w:rPr>
        <w:delText>2022-10-23</w:delText>
      </w:r>
    </w:del>
    <w:r w:rsidRPr="000B15C1">
      <w:rPr>
        <w:rStyle w:val="Seitenzahl"/>
      </w:rPr>
      <w:fldChar w:fldCharType="end"/>
    </w:r>
  </w:p>
  <w:p w14:paraId="6A1C4DEC" w14:textId="77777777" w:rsidR="00145B67" w:rsidRDefault="00145B67"/>
  <w:p w14:paraId="677B576D" w14:textId="77777777" w:rsidR="00145B67" w:rsidRDefault="00145B67"/>
  <w:p w14:paraId="76424067" w14:textId="77777777" w:rsidR="00145B67" w:rsidRDefault="00145B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D96D2" w14:textId="77777777" w:rsidR="009147EB" w:rsidRDefault="009147EB">
      <w:r>
        <w:separator/>
      </w:r>
    </w:p>
  </w:footnote>
  <w:footnote w:type="continuationSeparator" w:id="0">
    <w:p w14:paraId="5932A699" w14:textId="77777777" w:rsidR="009147EB" w:rsidRDefault="009147EB">
      <w:r>
        <w:continuationSeparator/>
      </w:r>
    </w:p>
  </w:footnote>
  <w:footnote w:type="continuationNotice" w:id="1">
    <w:p w14:paraId="0EC4B8BA" w14:textId="77777777" w:rsidR="009147EB" w:rsidRDefault="009147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045F4" w14:textId="77777777" w:rsidR="00145B67" w:rsidRDefault="00145B67">
    <w:pPr>
      <w:pStyle w:val="Kopfzeile"/>
    </w:pPr>
  </w:p>
  <w:p w14:paraId="6E686633" w14:textId="77777777" w:rsidR="00145B67" w:rsidRDefault="00145B67"/>
  <w:p w14:paraId="36259416" w14:textId="77777777" w:rsidR="00145B67" w:rsidRDefault="00145B67"/>
  <w:p w14:paraId="5AAED6A6" w14:textId="77777777" w:rsidR="00145B67" w:rsidRDefault="00145B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145B67" w:rsidRDefault="00145B67">
    <w:pPr>
      <w:pStyle w:val="Kopfzeile"/>
    </w:pPr>
  </w:p>
  <w:p w14:paraId="6AC22E3B" w14:textId="77777777" w:rsidR="00145B67" w:rsidRDefault="00145B67"/>
  <w:p w14:paraId="08BDD8CC" w14:textId="77777777" w:rsidR="00145B67" w:rsidRDefault="00145B67"/>
  <w:p w14:paraId="0A9825BA" w14:textId="77777777" w:rsidR="00145B67" w:rsidRDefault="00145B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4C2F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F627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46648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3E4F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ED00D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86E4B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361F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024B67"/>
    <w:multiLevelType w:val="hybridMultilevel"/>
    <w:tmpl w:val="F6026D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A55115C"/>
    <w:multiLevelType w:val="multilevel"/>
    <w:tmpl w:val="6BB8D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6"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B184F91"/>
    <w:multiLevelType w:val="hybridMultilevel"/>
    <w:tmpl w:val="138EA75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1"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5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D9E237F"/>
    <w:multiLevelType w:val="hybridMultilevel"/>
    <w:tmpl w:val="11925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0F5D04B7"/>
    <w:multiLevelType w:val="hybridMultilevel"/>
    <w:tmpl w:val="FAE02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0442335"/>
    <w:multiLevelType w:val="hybridMultilevel"/>
    <w:tmpl w:val="B350B9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0"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131B299A"/>
    <w:multiLevelType w:val="hybridMultilevel"/>
    <w:tmpl w:val="8EC0E6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3880112"/>
    <w:multiLevelType w:val="hybridMultilevel"/>
    <w:tmpl w:val="5C360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1"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65C7406"/>
    <w:multiLevelType w:val="hybridMultilevel"/>
    <w:tmpl w:val="C4768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7F708A1"/>
    <w:multiLevelType w:val="hybridMultilevel"/>
    <w:tmpl w:val="8D9AD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9A15D8E"/>
    <w:multiLevelType w:val="hybridMultilevel"/>
    <w:tmpl w:val="57E2FC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2"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3"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5F793F"/>
    <w:multiLevelType w:val="hybridMultilevel"/>
    <w:tmpl w:val="961063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7"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1295656"/>
    <w:multiLevelType w:val="hybridMultilevel"/>
    <w:tmpl w:val="E6D4F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1D47F55"/>
    <w:multiLevelType w:val="hybridMultilevel"/>
    <w:tmpl w:val="3F16915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227D4505"/>
    <w:multiLevelType w:val="hybridMultilevel"/>
    <w:tmpl w:val="144C0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22CA6886"/>
    <w:multiLevelType w:val="hybridMultilevel"/>
    <w:tmpl w:val="53A41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3B80C58"/>
    <w:multiLevelType w:val="multilevel"/>
    <w:tmpl w:val="24F086A6"/>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2"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6176B6B"/>
    <w:multiLevelType w:val="hybridMultilevel"/>
    <w:tmpl w:val="7C4C0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2"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7EA6B6F"/>
    <w:multiLevelType w:val="hybridMultilevel"/>
    <w:tmpl w:val="C0B433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6"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6"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2C184139"/>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9"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2C823EB7"/>
    <w:multiLevelType w:val="hybridMultilevel"/>
    <w:tmpl w:val="8C5AE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1"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0A13D34"/>
    <w:multiLevelType w:val="hybridMultilevel"/>
    <w:tmpl w:val="7034DB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0"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3"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66" w15:restartNumberingAfterBreak="0">
    <w:nsid w:val="3223276F"/>
    <w:multiLevelType w:val="multilevel"/>
    <w:tmpl w:val="0762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32B46268"/>
    <w:multiLevelType w:val="hybridMultilevel"/>
    <w:tmpl w:val="7A58F870"/>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9"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0"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3" w15:restartNumberingAfterBreak="0">
    <w:nsid w:val="33B13CA4"/>
    <w:multiLevelType w:val="hybridMultilevel"/>
    <w:tmpl w:val="B186EF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33DC47D3"/>
    <w:multiLevelType w:val="hybridMultilevel"/>
    <w:tmpl w:val="3FE0E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6" w15:restartNumberingAfterBreak="0">
    <w:nsid w:val="34BE133D"/>
    <w:multiLevelType w:val="hybridMultilevel"/>
    <w:tmpl w:val="A374225E"/>
    <w:lvl w:ilvl="0" w:tplc="3A681A5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5972653"/>
    <w:multiLevelType w:val="hybridMultilevel"/>
    <w:tmpl w:val="0974E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9"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1" w15:restartNumberingAfterBreak="0">
    <w:nsid w:val="37877162"/>
    <w:multiLevelType w:val="hybridMultilevel"/>
    <w:tmpl w:val="A57C23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9D67EB9"/>
    <w:multiLevelType w:val="hybridMultilevel"/>
    <w:tmpl w:val="29CAA792"/>
    <w:lvl w:ilvl="0" w:tplc="B0067B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0"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3DB216FA"/>
    <w:multiLevelType w:val="hybridMultilevel"/>
    <w:tmpl w:val="48A20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3E2E37BB"/>
    <w:multiLevelType w:val="hybridMultilevel"/>
    <w:tmpl w:val="686C8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3EFB6652"/>
    <w:multiLevelType w:val="hybridMultilevel"/>
    <w:tmpl w:val="1A8CABA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19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9"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40E13DE9"/>
    <w:multiLevelType w:val="hybridMultilevel"/>
    <w:tmpl w:val="AACC05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5" w15:restartNumberingAfterBreak="0">
    <w:nsid w:val="41080BFF"/>
    <w:multiLevelType w:val="hybridMultilevel"/>
    <w:tmpl w:val="C21641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6"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07" w15:restartNumberingAfterBreak="0">
    <w:nsid w:val="41187838"/>
    <w:multiLevelType w:val="hybridMultilevel"/>
    <w:tmpl w:val="269ED0E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208"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0"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1"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1"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47D3EE0"/>
    <w:multiLevelType w:val="hybridMultilevel"/>
    <w:tmpl w:val="B5C27406"/>
    <w:lvl w:ilvl="0" w:tplc="04090001">
      <w:start w:val="1"/>
      <w:numFmt w:val="bullet"/>
      <w:lvlText w:val=""/>
      <w:lvlJc w:val="left"/>
      <w:pPr>
        <w:ind w:left="670" w:hanging="420"/>
      </w:pPr>
      <w:rPr>
        <w:rFonts w:ascii="Symbol" w:hAnsi="Symbol" w:hint="default"/>
      </w:rPr>
    </w:lvl>
    <w:lvl w:ilvl="1" w:tplc="04090003">
      <w:start w:val="1"/>
      <w:numFmt w:val="bullet"/>
      <w:lvlText w:val=""/>
      <w:lvlJc w:val="left"/>
      <w:pPr>
        <w:ind w:left="1090" w:hanging="420"/>
      </w:pPr>
      <w:rPr>
        <w:rFonts w:ascii="Wingdings" w:hAnsi="Wingdings" w:hint="default"/>
      </w:rPr>
    </w:lvl>
    <w:lvl w:ilvl="2" w:tplc="04090005">
      <w:start w:val="1"/>
      <w:numFmt w:val="bullet"/>
      <w:lvlText w:val=""/>
      <w:lvlJc w:val="left"/>
      <w:pPr>
        <w:ind w:left="1510" w:hanging="420"/>
      </w:pPr>
      <w:rPr>
        <w:rFonts w:ascii="Wingdings" w:hAnsi="Wingdings" w:hint="default"/>
      </w:rPr>
    </w:lvl>
    <w:lvl w:ilvl="3" w:tplc="04090001">
      <w:start w:val="1"/>
      <w:numFmt w:val="bullet"/>
      <w:lvlText w:val=""/>
      <w:lvlJc w:val="left"/>
      <w:pPr>
        <w:ind w:left="1930" w:hanging="420"/>
      </w:pPr>
      <w:rPr>
        <w:rFonts w:ascii="Wingdings" w:hAnsi="Wingdings" w:hint="default"/>
      </w:rPr>
    </w:lvl>
    <w:lvl w:ilvl="4" w:tplc="04090003">
      <w:start w:val="1"/>
      <w:numFmt w:val="bullet"/>
      <w:lvlText w:val=""/>
      <w:lvlJc w:val="left"/>
      <w:pPr>
        <w:ind w:left="2350" w:hanging="420"/>
      </w:pPr>
      <w:rPr>
        <w:rFonts w:ascii="Wingdings" w:hAnsi="Wingdings" w:hint="default"/>
      </w:rPr>
    </w:lvl>
    <w:lvl w:ilvl="5" w:tplc="04090005">
      <w:start w:val="1"/>
      <w:numFmt w:val="bullet"/>
      <w:lvlText w:val=""/>
      <w:lvlJc w:val="left"/>
      <w:pPr>
        <w:ind w:left="2770" w:hanging="420"/>
      </w:pPr>
      <w:rPr>
        <w:rFonts w:ascii="Wingdings" w:hAnsi="Wingdings" w:hint="default"/>
      </w:rPr>
    </w:lvl>
    <w:lvl w:ilvl="6" w:tplc="04090001">
      <w:start w:val="1"/>
      <w:numFmt w:val="bullet"/>
      <w:lvlText w:val=""/>
      <w:lvlJc w:val="left"/>
      <w:pPr>
        <w:ind w:left="3190" w:hanging="420"/>
      </w:pPr>
      <w:rPr>
        <w:rFonts w:ascii="Wingdings" w:hAnsi="Wingdings" w:hint="default"/>
      </w:rPr>
    </w:lvl>
    <w:lvl w:ilvl="7" w:tplc="04090003">
      <w:start w:val="1"/>
      <w:numFmt w:val="bullet"/>
      <w:lvlText w:val=""/>
      <w:lvlJc w:val="left"/>
      <w:pPr>
        <w:ind w:left="3610" w:hanging="420"/>
      </w:pPr>
      <w:rPr>
        <w:rFonts w:ascii="Wingdings" w:hAnsi="Wingdings" w:hint="default"/>
      </w:rPr>
    </w:lvl>
    <w:lvl w:ilvl="8" w:tplc="04090005">
      <w:start w:val="1"/>
      <w:numFmt w:val="bullet"/>
      <w:lvlText w:val=""/>
      <w:lvlJc w:val="left"/>
      <w:pPr>
        <w:ind w:left="4030" w:hanging="420"/>
      </w:pPr>
      <w:rPr>
        <w:rFonts w:ascii="Wingdings" w:hAnsi="Wingdings" w:hint="default"/>
      </w:rPr>
    </w:lvl>
  </w:abstractNum>
  <w:abstractNum w:abstractNumId="223"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4"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45761390"/>
    <w:multiLevelType w:val="hybridMultilevel"/>
    <w:tmpl w:val="6CA2FD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457A2F6C"/>
    <w:multiLevelType w:val="hybridMultilevel"/>
    <w:tmpl w:val="EEBC2A5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5"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7" w15:restartNumberingAfterBreak="0">
    <w:nsid w:val="4ACF1CA5"/>
    <w:multiLevelType w:val="hybridMultilevel"/>
    <w:tmpl w:val="338CD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241"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4E031F9B"/>
    <w:multiLevelType w:val="multilevel"/>
    <w:tmpl w:val="6682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0"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4FEB2332"/>
    <w:multiLevelType w:val="hybridMultilevel"/>
    <w:tmpl w:val="BC661D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7"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60"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2"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3"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5" w15:restartNumberingAfterBreak="0">
    <w:nsid w:val="54306DD5"/>
    <w:multiLevelType w:val="hybridMultilevel"/>
    <w:tmpl w:val="C46C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5" w15:restartNumberingAfterBreak="0">
    <w:nsid w:val="571E68B6"/>
    <w:multiLevelType w:val="hybridMultilevel"/>
    <w:tmpl w:val="BF524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2" w15:restartNumberingAfterBreak="0">
    <w:nsid w:val="57FE63D4"/>
    <w:multiLevelType w:val="hybridMultilevel"/>
    <w:tmpl w:val="FCCC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580C1384"/>
    <w:multiLevelType w:val="hybridMultilevel"/>
    <w:tmpl w:val="D9FC53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5"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9"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290"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15:restartNumberingAfterBreak="0">
    <w:nsid w:val="599619CE"/>
    <w:multiLevelType w:val="hybridMultilevel"/>
    <w:tmpl w:val="5406E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15:restartNumberingAfterBreak="0">
    <w:nsid w:val="59D342EB"/>
    <w:multiLevelType w:val="hybridMultilevel"/>
    <w:tmpl w:val="F17E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7"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5BD65BD4"/>
    <w:multiLevelType w:val="hybridMultilevel"/>
    <w:tmpl w:val="2CF03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4"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5"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7"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2"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3"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5" w15:restartNumberingAfterBreak="0">
    <w:nsid w:val="5FAD358F"/>
    <w:multiLevelType w:val="hybridMultilevel"/>
    <w:tmpl w:val="C63C6F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6"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17"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8"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9"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603404FA"/>
    <w:multiLevelType w:val="hybridMultilevel"/>
    <w:tmpl w:val="C4F0DBD4"/>
    <w:lvl w:ilvl="0" w:tplc="04090001">
      <w:start w:val="1"/>
      <w:numFmt w:val="bullet"/>
      <w:lvlText w:val=""/>
      <w:lvlJc w:val="left"/>
      <w:pPr>
        <w:ind w:left="360" w:hanging="360"/>
      </w:pPr>
      <w:rPr>
        <w:rFonts w:ascii="Symbol" w:hAnsi="Symbol" w:hint="default"/>
      </w:rPr>
    </w:lvl>
    <w:lvl w:ilvl="1" w:tplc="FFFFFFFF" w:tentative="1">
      <w:start w:val="1"/>
      <w:numFmt w:val="upperLetter"/>
      <w:lvlText w:val="%2."/>
      <w:lvlJc w:val="left"/>
      <w:pPr>
        <w:ind w:left="800" w:hanging="400"/>
      </w:pPr>
    </w:lvl>
    <w:lvl w:ilvl="2" w:tplc="FFFFFFFF" w:tentative="1">
      <w:start w:val="1"/>
      <w:numFmt w:val="lowerRoman"/>
      <w:lvlText w:val="%3."/>
      <w:lvlJc w:val="right"/>
      <w:pPr>
        <w:ind w:left="1200" w:hanging="400"/>
      </w:pPr>
    </w:lvl>
    <w:lvl w:ilvl="3" w:tplc="FFFFFFFF" w:tentative="1">
      <w:start w:val="1"/>
      <w:numFmt w:val="decimal"/>
      <w:lvlText w:val="%4."/>
      <w:lvlJc w:val="left"/>
      <w:pPr>
        <w:ind w:left="1600" w:hanging="400"/>
      </w:pPr>
    </w:lvl>
    <w:lvl w:ilvl="4" w:tplc="FFFFFFFF" w:tentative="1">
      <w:start w:val="1"/>
      <w:numFmt w:val="upperLetter"/>
      <w:lvlText w:val="%5."/>
      <w:lvlJc w:val="left"/>
      <w:pPr>
        <w:ind w:left="2000" w:hanging="400"/>
      </w:pPr>
    </w:lvl>
    <w:lvl w:ilvl="5" w:tplc="FFFFFFFF" w:tentative="1">
      <w:start w:val="1"/>
      <w:numFmt w:val="lowerRoman"/>
      <w:lvlText w:val="%6."/>
      <w:lvlJc w:val="right"/>
      <w:pPr>
        <w:ind w:left="2400" w:hanging="400"/>
      </w:pPr>
    </w:lvl>
    <w:lvl w:ilvl="6" w:tplc="FFFFFFFF" w:tentative="1">
      <w:start w:val="1"/>
      <w:numFmt w:val="decimal"/>
      <w:lvlText w:val="%7."/>
      <w:lvlJc w:val="left"/>
      <w:pPr>
        <w:ind w:left="2800" w:hanging="400"/>
      </w:pPr>
    </w:lvl>
    <w:lvl w:ilvl="7" w:tplc="FFFFFFFF" w:tentative="1">
      <w:start w:val="1"/>
      <w:numFmt w:val="upperLetter"/>
      <w:lvlText w:val="%8."/>
      <w:lvlJc w:val="left"/>
      <w:pPr>
        <w:ind w:left="3200" w:hanging="400"/>
      </w:pPr>
    </w:lvl>
    <w:lvl w:ilvl="8" w:tplc="FFFFFFFF" w:tentative="1">
      <w:start w:val="1"/>
      <w:numFmt w:val="lowerRoman"/>
      <w:lvlText w:val="%9."/>
      <w:lvlJc w:val="right"/>
      <w:pPr>
        <w:ind w:left="3600" w:hanging="400"/>
      </w:pPr>
    </w:lvl>
  </w:abstractNum>
  <w:abstractNum w:abstractNumId="321"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3"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2B74512"/>
    <w:multiLevelType w:val="hybridMultilevel"/>
    <w:tmpl w:val="12B03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2C14021"/>
    <w:multiLevelType w:val="hybridMultilevel"/>
    <w:tmpl w:val="E6FA9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2DF4800"/>
    <w:multiLevelType w:val="multilevel"/>
    <w:tmpl w:val="F928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8"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30"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3EF2673"/>
    <w:multiLevelType w:val="hybridMultilevel"/>
    <w:tmpl w:val="7F5A3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64DA5165"/>
    <w:multiLevelType w:val="hybridMultilevel"/>
    <w:tmpl w:val="9E7C73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3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66E05AB8"/>
    <w:multiLevelType w:val="hybridMultilevel"/>
    <w:tmpl w:val="53240710"/>
    <w:lvl w:ilvl="0" w:tplc="C3E0DF04">
      <w:start w:val="6"/>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0"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1"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5"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48"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6A3530E3"/>
    <w:multiLevelType w:val="hybridMultilevel"/>
    <w:tmpl w:val="4014A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1"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15:restartNumberingAfterBreak="0">
    <w:nsid w:val="6A7B4C25"/>
    <w:multiLevelType w:val="multilevel"/>
    <w:tmpl w:val="FE1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8"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61" w15:restartNumberingAfterBreak="0">
    <w:nsid w:val="6C536E1B"/>
    <w:multiLevelType w:val="hybridMultilevel"/>
    <w:tmpl w:val="8000E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DF232C4"/>
    <w:multiLevelType w:val="hybridMultilevel"/>
    <w:tmpl w:val="A5CC2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5"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6F6E1814"/>
    <w:multiLevelType w:val="hybridMultilevel"/>
    <w:tmpl w:val="447823E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7"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8"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711F03A7"/>
    <w:multiLevelType w:val="hybridMultilevel"/>
    <w:tmpl w:val="0B1C81C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2"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6"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0"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2"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5" w15:restartNumberingAfterBreak="0">
    <w:nsid w:val="77E854FA"/>
    <w:multiLevelType w:val="hybridMultilevel"/>
    <w:tmpl w:val="A686D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6"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9"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1"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2"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9DA6F3F"/>
    <w:multiLevelType w:val="hybridMultilevel"/>
    <w:tmpl w:val="2DCA2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7"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0"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2" w15:restartNumberingAfterBreak="0">
    <w:nsid w:val="7B204682"/>
    <w:multiLevelType w:val="hybridMultilevel"/>
    <w:tmpl w:val="12BADD3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3"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4"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5"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6"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7"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8" w15:restartNumberingAfterBreak="0">
    <w:nsid w:val="7E34758F"/>
    <w:multiLevelType w:val="hybridMultilevel"/>
    <w:tmpl w:val="5A90D6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09"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0"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1" w15:restartNumberingAfterBreak="0">
    <w:nsid w:val="7EEC6C5A"/>
    <w:multiLevelType w:val="hybridMultilevel"/>
    <w:tmpl w:val="7C962C5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2"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4"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F9A0776"/>
    <w:multiLevelType w:val="hybridMultilevel"/>
    <w:tmpl w:val="BA1C7724"/>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16" w15:restartNumberingAfterBreak="0">
    <w:nsid w:val="7FBC31DB"/>
    <w:multiLevelType w:val="hybridMultilevel"/>
    <w:tmpl w:val="B038E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1"/>
  </w:num>
  <w:num w:numId="2">
    <w:abstractNumId w:val="235"/>
  </w:num>
  <w:num w:numId="3">
    <w:abstractNumId w:val="123"/>
  </w:num>
  <w:num w:numId="4">
    <w:abstractNumId w:val="278"/>
  </w:num>
  <w:num w:numId="5">
    <w:abstractNumId w:val="298"/>
  </w:num>
  <w:num w:numId="6">
    <w:abstractNumId w:val="410"/>
  </w:num>
  <w:num w:numId="7">
    <w:abstractNumId w:val="379"/>
  </w:num>
  <w:num w:numId="8">
    <w:abstractNumId w:val="229"/>
  </w:num>
  <w:num w:numId="9">
    <w:abstractNumId w:val="100"/>
  </w:num>
  <w:num w:numId="10">
    <w:abstractNumId w:val="390"/>
  </w:num>
  <w:num w:numId="11">
    <w:abstractNumId w:val="368"/>
  </w:num>
  <w:num w:numId="12">
    <w:abstractNumId w:val="126"/>
  </w:num>
  <w:num w:numId="13">
    <w:abstractNumId w:val="336"/>
  </w:num>
  <w:num w:numId="14">
    <w:abstractNumId w:val="17"/>
  </w:num>
  <w:num w:numId="15">
    <w:abstractNumId w:val="9"/>
  </w:num>
  <w:num w:numId="16">
    <w:abstractNumId w:val="7"/>
  </w:num>
  <w:num w:numId="17">
    <w:abstractNumId w:val="6"/>
  </w:num>
  <w:num w:numId="18">
    <w:abstractNumId w:val="5"/>
  </w:num>
  <w:num w:numId="19">
    <w:abstractNumId w:val="374"/>
  </w:num>
  <w:num w:numId="20">
    <w:abstractNumId w:val="126"/>
  </w:num>
  <w:num w:numId="21">
    <w:abstractNumId w:val="140"/>
  </w:num>
  <w:num w:numId="22">
    <w:abstractNumId w:val="301"/>
  </w:num>
  <w:num w:numId="23">
    <w:abstractNumId w:val="90"/>
  </w:num>
  <w:num w:numId="24">
    <w:abstractNumId w:val="244"/>
  </w:num>
  <w:num w:numId="25">
    <w:abstractNumId w:val="18"/>
  </w:num>
  <w:num w:numId="26">
    <w:abstractNumId w:val="56"/>
  </w:num>
  <w:num w:numId="27">
    <w:abstractNumId w:val="195"/>
  </w:num>
  <w:num w:numId="28">
    <w:abstractNumId w:val="194"/>
  </w:num>
  <w:num w:numId="29">
    <w:abstractNumId w:val="28"/>
  </w:num>
  <w:num w:numId="30">
    <w:abstractNumId w:val="144"/>
  </w:num>
  <w:num w:numId="31">
    <w:abstractNumId w:val="247"/>
  </w:num>
  <w:num w:numId="32">
    <w:abstractNumId w:val="161"/>
  </w:num>
  <w:num w:numId="33">
    <w:abstractNumId w:val="129"/>
  </w:num>
  <w:num w:numId="34">
    <w:abstractNumId w:val="267"/>
  </w:num>
  <w:num w:numId="35">
    <w:abstractNumId w:val="110"/>
  </w:num>
  <w:num w:numId="36">
    <w:abstractNumId w:val="95"/>
  </w:num>
  <w:num w:numId="37">
    <w:abstractNumId w:val="259"/>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335"/>
    <w:lvlOverride w:ilvl="0">
      <w:startOverride w:val="1"/>
    </w:lvlOverride>
  </w:num>
  <w:num w:numId="40">
    <w:abstractNumId w:val="346"/>
  </w:num>
  <w:num w:numId="41">
    <w:abstractNumId w:val="74"/>
  </w:num>
  <w:num w:numId="42">
    <w:abstractNumId w:val="15"/>
  </w:num>
  <w:num w:numId="43">
    <w:abstractNumId w:val="327"/>
  </w:num>
  <w:num w:numId="44">
    <w:abstractNumId w:val="347"/>
  </w:num>
  <w:num w:numId="45">
    <w:abstractNumId w:val="38"/>
  </w:num>
  <w:num w:numId="46">
    <w:abstractNumId w:val="1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14"/>
  </w:num>
  <w:num w:numId="48">
    <w:abstractNumId w:val="244"/>
  </w:num>
  <w:num w:numId="49">
    <w:abstractNumId w:val="106"/>
  </w:num>
  <w:num w:numId="50">
    <w:abstractNumId w:val="417"/>
  </w:num>
  <w:num w:numId="51">
    <w:abstractNumId w:val="154"/>
  </w:num>
  <w:num w:numId="52">
    <w:abstractNumId w:val="233"/>
  </w:num>
  <w:num w:numId="53">
    <w:abstractNumId w:val="37"/>
  </w:num>
  <w:num w:numId="54">
    <w:abstractNumId w:val="364"/>
  </w:num>
  <w:num w:numId="55">
    <w:abstractNumId w:val="151"/>
  </w:num>
  <w:num w:numId="56">
    <w:abstractNumId w:val="190"/>
  </w:num>
  <w:num w:numId="57">
    <w:abstractNumId w:val="322"/>
  </w:num>
  <w:num w:numId="58">
    <w:abstractNumId w:val="376"/>
  </w:num>
  <w:num w:numId="59">
    <w:abstractNumId w:val="63"/>
  </w:num>
  <w:num w:numId="60">
    <w:abstractNumId w:val="342"/>
  </w:num>
  <w:num w:numId="61">
    <w:abstractNumId w:val="126"/>
  </w:num>
  <w:num w:numId="62">
    <w:abstractNumId w:val="135"/>
  </w:num>
  <w:num w:numId="63">
    <w:abstractNumId w:val="227"/>
  </w:num>
  <w:num w:numId="64">
    <w:abstractNumId w:val="399"/>
  </w:num>
  <w:num w:numId="65">
    <w:abstractNumId w:val="96"/>
  </w:num>
  <w:num w:numId="66">
    <w:abstractNumId w:val="288"/>
  </w:num>
  <w:num w:numId="67">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5"/>
  </w:num>
  <w:num w:numId="69">
    <w:abstractNumId w:val="296"/>
  </w:num>
  <w:num w:numId="70">
    <w:abstractNumId w:val="314"/>
  </w:num>
  <w:num w:numId="71">
    <w:abstractNumId w:val="72"/>
  </w:num>
  <w:num w:numId="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72"/>
  </w:num>
  <w:num w:numId="74">
    <w:abstractNumId w:val="61"/>
  </w:num>
  <w:num w:numId="7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5"/>
  </w:num>
  <w:num w:numId="79">
    <w:abstractNumId w:val="243"/>
  </w:num>
  <w:num w:numId="80">
    <w:abstractNumId w:val="23"/>
  </w:num>
  <w:num w:numId="81">
    <w:abstractNumId w:val="281"/>
  </w:num>
  <w:num w:numId="82">
    <w:abstractNumId w:val="58"/>
  </w:num>
  <w:num w:numId="83">
    <w:abstractNumId w:val="189"/>
  </w:num>
  <w:num w:numId="8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5"/>
  </w:num>
  <w:num w:numId="125">
    <w:abstractNumId w:val="373"/>
  </w:num>
  <w:num w:numId="126">
    <w:abstractNumId w:val="162"/>
  </w:num>
  <w:num w:numId="127">
    <w:abstractNumId w:val="330"/>
  </w:num>
  <w:num w:numId="128">
    <w:abstractNumId w:val="312"/>
  </w:num>
  <w:num w:numId="129">
    <w:abstractNumId w:val="291"/>
  </w:num>
  <w:num w:numId="130">
    <w:abstractNumId w:val="311"/>
  </w:num>
  <w:num w:numId="131">
    <w:abstractNumId w:val="102"/>
  </w:num>
  <w:num w:numId="132">
    <w:abstractNumId w:val="3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43"/>
  </w:num>
  <w:num w:numId="134">
    <w:abstractNumId w:val="203"/>
  </w:num>
  <w:num w:numId="135">
    <w:abstractNumId w:val="34"/>
  </w:num>
  <w:num w:numId="136">
    <w:abstractNumId w:val="7"/>
  </w:num>
  <w:num w:numId="137">
    <w:abstractNumId w:val="347"/>
  </w:num>
  <w:num w:numId="138">
    <w:abstractNumId w:val="356"/>
  </w:num>
  <w:num w:numId="139">
    <w:abstractNumId w:val="138"/>
  </w:num>
  <w:num w:numId="140">
    <w:abstractNumId w:val="412"/>
  </w:num>
  <w:num w:numId="141">
    <w:abstractNumId w:val="224"/>
  </w:num>
  <w:num w:numId="14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90"/>
  </w:num>
  <w:num w:numId="144">
    <w:abstractNumId w:val="126"/>
  </w:num>
  <w:num w:numId="145">
    <w:abstractNumId w:val="147"/>
  </w:num>
  <w:num w:numId="146">
    <w:abstractNumId w:val="406"/>
  </w:num>
  <w:num w:numId="147">
    <w:abstractNumId w:val="7"/>
  </w:num>
  <w:num w:numId="148">
    <w:abstractNumId w:val="153"/>
  </w:num>
  <w:num w:numId="149">
    <w:abstractNumId w:val="49"/>
  </w:num>
  <w:num w:numId="150">
    <w:abstractNumId w:val="396"/>
  </w:num>
  <w:num w:numId="151">
    <w:abstractNumId w:val="219"/>
  </w:num>
  <w:num w:numId="152">
    <w:abstractNumId w:val="47"/>
  </w:num>
  <w:num w:numId="153">
    <w:abstractNumId w:val="240"/>
  </w:num>
  <w:num w:numId="154">
    <w:abstractNumId w:val="193"/>
  </w:num>
  <w:num w:numId="155">
    <w:abstractNumId w:val="24"/>
  </w:num>
  <w:num w:numId="156">
    <w:abstractNumId w:val="32"/>
  </w:num>
  <w:num w:numId="157">
    <w:abstractNumId w:val="321"/>
  </w:num>
  <w:num w:numId="158">
    <w:abstractNumId w:val="76"/>
  </w:num>
  <w:num w:numId="159">
    <w:abstractNumId w:val="409"/>
  </w:num>
  <w:num w:numId="160">
    <w:abstractNumId w:val="316"/>
  </w:num>
  <w:num w:numId="161">
    <w:abstractNumId w:val="360"/>
  </w:num>
  <w:num w:numId="162">
    <w:abstractNumId w:val="261"/>
  </w:num>
  <w:num w:numId="163">
    <w:abstractNumId w:val="252"/>
  </w:num>
  <w:num w:numId="164">
    <w:abstractNumId w:val="256"/>
  </w:num>
  <w:num w:numId="165">
    <w:abstractNumId w:val="182"/>
  </w:num>
  <w:num w:numId="166">
    <w:abstractNumId w:val="20"/>
  </w:num>
  <w:num w:numId="167">
    <w:abstractNumId w:val="114"/>
  </w:num>
  <w:num w:numId="168">
    <w:abstractNumId w:val="57"/>
  </w:num>
  <w:num w:numId="169">
    <w:abstractNumId w:val="234"/>
  </w:num>
  <w:num w:numId="170">
    <w:abstractNumId w:val="26"/>
  </w:num>
  <w:num w:numId="171">
    <w:abstractNumId w:val="308"/>
  </w:num>
  <w:num w:numId="172">
    <w:abstractNumId w:val="132"/>
  </w:num>
  <w:num w:numId="173">
    <w:abstractNumId w:val="228"/>
  </w:num>
  <w:num w:numId="174">
    <w:abstractNumId w:val="266"/>
  </w:num>
  <w:num w:numId="175">
    <w:abstractNumId w:val="391"/>
  </w:num>
  <w:num w:numId="176">
    <w:abstractNumId w:val="52"/>
  </w:num>
  <w:num w:numId="177">
    <w:abstractNumId w:val="260"/>
  </w:num>
  <w:num w:numId="178">
    <w:abstractNumId w:val="414"/>
  </w:num>
  <w:num w:numId="179">
    <w:abstractNumId w:val="185"/>
  </w:num>
  <w:num w:numId="180">
    <w:abstractNumId w:val="98"/>
  </w:num>
  <w:num w:numId="181">
    <w:abstractNumId w:val="60"/>
  </w:num>
  <w:num w:numId="182">
    <w:abstractNumId w:val="383"/>
  </w:num>
  <w:num w:numId="183">
    <w:abstractNumId w:val="242"/>
  </w:num>
  <w:num w:numId="184">
    <w:abstractNumId w:val="377"/>
  </w:num>
  <w:num w:numId="185">
    <w:abstractNumId w:val="79"/>
  </w:num>
  <w:num w:numId="186">
    <w:abstractNumId w:val="84"/>
  </w:num>
  <w:num w:numId="187">
    <w:abstractNumId w:val="188"/>
  </w:num>
  <w:num w:numId="188">
    <w:abstractNumId w:val="212"/>
  </w:num>
  <w:num w:numId="189">
    <w:abstractNumId w:val="83"/>
  </w:num>
  <w:num w:numId="190">
    <w:abstractNumId w:val="238"/>
  </w:num>
  <w:num w:numId="191">
    <w:abstractNumId w:val="269"/>
  </w:num>
  <w:num w:numId="192">
    <w:abstractNumId w:val="239"/>
  </w:num>
  <w:num w:numId="193">
    <w:abstractNumId w:val="99"/>
  </w:num>
  <w:num w:numId="194">
    <w:abstractNumId w:val="372"/>
  </w:num>
  <w:num w:numId="195">
    <w:abstractNumId w:val="300"/>
  </w:num>
  <w:num w:numId="196">
    <w:abstractNumId w:val="14"/>
  </w:num>
  <w:num w:numId="197">
    <w:abstractNumId w:val="351"/>
  </w:num>
  <w:num w:numId="19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26"/>
  </w:num>
  <w:num w:numId="201">
    <w:abstractNumId w:val="342"/>
  </w:num>
  <w:num w:numId="202">
    <w:abstractNumId w:val="227"/>
  </w:num>
  <w:num w:numId="203">
    <w:abstractNumId w:val="327"/>
  </w:num>
  <w:num w:numId="204">
    <w:abstractNumId w:val="96"/>
  </w:num>
  <w:num w:numId="205">
    <w:abstractNumId w:val="295"/>
  </w:num>
  <w:num w:numId="206">
    <w:abstractNumId w:val="184"/>
  </w:num>
  <w:num w:numId="207">
    <w:abstractNumId w:val="346"/>
  </w:num>
  <w:num w:numId="208">
    <w:abstractNumId w:val="126"/>
  </w:num>
  <w:num w:numId="209">
    <w:abstractNumId w:val="259"/>
  </w:num>
  <w:num w:numId="210">
    <w:abstractNumId w:val="368"/>
  </w:num>
  <w:num w:numId="2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13"/>
  </w:num>
  <w:num w:numId="213">
    <w:abstractNumId w:val="304"/>
  </w:num>
  <w:num w:numId="214">
    <w:abstractNumId w:val="348"/>
  </w:num>
  <w:num w:numId="215">
    <w:abstractNumId w:val="310"/>
  </w:num>
  <w:num w:numId="216">
    <w:abstractNumId w:val="273"/>
  </w:num>
  <w:num w:numId="217">
    <w:abstractNumId w:val="128"/>
  </w:num>
  <w:num w:numId="218">
    <w:abstractNumId w:val="380"/>
  </w:num>
  <w:num w:numId="219">
    <w:abstractNumId w:val="91"/>
  </w:num>
  <w:num w:numId="220">
    <w:abstractNumId w:val="50"/>
  </w:num>
  <w:num w:numId="221">
    <w:abstractNumId w:val="122"/>
  </w:num>
  <w:num w:numId="222">
    <w:abstractNumId w:val="143"/>
  </w:num>
  <w:num w:numId="22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91"/>
  </w:num>
  <w:num w:numId="226">
    <w:abstractNumId w:val="164"/>
  </w:num>
  <w:num w:numId="227">
    <w:abstractNumId w:val="381"/>
    <w:lvlOverride w:ilvl="0"/>
    <w:lvlOverride w:ilvl="1"/>
    <w:lvlOverride w:ilvl="2"/>
    <w:lvlOverride w:ilvl="3">
      <w:startOverride w:val="1"/>
    </w:lvlOverride>
    <w:lvlOverride w:ilvl="4"/>
    <w:lvlOverride w:ilvl="5"/>
    <w:lvlOverride w:ilvl="6"/>
    <w:lvlOverride w:ilvl="7"/>
    <w:lvlOverride w:ilvl="8"/>
  </w:num>
  <w:num w:numId="22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243"/>
  </w:num>
  <w:num w:numId="230">
    <w:abstractNumId w:val="94"/>
  </w:num>
  <w:num w:numId="231">
    <w:abstractNumId w:val="297"/>
  </w:num>
  <w:num w:numId="232">
    <w:abstractNumId w:val="55"/>
  </w:num>
  <w:num w:numId="233">
    <w:abstractNumId w:val="136"/>
  </w:num>
  <w:num w:numId="234">
    <w:abstractNumId w:val="236"/>
  </w:num>
  <w:num w:numId="235">
    <w:abstractNumId w:val="357"/>
  </w:num>
  <w:num w:numId="236">
    <w:abstractNumId w:val="33"/>
  </w:num>
  <w:num w:numId="237">
    <w:abstractNumId w:val="186"/>
  </w:num>
  <w:num w:numId="238">
    <w:abstractNumId w:val="401"/>
  </w:num>
  <w:num w:numId="239">
    <w:abstractNumId w:val="171"/>
  </w:num>
  <w:num w:numId="240">
    <w:abstractNumId w:val="42"/>
  </w:num>
  <w:num w:numId="241">
    <w:abstractNumId w:val="317"/>
    <w:lvlOverride w:ilvl="0">
      <w:startOverride w:val="1"/>
    </w:lvlOverride>
    <w:lvlOverride w:ilvl="1"/>
    <w:lvlOverride w:ilvl="2"/>
    <w:lvlOverride w:ilvl="3"/>
    <w:lvlOverride w:ilvl="4"/>
    <w:lvlOverride w:ilvl="5"/>
    <w:lvlOverride w:ilvl="6"/>
    <w:lvlOverride w:ilvl="7"/>
    <w:lvlOverride w:ilvl="8"/>
  </w:num>
  <w:num w:numId="242">
    <w:abstractNumId w:val="264"/>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69"/>
  </w:num>
  <w:num w:numId="250">
    <w:abstractNumId w:val="257"/>
  </w:num>
  <w:num w:numId="251">
    <w:abstractNumId w:val="270"/>
  </w:num>
  <w:num w:numId="252">
    <w:abstractNumId w:val="105"/>
  </w:num>
  <w:num w:numId="253">
    <w:abstractNumId w:val="80"/>
  </w:num>
  <w:num w:numId="254">
    <w:abstractNumId w:val="51"/>
  </w:num>
  <w:num w:numId="255">
    <w:abstractNumId w:val="25"/>
  </w:num>
  <w:num w:numId="256">
    <w:abstractNumId w:val="367"/>
  </w:num>
  <w:num w:numId="257">
    <w:abstractNumId w:val="341"/>
  </w:num>
  <w:num w:numId="258">
    <w:abstractNumId w:val="317"/>
  </w:num>
  <w:num w:numId="259">
    <w:abstractNumId w:val="329"/>
  </w:num>
  <w:num w:numId="260">
    <w:abstractNumId w:val="45"/>
  </w:num>
  <w:num w:numId="261">
    <w:abstractNumId w:val="200"/>
  </w:num>
  <w:num w:numId="262">
    <w:abstractNumId w:val="318"/>
  </w:num>
  <w:num w:numId="263">
    <w:abstractNumId w:val="274"/>
  </w:num>
  <w:num w:numId="264">
    <w:abstractNumId w:val="85"/>
  </w:num>
  <w:num w:numId="265">
    <w:abstractNumId w:val="125"/>
  </w:num>
  <w:num w:numId="266">
    <w:abstractNumId w:val="66"/>
  </w:num>
  <w:num w:numId="267">
    <w:abstractNumId w:val="137"/>
  </w:num>
  <w:num w:numId="268">
    <w:abstractNumId w:val="146"/>
  </w:num>
  <w:num w:numId="269">
    <w:abstractNumId w:val="93"/>
  </w:num>
  <w:num w:numId="270">
    <w:abstractNumId w:val="262"/>
  </w:num>
  <w:num w:numId="271">
    <w:abstractNumId w:val="64"/>
  </w:num>
  <w:num w:numId="272">
    <w:abstractNumId w:val="382"/>
  </w:num>
  <w:num w:numId="273">
    <w:abstractNumId w:val="141"/>
  </w:num>
  <w:num w:numId="274">
    <w:abstractNumId w:val="345"/>
  </w:num>
  <w:num w:numId="275">
    <w:abstractNumId w:val="167"/>
  </w:num>
  <w:num w:numId="276">
    <w:abstractNumId w:val="40"/>
  </w:num>
  <w:num w:numId="277">
    <w:abstractNumId w:val="403"/>
  </w:num>
  <w:num w:numId="278">
    <w:abstractNumId w:val="386"/>
  </w:num>
  <w:num w:numId="279">
    <w:abstractNumId w:val="294"/>
  </w:num>
  <w:num w:numId="280">
    <w:abstractNumId w:val="328"/>
  </w:num>
  <w:num w:numId="281">
    <w:abstractNumId w:val="108"/>
  </w:num>
  <w:num w:numId="282">
    <w:abstractNumId w:val="263"/>
  </w:num>
  <w:num w:numId="283">
    <w:abstractNumId w:val="159"/>
  </w:num>
  <w:num w:numId="284">
    <w:abstractNumId w:val="340"/>
  </w:num>
  <w:num w:numId="285">
    <w:abstractNumId w:val="248"/>
  </w:num>
  <w:num w:numId="286">
    <w:abstractNumId w:val="286"/>
  </w:num>
  <w:num w:numId="287">
    <w:abstractNumId w:val="277"/>
  </w:num>
  <w:num w:numId="288">
    <w:abstractNumId w:val="338"/>
  </w:num>
  <w:num w:numId="289">
    <w:abstractNumId w:val="78"/>
  </w:num>
  <w:num w:numId="290">
    <w:abstractNumId w:val="170"/>
  </w:num>
  <w:num w:numId="291">
    <w:abstractNumId w:val="343"/>
  </w:num>
  <w:num w:numId="292">
    <w:abstractNumId w:val="362"/>
  </w:num>
  <w:num w:numId="293">
    <w:abstractNumId w:val="31"/>
  </w:num>
  <w:num w:numId="294">
    <w:abstractNumId w:val="276"/>
  </w:num>
  <w:num w:numId="295">
    <w:abstractNumId w:val="152"/>
  </w:num>
  <w:num w:numId="296">
    <w:abstractNumId w:val="232"/>
  </w:num>
  <w:num w:numId="297">
    <w:abstractNumId w:val="307"/>
  </w:num>
  <w:num w:numId="298">
    <w:abstractNumId w:val="86"/>
  </w:num>
  <w:num w:numId="299">
    <w:abstractNumId w:val="358"/>
  </w:num>
  <w:num w:numId="300">
    <w:abstractNumId w:val="221"/>
  </w:num>
  <w:num w:numId="301">
    <w:abstractNumId w:val="142"/>
  </w:num>
  <w:num w:numId="302">
    <w:abstractNumId w:val="305"/>
  </w:num>
  <w:num w:numId="303">
    <w:abstractNumId w:val="211"/>
  </w:num>
  <w:num w:numId="304">
    <w:abstractNumId w:val="388"/>
  </w:num>
  <w:num w:numId="305">
    <w:abstractNumId w:val="299"/>
  </w:num>
  <w:num w:numId="306">
    <w:abstractNumId w:val="353"/>
  </w:num>
  <w:num w:numId="307">
    <w:abstractNumId w:val="231"/>
  </w:num>
  <w:num w:numId="308">
    <w:abstractNumId w:val="245"/>
  </w:num>
  <w:num w:numId="309">
    <w:abstractNumId w:val="81"/>
  </w:num>
  <w:num w:numId="310">
    <w:abstractNumId w:val="313"/>
  </w:num>
  <w:num w:numId="311">
    <w:abstractNumId w:val="155"/>
  </w:num>
  <w:num w:numId="312">
    <w:abstractNumId w:val="397"/>
  </w:num>
  <w:num w:numId="313">
    <w:abstractNumId w:val="115"/>
  </w:num>
  <w:num w:numId="314">
    <w:abstractNumId w:val="389"/>
  </w:num>
  <w:num w:numId="315">
    <w:abstractNumId w:val="394"/>
  </w:num>
  <w:num w:numId="316">
    <w:abstractNumId w:val="30"/>
  </w:num>
  <w:num w:numId="317">
    <w:abstractNumId w:val="213"/>
  </w:num>
  <w:num w:numId="318">
    <w:abstractNumId w:val="208"/>
  </w:num>
  <w:num w:numId="319">
    <w:abstractNumId w:val="285"/>
  </w:num>
  <w:num w:numId="320">
    <w:abstractNumId w:val="202"/>
  </w:num>
  <w:num w:numId="321">
    <w:abstractNumId w:val="279"/>
  </w:num>
  <w:num w:numId="322">
    <w:abstractNumId w:val="354"/>
  </w:num>
  <w:num w:numId="323">
    <w:abstractNumId w:val="130"/>
  </w:num>
  <w:num w:numId="324">
    <w:abstractNumId w:val="254"/>
  </w:num>
  <w:num w:numId="325">
    <w:abstractNumId w:val="215"/>
  </w:num>
  <w:num w:numId="326">
    <w:abstractNumId w:val="387"/>
  </w:num>
  <w:num w:numId="327">
    <w:abstractNumId w:val="309"/>
  </w:num>
  <w:num w:numId="328">
    <w:abstractNumId w:val="378"/>
  </w:num>
  <w:num w:numId="329">
    <w:abstractNumId w:val="163"/>
  </w:num>
  <w:num w:numId="330">
    <w:abstractNumId w:val="70"/>
  </w:num>
  <w:num w:numId="331">
    <w:abstractNumId w:val="29"/>
  </w:num>
  <w:num w:numId="332">
    <w:abstractNumId w:val="268"/>
  </w:num>
  <w:num w:numId="333">
    <w:abstractNumId w:val="107"/>
  </w:num>
  <w:num w:numId="334">
    <w:abstractNumId w:val="241"/>
  </w:num>
  <w:num w:numId="335">
    <w:abstractNumId w:val="12"/>
  </w:num>
  <w:num w:numId="336">
    <w:abstractNumId w:val="250"/>
  </w:num>
  <w:num w:numId="337">
    <w:abstractNumId w:val="407"/>
  </w:num>
  <w:num w:numId="338">
    <w:abstractNumId w:val="89"/>
  </w:num>
  <w:num w:numId="339">
    <w:abstractNumId w:val="271"/>
  </w:num>
  <w:num w:numId="340">
    <w:abstractNumId w:val="218"/>
  </w:num>
  <w:num w:numId="341">
    <w:abstractNumId w:val="323"/>
  </w:num>
  <w:num w:numId="342">
    <w:abstractNumId w:val="405"/>
  </w:num>
  <w:num w:numId="343">
    <w:abstractNumId w:val="201"/>
  </w:num>
  <w:num w:numId="344">
    <w:abstractNumId w:val="217"/>
  </w:num>
  <w:num w:numId="345">
    <w:abstractNumId w:val="365"/>
  </w:num>
  <w:num w:numId="346">
    <w:abstractNumId w:val="337"/>
  </w:num>
  <w:num w:numId="347">
    <w:abstractNumId w:val="68"/>
  </w:num>
  <w:num w:numId="348">
    <w:abstractNumId w:val="13"/>
  </w:num>
  <w:num w:numId="349">
    <w:abstractNumId w:val="251"/>
  </w:num>
  <w:num w:numId="350">
    <w:abstractNumId w:val="398"/>
  </w:num>
  <w:num w:numId="351">
    <w:abstractNumId w:val="19"/>
  </w:num>
  <w:num w:numId="352">
    <w:abstractNumId w:val="319"/>
  </w:num>
  <w:num w:numId="353">
    <w:abstractNumId w:val="183"/>
  </w:num>
  <w:num w:numId="354">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92"/>
  </w:num>
  <w:num w:numId="356">
    <w:abstractNumId w:val="101"/>
  </w:num>
  <w:num w:numId="357">
    <w:abstractNumId w:val="116"/>
  </w:num>
  <w:num w:numId="358">
    <w:abstractNumId w:val="160"/>
  </w:num>
  <w:num w:numId="359">
    <w:abstractNumId w:val="400"/>
  </w:num>
  <w:num w:numId="360">
    <w:abstractNumId w:val="230"/>
  </w:num>
  <w:num w:numId="361">
    <w:abstractNumId w:val="43"/>
  </w:num>
  <w:num w:numId="362">
    <w:abstractNumId w:val="369"/>
  </w:num>
  <w:num w:numId="363">
    <w:abstractNumId w:val="393"/>
  </w:num>
  <w:num w:numId="364">
    <w:abstractNumId w:val="109"/>
  </w:num>
  <w:num w:numId="365">
    <w:abstractNumId w:val="109"/>
  </w:num>
  <w:num w:numId="366">
    <w:abstractNumId w:val="204"/>
  </w:num>
  <w:num w:numId="367">
    <w:abstractNumId w:val="204"/>
  </w:num>
  <w:num w:numId="368">
    <w:abstractNumId w:val="36"/>
  </w:num>
  <w:num w:numId="369">
    <w:abstractNumId w:val="216"/>
  </w:num>
  <w:num w:numId="370">
    <w:abstractNumId w:val="392"/>
  </w:num>
  <w:num w:numId="371">
    <w:abstractNumId w:val="113"/>
  </w:num>
  <w:num w:numId="372">
    <w:abstractNumId w:val="104"/>
  </w:num>
  <w:num w:numId="373">
    <w:abstractNumId w:val="177"/>
  </w:num>
  <w:num w:numId="374">
    <w:abstractNumId w:val="408"/>
  </w:num>
  <w:num w:numId="375">
    <w:abstractNumId w:val="404"/>
  </w:num>
  <w:num w:numId="376">
    <w:abstractNumId w:val="121"/>
  </w:num>
  <w:num w:numId="377">
    <w:abstractNumId w:val="199"/>
  </w:num>
  <w:num w:numId="378">
    <w:abstractNumId w:val="21"/>
  </w:num>
  <w:num w:numId="379">
    <w:abstractNumId w:val="179"/>
  </w:num>
  <w:num w:numId="380">
    <w:abstractNumId w:val="111"/>
  </w:num>
  <w:num w:numId="381">
    <w:abstractNumId w:val="157"/>
  </w:num>
  <w:num w:numId="382">
    <w:abstractNumId w:val="7"/>
  </w:num>
  <w:num w:numId="383">
    <w:abstractNumId w:val="180"/>
  </w:num>
  <w:num w:numId="384">
    <w:abstractNumId w:val="150"/>
  </w:num>
  <w:num w:numId="385">
    <w:abstractNumId w:val="220"/>
  </w:num>
  <w:num w:numId="386">
    <w:abstractNumId w:val="169"/>
  </w:num>
  <w:num w:numId="387">
    <w:abstractNumId w:val="54"/>
  </w:num>
  <w:num w:numId="388">
    <w:abstractNumId w:val="77"/>
  </w:num>
  <w:num w:numId="389">
    <w:abstractNumId w:val="370"/>
  </w:num>
  <w:num w:numId="390">
    <w:abstractNumId w:val="7"/>
  </w:num>
  <w:num w:numId="391">
    <w:abstractNumId w:val="168"/>
  </w:num>
  <w:num w:numId="392">
    <w:abstractNumId w:val="46"/>
  </w:num>
  <w:num w:numId="393">
    <w:abstractNumId w:val="332"/>
  </w:num>
  <w:num w:numId="394">
    <w:abstractNumId w:val="88"/>
  </w:num>
  <w:num w:numId="395">
    <w:abstractNumId w:val="333"/>
  </w:num>
  <w:num w:numId="396">
    <w:abstractNumId w:val="352"/>
  </w:num>
  <w:num w:numId="397">
    <w:abstractNumId w:val="44"/>
  </w:num>
  <w:num w:numId="398">
    <w:abstractNumId w:val="326"/>
  </w:num>
  <w:num w:numId="399">
    <w:abstractNumId w:val="166"/>
  </w:num>
  <w:num w:numId="400">
    <w:abstractNumId w:val="246"/>
  </w:num>
  <w:num w:numId="401">
    <w:abstractNumId w:val="121"/>
  </w:num>
  <w:num w:numId="402">
    <w:abstractNumId w:val="7"/>
  </w:num>
  <w:num w:numId="403">
    <w:abstractNumId w:val="315"/>
  </w:num>
  <w:num w:numId="404">
    <w:abstractNumId w:val="226"/>
  </w:num>
  <w:num w:numId="405">
    <w:abstractNumId w:val="48"/>
  </w:num>
  <w:num w:numId="406">
    <w:abstractNumId w:val="87"/>
  </w:num>
  <w:num w:numId="407">
    <w:abstractNumId w:val="73"/>
  </w:num>
  <w:num w:numId="408">
    <w:abstractNumId w:val="366"/>
  </w:num>
  <w:num w:numId="409">
    <w:abstractNumId w:val="302"/>
  </w:num>
  <w:num w:numId="410">
    <w:abstractNumId w:val="118"/>
  </w:num>
  <w:num w:numId="411">
    <w:abstractNumId w:val="127"/>
  </w:num>
  <w:num w:numId="412">
    <w:abstractNumId w:val="75"/>
  </w:num>
  <w:num w:numId="413">
    <w:abstractNumId w:val="292"/>
  </w:num>
  <w:num w:numId="414">
    <w:abstractNumId w:val="174"/>
  </w:num>
  <w:num w:numId="415">
    <w:abstractNumId w:val="325"/>
  </w:num>
  <w:num w:numId="416">
    <w:abstractNumId w:val="192"/>
  </w:num>
  <w:num w:numId="417">
    <w:abstractNumId w:val="82"/>
  </w:num>
  <w:num w:numId="418">
    <w:abstractNumId w:val="112"/>
  </w:num>
  <w:num w:numId="419">
    <w:abstractNumId w:val="402"/>
  </w:num>
  <w:num w:numId="420">
    <w:abstractNumId w:val="156"/>
  </w:num>
  <w:num w:numId="421">
    <w:abstractNumId w:val="331"/>
  </w:num>
  <w:num w:numId="422">
    <w:abstractNumId w:val="395"/>
  </w:num>
  <w:num w:numId="423">
    <w:abstractNumId w:val="176"/>
  </w:num>
  <w:num w:numId="424">
    <w:abstractNumId w:val="181"/>
  </w:num>
  <w:num w:numId="425">
    <w:abstractNumId w:val="363"/>
  </w:num>
  <w:num w:numId="426">
    <w:abstractNumId w:val="283"/>
  </w:num>
  <w:num w:numId="427">
    <w:abstractNumId w:val="293"/>
  </w:num>
  <w:num w:numId="428">
    <w:abstractNumId w:val="282"/>
  </w:num>
  <w:num w:numId="429">
    <w:abstractNumId w:val="320"/>
  </w:num>
  <w:num w:numId="430">
    <w:abstractNumId w:val="62"/>
  </w:num>
  <w:num w:numId="431">
    <w:abstractNumId w:val="361"/>
  </w:num>
  <w:num w:numId="432">
    <w:abstractNumId w:val="65"/>
  </w:num>
  <w:num w:numId="433">
    <w:abstractNumId w:val="197"/>
  </w:num>
  <w:num w:numId="434">
    <w:abstractNumId w:val="416"/>
  </w:num>
  <w:num w:numId="435">
    <w:abstractNumId w:val="334"/>
  </w:num>
  <w:num w:numId="436">
    <w:abstractNumId w:val="207"/>
  </w:num>
  <w:num w:numId="437">
    <w:abstractNumId w:val="255"/>
  </w:num>
  <w:num w:numId="438">
    <w:abstractNumId w:val="411"/>
  </w:num>
  <w:num w:numId="439">
    <w:abstractNumId w:val="173"/>
  </w:num>
  <w:num w:numId="440">
    <w:abstractNumId w:val="371"/>
  </w:num>
  <w:num w:numId="441">
    <w:abstractNumId w:val="324"/>
  </w:num>
  <w:num w:numId="442">
    <w:abstractNumId w:val="117"/>
  </w:num>
  <w:num w:numId="443">
    <w:abstractNumId w:val="350"/>
  </w:num>
  <w:num w:numId="444">
    <w:abstractNumId w:val="237"/>
  </w:num>
  <w:num w:numId="445">
    <w:abstractNumId w:val="196"/>
  </w:num>
  <w:num w:numId="446">
    <w:abstractNumId w:val="133"/>
  </w:num>
  <w:num w:numId="447">
    <w:abstractNumId w:val="120"/>
  </w:num>
  <w:num w:numId="448">
    <w:abstractNumId w:val="7"/>
  </w:num>
  <w:num w:numId="449">
    <w:abstractNumId w:val="7"/>
  </w:num>
  <w:num w:numId="450">
    <w:abstractNumId w:val="148"/>
  </w:num>
  <w:num w:numId="451">
    <w:abstractNumId w:val="385"/>
  </w:num>
  <w:num w:numId="452">
    <w:abstractNumId w:val="253"/>
  </w:num>
  <w:num w:numId="453">
    <w:abstractNumId w:val="375"/>
  </w:num>
  <w:num w:numId="454">
    <w:abstractNumId w:val="175"/>
  </w:num>
  <w:num w:numId="455">
    <w:abstractNumId w:val="225"/>
  </w:num>
  <w:num w:numId="456">
    <w:abstractNumId w:val="209"/>
  </w:num>
  <w:num w:numId="457">
    <w:abstractNumId w:val="306"/>
  </w:num>
  <w:num w:numId="458">
    <w:abstractNumId w:val="258"/>
  </w:num>
  <w:num w:numId="459">
    <w:abstractNumId w:val="71"/>
  </w:num>
  <w:num w:numId="460">
    <w:abstractNumId w:val="206"/>
  </w:num>
  <w:num w:numId="461">
    <w:abstractNumId w:val="149"/>
  </w:num>
  <w:num w:numId="462">
    <w:abstractNumId w:val="280"/>
  </w:num>
  <w:num w:numId="463">
    <w:abstractNumId w:val="53"/>
  </w:num>
  <w:num w:numId="464">
    <w:abstractNumId w:val="349"/>
  </w:num>
  <w:num w:numId="465">
    <w:abstractNumId w:val="187"/>
  </w:num>
  <w:num w:numId="466">
    <w:abstractNumId w:val="415"/>
  </w:num>
  <w:num w:numId="467">
    <w:abstractNumId w:val="205"/>
  </w:num>
  <w:num w:numId="468">
    <w:abstractNumId w:val="289"/>
  </w:num>
  <w:num w:numId="469">
    <w:abstractNumId w:val="275"/>
  </w:num>
  <w:num w:numId="470">
    <w:abstractNumId w:val="222"/>
  </w:num>
  <w:num w:numId="471">
    <w:abstractNumId w:val="265"/>
  </w:num>
  <w:num w:numId="472">
    <w:abstractNumId w:val="119"/>
  </w:num>
  <w:num w:numId="4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27"/>
  </w:num>
  <w:num w:numId="475">
    <w:abstractNumId w:val="284"/>
  </w:num>
  <w:num w:numId="476">
    <w:abstractNumId w:val="22"/>
  </w:num>
  <w:num w:numId="477">
    <w:abstractNumId w:val="139"/>
  </w:num>
  <w:num w:numId="478">
    <w:abstractNumId w:val="178"/>
  </w:num>
  <w:num w:numId="479">
    <w:abstractNumId w:val="198"/>
  </w:num>
  <w:num w:numId="480">
    <w:abstractNumId w:val="134"/>
  </w:num>
  <w:num w:numId="481">
    <w:abstractNumId w:val="339"/>
  </w:num>
  <w:num w:numId="482">
    <w:abstractNumId w:val="149"/>
  </w:num>
  <w:num w:numId="483">
    <w:abstractNumId w:val="165"/>
  </w:num>
  <w:num w:numId="484">
    <w:abstractNumId w:val="223"/>
  </w:num>
  <w:num w:numId="485">
    <w:abstractNumId w:val="59"/>
  </w:num>
  <w:num w:numId="486">
    <w:abstractNumId w:val="210"/>
  </w:num>
  <w:num w:numId="487">
    <w:abstractNumId w:val="243"/>
    <w:lvlOverride w:ilvl="0">
      <w:startOverride w:val="1"/>
    </w:lvlOverride>
    <w:lvlOverride w:ilvl="1"/>
    <w:lvlOverride w:ilvl="2"/>
    <w:lvlOverride w:ilvl="3"/>
    <w:lvlOverride w:ilvl="4"/>
    <w:lvlOverride w:ilvl="5"/>
    <w:lvlOverride w:ilvl="6"/>
    <w:lvlOverride w:ilvl="7"/>
    <w:lvlOverride w:ilvl="8"/>
  </w:num>
  <w:num w:numId="488">
    <w:abstractNumId w:val="172"/>
  </w:num>
  <w:num w:numId="489">
    <w:abstractNumId w:val="41"/>
  </w:num>
  <w:num w:numId="490">
    <w:abstractNumId w:val="103"/>
  </w:num>
  <w:num w:numId="491">
    <w:abstractNumId w:val="16"/>
  </w:num>
  <w:num w:numId="492">
    <w:abstractNumId w:val="287"/>
  </w:num>
  <w:num w:numId="493">
    <w:abstractNumId w:val="124"/>
  </w:num>
  <w:num w:numId="494">
    <w:abstractNumId w:val="303"/>
  </w:num>
  <w:num w:numId="495">
    <w:abstractNumId w:val="131"/>
  </w:num>
  <w:num w:numId="496">
    <w:abstractNumId w:val="39"/>
  </w:num>
  <w:num w:numId="497">
    <w:abstractNumId w:val="158"/>
  </w:num>
  <w:numIdMacAtCleanup w:val="49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924"/>
    <w:rsid w:val="001B79F0"/>
    <w:rsid w:val="001B7A2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A3"/>
    <w:rsid w:val="002F57C3"/>
    <w:rsid w:val="002F5839"/>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441"/>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15"/>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05A"/>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E2F"/>
    <w:rsid w:val="00953EBA"/>
    <w:rsid w:val="00953EEC"/>
    <w:rsid w:val="009540F5"/>
    <w:rsid w:val="009542A3"/>
    <w:rsid w:val="009542D8"/>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4BB"/>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C7EB1"/>
    <w:rsid w:val="00AC7F0F"/>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2FD"/>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39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0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EDF"/>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97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F6C"/>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286"/>
    <w:rsid w:val="00ED733C"/>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3D8"/>
    <w:rsid w:val="00F854C7"/>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C790E"/>
    <w:pPr>
      <w:spacing w:before="120"/>
      <w:jc w:val="both"/>
    </w:pPr>
    <w:rPr>
      <w:rFonts w:eastAsia="Times New Roman"/>
      <w:sz w:val="24"/>
      <w:szCs w:val="24"/>
      <w:lang w:val="en-GB"/>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B0633D"/>
    <w:pPr>
      <w:keepNext/>
      <w:numPr>
        <w:ilvl w:val="2"/>
        <w:numId w:val="1"/>
      </w:numPr>
      <w:spacing w:before="240" w:after="60"/>
      <w:ind w:left="663" w:hanging="663"/>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B0633D"/>
    <w:rPr>
      <w:rFonts w:eastAsia="Times New Roman"/>
      <w:b/>
      <w:sz w:val="26"/>
      <w:szCs w:val="22"/>
      <w:lang w:val="en-CA"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rPr>
  </w:style>
  <w:style w:type="paragraph" w:customStyle="1" w:styleId="tablecell">
    <w:name w:val="table cell"/>
    <w:basedOn w:val="Standard"/>
    <w:rsid w:val="00F132F4"/>
    <w:pPr>
      <w:keepNext/>
      <w:keepLines/>
      <w:spacing w:after="60"/>
    </w:pPr>
    <w:rPr>
      <w:rFonts w:eastAsia="Malgun Gothic"/>
      <w:sz w:val="20"/>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Standard"/>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Absatz-Standardschriftart"/>
    <w:rsid w:val="000743D3"/>
  </w:style>
  <w:style w:type="numbering" w:customStyle="1" w:styleId="CurrentList1">
    <w:name w:val="Current List1"/>
    <w:uiPriority w:val="99"/>
    <w:rsid w:val="00F806E1"/>
    <w:pPr>
      <w:numPr>
        <w:numId w:val="453"/>
      </w:numPr>
    </w:pPr>
  </w:style>
  <w:style w:type="numbering" w:customStyle="1" w:styleId="CurrentList2">
    <w:name w:val="Current List2"/>
    <w:uiPriority w:val="99"/>
    <w:rsid w:val="00F806E1"/>
    <w:pPr>
      <w:numPr>
        <w:numId w:val="454"/>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spacing w:before="100" w:beforeAutospacing="1" w:after="100" w:afterAutospacing="1"/>
      <w:jc w:val="left"/>
    </w:pPr>
    <w:rPr>
      <w:lang w:val="en-US"/>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1">
    <w:name w:val="未处理的提及1"/>
    <w:basedOn w:val="Absatz-Standardschriftart"/>
    <w:uiPriority w:val="99"/>
    <w:semiHidden/>
    <w:unhideWhenUsed/>
    <w:rsid w:val="00543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itra.damghanian@ericsson.com" TargetMode="External"/><Relationship Id="rId671" Type="http://schemas.openxmlformats.org/officeDocument/2006/relationships/hyperlink" Target="https://jvet-experts.org/doc_end_user/current_document.php?id=12095" TargetMode="External"/><Relationship Id="rId769" Type="http://schemas.openxmlformats.org/officeDocument/2006/relationships/hyperlink" Target="http://phenix.it-sudparis.eu/jvet/doc_end_user/current_document.php?id=9679" TargetMode="External"/><Relationship Id="rId21" Type="http://schemas.openxmlformats.org/officeDocument/2006/relationships/hyperlink" Target="http://phenix.int-evry.fr/jct3v/" TargetMode="External"/><Relationship Id="rId324" Type="http://schemas.openxmlformats.org/officeDocument/2006/relationships/hyperlink" Target="mailto:franck.galpin@interdigital.com" TargetMode="External"/><Relationship Id="rId531" Type="http://schemas.openxmlformats.org/officeDocument/2006/relationships/hyperlink" Target="https://jvet-experts.org/doc_end_user/documents/28_Mainz/wg11/JVET-AB0153-v1.zip" TargetMode="External"/><Relationship Id="rId629" Type="http://schemas.openxmlformats.org/officeDocument/2006/relationships/hyperlink" Target="https://jvet-experts.org/doc_end_user/current_document.php?id=12055" TargetMode="External"/><Relationship Id="rId170" Type="http://schemas.openxmlformats.org/officeDocument/2006/relationships/hyperlink" Target="mailto:serena@oppo.com" TargetMode="External"/><Relationship Id="rId268" Type="http://schemas.openxmlformats.org/officeDocument/2006/relationships/hyperlink" Target="file:////Users/shanliu-sl/Documents/contribution/jvet28ab/current_document.php%3fid=11990" TargetMode="External"/><Relationship Id="rId475" Type="http://schemas.openxmlformats.org/officeDocument/2006/relationships/hyperlink" Target="https://jvet-experts.org/doc_end_user/current_document.php?id=12131" TargetMode="External"/><Relationship Id="rId682" Type="http://schemas.openxmlformats.org/officeDocument/2006/relationships/hyperlink" Target="https://jvet-experts.org/doc_end_user/current_document.php?id=12109"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lizhang.idm@bytedance.com" TargetMode="External"/><Relationship Id="rId335" Type="http://schemas.openxmlformats.org/officeDocument/2006/relationships/hyperlink" Target="mailto:lizhang.idm@bytedance.com" TargetMode="External"/><Relationship Id="rId542" Type="http://schemas.openxmlformats.org/officeDocument/2006/relationships/image" Target="media/image37.emf"/><Relationship Id="rId181" Type="http://schemas.openxmlformats.org/officeDocument/2006/relationships/hyperlink" Target="file:////Users/shanliu-sl/Documents/contribution/jvet28ab/current_document.php%3fid=12073" TargetMode="External"/><Relationship Id="rId402" Type="http://schemas.openxmlformats.org/officeDocument/2006/relationships/hyperlink" Target="https://jvet-experts.org/doc_end_user/current_document.php?id=11500" TargetMode="External"/><Relationship Id="rId279" Type="http://schemas.openxmlformats.org/officeDocument/2006/relationships/hyperlink" Target="file:////Users/shanliu-sl/Documents/contribution/jvet28ab/current_document.php%3fid=12079" TargetMode="External"/><Relationship Id="rId486" Type="http://schemas.openxmlformats.org/officeDocument/2006/relationships/hyperlink" Target="https://jvet-experts.org/doc_end_user/documents/28_Mainz/wg11/JVET-AB0163-v1.zip" TargetMode="External"/><Relationship Id="rId693" Type="http://schemas.openxmlformats.org/officeDocument/2006/relationships/hyperlink" Target="https://jvet-experts.org/doc_end_user/current_document.php?id=12173" TargetMode="External"/><Relationship Id="rId707" Type="http://schemas.openxmlformats.org/officeDocument/2006/relationships/hyperlink" Target="https://jvet-experts.org/doc_end_user/current_document.php?id=12187"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mailto:shimin_huang2022@163.com" TargetMode="External"/><Relationship Id="rId346" Type="http://schemas.openxmlformats.org/officeDocument/2006/relationships/hyperlink" Target="mailto:liqiangwang@tencent.com" TargetMode="External"/><Relationship Id="rId553" Type="http://schemas.openxmlformats.org/officeDocument/2006/relationships/image" Target="media/image44.emf"/><Relationship Id="rId760" Type="http://schemas.openxmlformats.org/officeDocument/2006/relationships/hyperlink" Target="http://phenix.it-sudparis.eu/jct/doc_end_user/current_document.php?id=10316" TargetMode="External"/><Relationship Id="rId192" Type="http://schemas.openxmlformats.org/officeDocument/2006/relationships/hyperlink" Target="mailto:lizhang.idm@bytedance.com" TargetMode="External"/><Relationship Id="rId206" Type="http://schemas.openxmlformats.org/officeDocument/2006/relationships/hyperlink" Target="mailto:renjiechang@tencent.com" TargetMode="External"/><Relationship Id="rId413" Type="http://schemas.openxmlformats.org/officeDocument/2006/relationships/hyperlink" Target="https://jvet-experts.org/doc_end_user/current_document.php?id=12017" TargetMode="External"/><Relationship Id="rId497" Type="http://schemas.openxmlformats.org/officeDocument/2006/relationships/hyperlink" Target="https://jvet-experts.org/doc_end_user/current_document.php?id=12123" TargetMode="External"/><Relationship Id="rId620" Type="http://schemas.openxmlformats.org/officeDocument/2006/relationships/hyperlink" Target="https://jvet-experts.org/doc_end_user/current_document.php?id=11977" TargetMode="External"/><Relationship Id="rId718" Type="http://schemas.openxmlformats.org/officeDocument/2006/relationships/hyperlink" Target="mailto:samuelssonj@sharplabs.com" TargetMode="External"/><Relationship Id="rId357" Type="http://schemas.openxmlformats.org/officeDocument/2006/relationships/hyperlink" Target="https://jvet-experts.org/doc_end_user/current_document.php?id=11953"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file:////Users/shanliu-sl/Documents/contribution/jvet28ab/current_document.php%3fid=12063" TargetMode="External"/><Relationship Id="rId564" Type="http://schemas.openxmlformats.org/officeDocument/2006/relationships/hyperlink" Target="https://jvet-experts.org/doc_end_user/current_document.php?id=11982" TargetMode="External"/><Relationship Id="rId771" Type="http://schemas.openxmlformats.org/officeDocument/2006/relationships/hyperlink" Target="https://jvet-experts.org/doc_end_user/current_document.php?id=11470" TargetMode="External"/><Relationship Id="rId424" Type="http://schemas.openxmlformats.org/officeDocument/2006/relationships/hyperlink" Target="https://jvet-experts.org/doc_end_user/current_document.php?id=11969" TargetMode="External"/><Relationship Id="rId631" Type="http://schemas.openxmlformats.org/officeDocument/2006/relationships/hyperlink" Target="https://jvet-experts.org/doc_end_user/current_document.php?id=12065" TargetMode="External"/><Relationship Id="rId729" Type="http://schemas.openxmlformats.org/officeDocument/2006/relationships/hyperlink" Target="https://www.mpegstandards.org/wp-content/uploads/2022/01/ISO-IECJTC1-SC29-AG2_N0046_AhG.pdf" TargetMode="External"/><Relationship Id="rId270" Type="http://schemas.openxmlformats.org/officeDocument/2006/relationships/hyperlink" Target="mailto:lijunru@bytedance.com"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yue.li@bytedance.com" TargetMode="External"/><Relationship Id="rId368" Type="http://schemas.openxmlformats.org/officeDocument/2006/relationships/hyperlink" Target="https://jvet-experts.org/doc_end_user/current_document.php?id=12188" TargetMode="External"/><Relationship Id="rId575" Type="http://schemas.openxmlformats.org/officeDocument/2006/relationships/hyperlink" Target="https://jvet-experts.org/doc_end_user/current_document.php?id=12176" TargetMode="External"/><Relationship Id="rId782" Type="http://schemas.openxmlformats.org/officeDocument/2006/relationships/hyperlink" Target="https://jvet-experts.org/doc_end_user/current_document.php?id=11950" TargetMode="External"/><Relationship Id="rId228" Type="http://schemas.openxmlformats.org/officeDocument/2006/relationships/hyperlink" Target="mailto:v-yuhaoping@oppo.com" TargetMode="External"/><Relationship Id="rId435" Type="http://schemas.openxmlformats.org/officeDocument/2006/relationships/hyperlink" Target="https://jvet-experts.org/doc_end_user/current_document.php?id=12015" TargetMode="External"/><Relationship Id="rId642" Type="http://schemas.openxmlformats.org/officeDocument/2006/relationships/hyperlink" Target="https://jvet-experts.org/doc_end_user/current_document.php?id=12104" TargetMode="External"/><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28_Mainz/wg11/JVET-AB0092-v1.zip"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serena@oppo.com" TargetMode="External"/><Relationship Id="rId379" Type="http://schemas.openxmlformats.org/officeDocument/2006/relationships/image" Target="media/image7.png"/><Relationship Id="rId586" Type="http://schemas.openxmlformats.org/officeDocument/2006/relationships/hyperlink" Target="https://jvet-experts.org/doc_end_user/current_document.php?id=12139" TargetMode="External"/><Relationship Id="rId793" Type="http://schemas.openxmlformats.org/officeDocument/2006/relationships/hyperlink" Target="https://dms.mpeg.expert/projects/projects_plenary_updateText.php?textID=736&amp;tFrame=plenaryContent&amp;sourceCaller=mDoc"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1962" TargetMode="External"/><Relationship Id="rId446" Type="http://schemas.openxmlformats.org/officeDocument/2006/relationships/image" Target="media/image27.png"/><Relationship Id="rId653" Type="http://schemas.openxmlformats.org/officeDocument/2006/relationships/hyperlink" Target="https://jvet-experts.org/doc_end_user/current_document.php?id=12009" TargetMode="External"/><Relationship Id="rId292" Type="http://schemas.openxmlformats.org/officeDocument/2006/relationships/hyperlink" Target="mailto:zhangkai.video@bytedance.com" TargetMode="External"/><Relationship Id="rId306" Type="http://schemas.openxmlformats.org/officeDocument/2006/relationships/hyperlink" Target="file:////Users/shanliu-sl/Documents/contribution/jvet28ab/current_document.php%3fid=12041"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documents/28_Mainz/wg11/JVET-AB0143-v1.zip" TargetMode="External"/><Relationship Id="rId597" Type="http://schemas.openxmlformats.org/officeDocument/2006/relationships/hyperlink" Target="https://jvet-experts.org/doc_end_user/current_document.php?id=12075" TargetMode="External"/><Relationship Id="rId720" Type="http://schemas.openxmlformats.org/officeDocument/2006/relationships/hyperlink" Target="https://jvet-experts.org/doc_end_user/current_document.php?id=11955" TargetMode="External"/><Relationship Id="rId152" Type="http://schemas.openxmlformats.org/officeDocument/2006/relationships/hyperlink" Target="mailto:renjiechang@tencent.com" TargetMode="External"/><Relationship Id="rId457" Type="http://schemas.openxmlformats.org/officeDocument/2006/relationships/hyperlink" Target="https://jvet-experts.org/doc_end_user/current_document.php?id=12028" TargetMode="External"/><Relationship Id="rId664" Type="http://schemas.openxmlformats.org/officeDocument/2006/relationships/hyperlink" Target="https://jvet-experts.org/doc_end_user/current_document.php?id=12044" TargetMode="External"/><Relationship Id="rId14" Type="http://schemas.openxmlformats.org/officeDocument/2006/relationships/image" Target="media/image1.png"/><Relationship Id="rId317" Type="http://schemas.openxmlformats.org/officeDocument/2006/relationships/hyperlink" Target="mailto:wjzou@xidian.edu.cn" TargetMode="External"/><Relationship Id="rId524" Type="http://schemas.openxmlformats.org/officeDocument/2006/relationships/hyperlink" Target="https://jvet-experts.org/doc_end_user/current_document.php?id=12136" TargetMode="External"/><Relationship Id="rId731" Type="http://schemas.openxmlformats.org/officeDocument/2006/relationships/hyperlink" Target="mailto:jvet@lists.rwth-aachen.de" TargetMode="External"/><Relationship Id="rId98" Type="http://schemas.openxmlformats.org/officeDocument/2006/relationships/hyperlink" Target="mailto:Franck.Galpin@InterDigital.com" TargetMode="External"/><Relationship Id="rId163" Type="http://schemas.openxmlformats.org/officeDocument/2006/relationships/hyperlink" Target="mailto:13227706628@163.com" TargetMode="External"/><Relationship Id="rId370" Type="http://schemas.openxmlformats.org/officeDocument/2006/relationships/hyperlink" Target="https://jvet-experts.org/doc_end_user/current_document.php?id=12007" TargetMode="External"/><Relationship Id="rId230" Type="http://schemas.openxmlformats.org/officeDocument/2006/relationships/hyperlink" Target="file:////Users/shanliu-sl/Documents/contribution/jvet28ab/current_document.php%3fid=12087" TargetMode="External"/><Relationship Id="rId468" Type="http://schemas.openxmlformats.org/officeDocument/2006/relationships/image" Target="media/image36.png"/><Relationship Id="rId675" Type="http://schemas.openxmlformats.org/officeDocument/2006/relationships/hyperlink" Target="https://jvet-experts.org/doc_end_user/current_document.php?id=12101" TargetMode="External"/><Relationship Id="rId25" Type="http://schemas.openxmlformats.org/officeDocument/2006/relationships/hyperlink" Target="mailto:jvet@lists.rwth-aachen.de" TargetMode="External"/><Relationship Id="rId328" Type="http://schemas.openxmlformats.org/officeDocument/2006/relationships/hyperlink" Target="mailto:yue.li@bytedance.com" TargetMode="External"/><Relationship Id="rId535" Type="http://schemas.openxmlformats.org/officeDocument/2006/relationships/hyperlink" Target="https://jvet-experts.org/doc_end_user/documents/28_Mainz/wg11/JVET-AB0061-v1.zip" TargetMode="External"/><Relationship Id="rId742" Type="http://schemas.openxmlformats.org/officeDocument/2006/relationships/hyperlink" Target="mailto:jvet@lists.rwth-aachen.de" TargetMode="External"/><Relationship Id="rId174" Type="http://schemas.openxmlformats.org/officeDocument/2006/relationships/hyperlink" Target="mailto:liqiangwang@tencent.com" TargetMode="External"/><Relationship Id="rId381" Type="http://schemas.openxmlformats.org/officeDocument/2006/relationships/image" Target="media/image9.png"/><Relationship Id="rId602" Type="http://schemas.openxmlformats.org/officeDocument/2006/relationships/hyperlink" Target="https://jvet-experts.org/doc_end_user/current_document.php?id=12148" TargetMode="External"/><Relationship Id="rId241" Type="http://schemas.openxmlformats.org/officeDocument/2006/relationships/hyperlink" Target="file:////Users/shanliu-sl/Documents/contribution/jvet28ab/current_document.php%3fid=11964" TargetMode="External"/><Relationship Id="rId479" Type="http://schemas.openxmlformats.org/officeDocument/2006/relationships/hyperlink" Target="https://jvet-experts.org/doc_end_user/current_document.php?id=12133" TargetMode="External"/><Relationship Id="rId686" Type="http://schemas.openxmlformats.org/officeDocument/2006/relationships/hyperlink" Target="https://jvet-experts.org/doc_end_user/current_document.php?id=12115"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mailto:martak@qti.qualcomm.com" TargetMode="External"/><Relationship Id="rId546" Type="http://schemas.openxmlformats.org/officeDocument/2006/relationships/image" Target="media/image39.emf"/><Relationship Id="rId753" Type="http://schemas.openxmlformats.org/officeDocument/2006/relationships/hyperlink" Target="https://jvet-experts.org/doc_end_user/current_document.php?id=11707" TargetMode="External"/><Relationship Id="rId101" Type="http://schemas.openxmlformats.org/officeDocument/2006/relationships/hyperlink" Target="mailto:hongtaow@qti.qualcomm.com" TargetMode="External"/><Relationship Id="rId185" Type="http://schemas.openxmlformats.org/officeDocument/2006/relationships/hyperlink" Target="file:////Users/shanliu-sl/Documents/contribution/jvet28ab/current_document.php%3fid=12074" TargetMode="External"/><Relationship Id="rId406" Type="http://schemas.openxmlformats.org/officeDocument/2006/relationships/hyperlink" Target="https://jvet-experts.org/doc_end_user/current_document.php?id=12016" TargetMode="External"/><Relationship Id="rId392" Type="http://schemas.openxmlformats.org/officeDocument/2006/relationships/hyperlink" Target="https://jvet-experts.org/doc_end_user/documents/26_Teleconference/wg11/JVET-Z0065-v1.zip" TargetMode="External"/><Relationship Id="rId613" Type="http://schemas.openxmlformats.org/officeDocument/2006/relationships/hyperlink" Target="https://jvet-experts.org/doc_end_user/current_document.php?id=12145" TargetMode="External"/><Relationship Id="rId697" Type="http://schemas.openxmlformats.org/officeDocument/2006/relationships/hyperlink" Target="https://jvet-experts.org/doc_end_user/current_document.php?id=11964" TargetMode="External"/><Relationship Id="rId252" Type="http://schemas.openxmlformats.org/officeDocument/2006/relationships/hyperlink" Target="mailto:linchaoyi.cy@bytedance.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1968" TargetMode="External"/><Relationship Id="rId557" Type="http://schemas.openxmlformats.org/officeDocument/2006/relationships/package" Target="embeddings/Microsoft_Visio_Drawing4.vsdx"/><Relationship Id="rId764" Type="http://schemas.openxmlformats.org/officeDocument/2006/relationships/hyperlink" Target="https://jvet-experts.org/doc_end_user/current_document.php?id=11709" TargetMode="External"/><Relationship Id="rId196" Type="http://schemas.openxmlformats.org/officeDocument/2006/relationships/hyperlink" Target="mailto:maria.santamaria_gomez@nokia.com" TargetMode="External"/><Relationship Id="rId417" Type="http://schemas.openxmlformats.org/officeDocument/2006/relationships/hyperlink" Target="https://jvet-experts.org/doc_end_user/current_document.php?id=12091" TargetMode="External"/><Relationship Id="rId624" Type="http://schemas.openxmlformats.org/officeDocument/2006/relationships/hyperlink" Target="https://jvet-experts.org/doc_end_user/current_document.php?id=12149" TargetMode="External"/><Relationship Id="rId263" Type="http://schemas.openxmlformats.org/officeDocument/2006/relationships/hyperlink" Target="mailto:lijunru@bytedance.com" TargetMode="External"/><Relationship Id="rId470" Type="http://schemas.openxmlformats.org/officeDocument/2006/relationships/hyperlink" Target="https://jvet-experts.org/doc_end_user/current_document.php?id=12052" TargetMode="External"/><Relationship Id="rId58" Type="http://schemas.openxmlformats.org/officeDocument/2006/relationships/hyperlink" Target="mailto:wien@lfb.rwth-aachen.de" TargetMode="External"/><Relationship Id="rId123" Type="http://schemas.openxmlformats.org/officeDocument/2006/relationships/hyperlink" Target="mailto:myron.li@oppo.com" TargetMode="External"/><Relationship Id="rId330" Type="http://schemas.openxmlformats.org/officeDocument/2006/relationships/hyperlink" Target="mailto:hongtaow@qti.qualcomm.com" TargetMode="External"/><Relationship Id="rId568" Type="http://schemas.openxmlformats.org/officeDocument/2006/relationships/hyperlink" Target="https://jvet-experts.org/doc_end_user/current_document.php?id=12006" TargetMode="External"/><Relationship Id="rId775" Type="http://schemas.openxmlformats.org/officeDocument/2006/relationships/hyperlink" Target="https://jvet-experts.org/doc_end_user/current_document.php?id=10681" TargetMode="External"/><Relationship Id="rId428" Type="http://schemas.openxmlformats.org/officeDocument/2006/relationships/hyperlink" Target="https://jvet-experts.org/doc_end_user/current_document.php?id=11988" TargetMode="External"/><Relationship Id="rId635" Type="http://schemas.openxmlformats.org/officeDocument/2006/relationships/hyperlink" Target="https://jvet-experts.org/doc_end_user/current_document.php?id=12166" TargetMode="External"/><Relationship Id="rId274" Type="http://schemas.openxmlformats.org/officeDocument/2006/relationships/hyperlink" Target="mailto:yekui.wang@bytedance.com" TargetMode="External"/><Relationship Id="rId481" Type="http://schemas.openxmlformats.org/officeDocument/2006/relationships/hyperlink" Target="https://vcgit.hhi.fraunhofer.de/ecm/ECM/-/tags/ECM-6.0" TargetMode="External"/><Relationship Id="rId702" Type="http://schemas.openxmlformats.org/officeDocument/2006/relationships/hyperlink" Target="https://jvet-experts.org/doc_end_user/current_document.php?id=11989"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mailto:hanqihui2013@163.com" TargetMode="External"/><Relationship Id="rId579" Type="http://schemas.openxmlformats.org/officeDocument/2006/relationships/hyperlink" Target="https://jvet-experts.org/doc_end_user/current_document.php?id=12077" TargetMode="External"/><Relationship Id="rId786" Type="http://schemas.openxmlformats.org/officeDocument/2006/relationships/hyperlink" Target="https://jvet-experts.org/doc_end_user/current_document.php?id=11951" TargetMode="External"/><Relationship Id="rId341" Type="http://schemas.openxmlformats.org/officeDocument/2006/relationships/hyperlink" Target="mailto:xiaozhongxu@tencent.com" TargetMode="External"/><Relationship Id="rId439" Type="http://schemas.openxmlformats.org/officeDocument/2006/relationships/hyperlink" Target="https://jvet-experts.org/doc_end_user/current_document.php?id=12168" TargetMode="External"/><Relationship Id="rId646" Type="http://schemas.openxmlformats.org/officeDocument/2006/relationships/hyperlink" Target="https://jvet-experts.org/doc_end_user/current_document.php?id=12105" TargetMode="External"/><Relationship Id="rId201" Type="http://schemas.openxmlformats.org/officeDocument/2006/relationships/hyperlink" Target="file:////Users/shanliu-sl/Documents/contribution/jvet28ab/current_document.php%3fid=12024" TargetMode="External"/><Relationship Id="rId285" Type="http://schemas.openxmlformats.org/officeDocument/2006/relationships/hyperlink" Target="mailto:yue.li@bytedance.com" TargetMode="External"/><Relationship Id="rId506" Type="http://schemas.openxmlformats.org/officeDocument/2006/relationships/hyperlink" Target="https://jvet-experts.org/doc_end_user/current_document.php?id=12126" TargetMode="External"/><Relationship Id="rId492" Type="http://schemas.openxmlformats.org/officeDocument/2006/relationships/hyperlink" Target="https://jvet-experts.org/doc_end_user/current_document.php?id=12139" TargetMode="External"/><Relationship Id="rId713" Type="http://schemas.openxmlformats.org/officeDocument/2006/relationships/hyperlink" Target="https://jvet-experts.org/doc_end_user/current_document.php?id=11971" TargetMode="External"/><Relationship Id="rId797" Type="http://schemas.openxmlformats.org/officeDocument/2006/relationships/theme" Target="theme/theme1.xml"/><Relationship Id="rId145" Type="http://schemas.openxmlformats.org/officeDocument/2006/relationships/hyperlink" Target="mailto:xiaozhongxu@tencent.com" TargetMode="External"/><Relationship Id="rId352" Type="http://schemas.openxmlformats.org/officeDocument/2006/relationships/hyperlink" Target="https://jvet-experts.org/doc_end_user/current_document.php?id=12005" TargetMode="External"/><Relationship Id="rId212" Type="http://schemas.openxmlformats.org/officeDocument/2006/relationships/hyperlink" Target="mailto:yi.zhou@stu.xidian.edu.cn" TargetMode="External"/><Relationship Id="rId657" Type="http://schemas.openxmlformats.org/officeDocument/2006/relationships/hyperlink" Target="https://jvet-experts.org/doc_end_user/current_document.php?id=12022"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documents/28_Mainz/wg11/JVET-AB0127-v1.zip" TargetMode="External"/><Relationship Id="rId724" Type="http://schemas.openxmlformats.org/officeDocument/2006/relationships/hyperlink" Target="https://jvet-experts.org/doc_end_user/current_document.php?id=12099"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junghak.nam@lge.com" TargetMode="External"/><Relationship Id="rId363" Type="http://schemas.openxmlformats.org/officeDocument/2006/relationships/hyperlink" Target="https://jvet-experts.org/doc_end_user/current_document.php?id=12110" TargetMode="External"/><Relationship Id="rId570" Type="http://schemas.openxmlformats.org/officeDocument/2006/relationships/hyperlink" Target="https://jvet-experts.org/doc_end_user/current_document.php?id=12177" TargetMode="External"/><Relationship Id="rId223" Type="http://schemas.openxmlformats.org/officeDocument/2006/relationships/hyperlink" Target="mailto:v-yuhaoping@oppo.com" TargetMode="External"/><Relationship Id="rId430" Type="http://schemas.openxmlformats.org/officeDocument/2006/relationships/hyperlink" Target="https://jvet-experts.org/doc_end_user/current_document.php?id=11991" TargetMode="External"/><Relationship Id="rId668" Type="http://schemas.openxmlformats.org/officeDocument/2006/relationships/hyperlink" Target="https://jvet-experts.org/doc_end_user/current_document.php?id=12162"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documents/28_Mainz/wg11/JVET-AB0150-v1.zip" TargetMode="External"/><Relationship Id="rId735" Type="http://schemas.openxmlformats.org/officeDocument/2006/relationships/hyperlink" Target="mailto:jvet@lists.rwth-aachen.de" TargetMode="External"/><Relationship Id="rId167" Type="http://schemas.openxmlformats.org/officeDocument/2006/relationships/hyperlink" Target="file:////Users/shanliu-sl/Documents/contribution/jvet28ab/current_document.php%3fid=12020" TargetMode="External"/><Relationship Id="rId374" Type="http://schemas.openxmlformats.org/officeDocument/2006/relationships/hyperlink" Target="https://jvet-experts.org/doc_end_user/current_document.php?id=12151" TargetMode="External"/><Relationship Id="rId581" Type="http://schemas.openxmlformats.org/officeDocument/2006/relationships/hyperlink" Target="https://jvet-experts.org/doc_end_user/current_document.php?id=12051"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wangdong7@oppo.com" TargetMode="External"/><Relationship Id="rId679" Type="http://schemas.openxmlformats.org/officeDocument/2006/relationships/hyperlink" Target="https://jvet-experts.org/doc_end_user/current_document.php?id=12130"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image" Target="media/image23.png"/><Relationship Id="rId539" Type="http://schemas.openxmlformats.org/officeDocument/2006/relationships/hyperlink" Target="https://jvet-experts.org/doc_end_user/documents/28_Mainz/wg11/JVET-AB0067-v2.zip" TargetMode="External"/><Relationship Id="rId746" Type="http://schemas.openxmlformats.org/officeDocument/2006/relationships/hyperlink" Target="https://dms.mpeg.expert/doc_end_user/current_document.php?id=82006&amp;id_meeting=189" TargetMode="External"/><Relationship Id="rId178" Type="http://schemas.openxmlformats.org/officeDocument/2006/relationships/hyperlink" Target="mailto:chuan.zhou@vivo.com" TargetMode="External"/><Relationship Id="rId301" Type="http://schemas.openxmlformats.org/officeDocument/2006/relationships/hyperlink" Target="mailto:sunmi.yoo@lge.com"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image" Target="media/image13.png"/><Relationship Id="rId592" Type="http://schemas.openxmlformats.org/officeDocument/2006/relationships/hyperlink" Target="https://jvet-experts.org/doc_end_user/current_document.php?id=12142" TargetMode="External"/><Relationship Id="rId606" Type="http://schemas.openxmlformats.org/officeDocument/2006/relationships/hyperlink" Target="https://jvet-experts.org/doc_end_user/current_document.php?id=12169" TargetMode="External"/><Relationship Id="rId245" Type="http://schemas.openxmlformats.org/officeDocument/2006/relationships/hyperlink" Target="mailto:lijunru@bytedance.com" TargetMode="External"/><Relationship Id="rId452" Type="http://schemas.openxmlformats.org/officeDocument/2006/relationships/hyperlink" Target="https://jvet-experts.org/doc_end_user/current_document.php?id=12192" TargetMode="External"/><Relationship Id="rId105" Type="http://schemas.openxmlformats.org/officeDocument/2006/relationships/hyperlink" Target="mailto:maria.santamaria_gomez@nokia.com" TargetMode="External"/><Relationship Id="rId312" Type="http://schemas.openxmlformats.org/officeDocument/2006/relationships/hyperlink" Target="mailto:liqiangwang@tencent.com" TargetMode="External"/><Relationship Id="rId757" Type="http://schemas.openxmlformats.org/officeDocument/2006/relationships/hyperlink" Target="http://phenix.it-sudparis.eu/jct/doc_end_user/current_document.php?id=10572"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106" TargetMode="External"/><Relationship Id="rId396" Type="http://schemas.openxmlformats.org/officeDocument/2006/relationships/hyperlink" Target="https://jvet-experts.org/doc_end_user/current_document.php?id=11500" TargetMode="External"/><Relationship Id="rId617" Type="http://schemas.openxmlformats.org/officeDocument/2006/relationships/hyperlink" Target="https://jvet-experts.org/doc_end_user/current_document.php?id=12172" TargetMode="External"/><Relationship Id="rId256" Type="http://schemas.openxmlformats.org/officeDocument/2006/relationships/hyperlink" Target="mailto:sdeshpande@sharplabs.com" TargetMode="External"/><Relationship Id="rId463" Type="http://schemas.openxmlformats.org/officeDocument/2006/relationships/image" Target="media/image34.emf"/><Relationship Id="rId670" Type="http://schemas.openxmlformats.org/officeDocument/2006/relationships/hyperlink" Target="https://jvet-experts.org/doc_end_user/current_document.php?id=12194" TargetMode="External"/><Relationship Id="rId116" Type="http://schemas.openxmlformats.org/officeDocument/2006/relationships/hyperlink" Target="mailto:per.wennersten@ericsson.com" TargetMode="External"/><Relationship Id="rId323" Type="http://schemas.openxmlformats.org/officeDocument/2006/relationships/hyperlink" Target="file:////Users/shanliu-sl/Documents/contribution/jvet28ab/current_document.php%3fid=12052" TargetMode="External"/><Relationship Id="rId530" Type="http://schemas.openxmlformats.org/officeDocument/2006/relationships/hyperlink" Target="https://jvet-experts.org/doc_end_user/current_document.php?id=12154" TargetMode="External"/><Relationship Id="rId768" Type="http://schemas.openxmlformats.org/officeDocument/2006/relationships/hyperlink" Target="https://jvet-experts.org/doc_end_user/current_document.php?id=11947"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2129" TargetMode="External"/><Relationship Id="rId267" Type="http://schemas.openxmlformats.org/officeDocument/2006/relationships/hyperlink" Target="mailto:yekui.wang@bytedance.com" TargetMode="External"/><Relationship Id="rId474" Type="http://schemas.openxmlformats.org/officeDocument/2006/relationships/hyperlink" Target="https://jvet-experts.org/doc_end_user/current_document.php?id=12085" TargetMode="External"/><Relationship Id="rId127" Type="http://schemas.openxmlformats.org/officeDocument/2006/relationships/hyperlink" Target="mailto:zhangkai.video@bytedance.com" TargetMode="External"/><Relationship Id="rId681" Type="http://schemas.openxmlformats.org/officeDocument/2006/relationships/hyperlink" Target="https://jvet-experts.org/doc_end_user/current_document.php?id=12163" TargetMode="External"/><Relationship Id="rId779" Type="http://schemas.openxmlformats.org/officeDocument/2006/relationships/hyperlink" Target="https://jvet-experts.org/doc_end_user/current_document.php?id=11948" TargetMode="External"/><Relationship Id="rId31" Type="http://schemas.openxmlformats.org/officeDocument/2006/relationships/hyperlink" Target="http://ftp3.itu.int/av-arch/jvet-site" TargetMode="External"/><Relationship Id="rId334" Type="http://schemas.openxmlformats.org/officeDocument/2006/relationships/hyperlink" Target="mailto:zhangkai.video@bytedance.com" TargetMode="External"/><Relationship Id="rId541" Type="http://schemas.openxmlformats.org/officeDocument/2006/relationships/hyperlink" Target="https://jvet-experts.org/doc_end_user/documents/28_Mainz/wg11/JVET-AB0184-v1.zip" TargetMode="External"/><Relationship Id="rId639" Type="http://schemas.openxmlformats.org/officeDocument/2006/relationships/hyperlink" Target="https://jvet-experts.org/doc_end_user/current_document.php?id=12088" TargetMode="External"/><Relationship Id="rId180" Type="http://schemas.openxmlformats.org/officeDocument/2006/relationships/hyperlink" Target="mailto:jirong.zhang@vivo.com" TargetMode="External"/><Relationship Id="rId278" Type="http://schemas.openxmlformats.org/officeDocument/2006/relationships/hyperlink" Target="mailto:martin.m.pettersson@ericsson.com" TargetMode="External"/><Relationship Id="rId401" Type="http://schemas.openxmlformats.org/officeDocument/2006/relationships/hyperlink" Target="https://jvet-experts.org/doc_end_user/current_document.php?id=11500" TargetMode="External"/><Relationship Id="rId485" Type="http://schemas.openxmlformats.org/officeDocument/2006/relationships/hyperlink" Target="https://jvet-experts.org/doc_end_user/current_document.php?id=12139" TargetMode="External"/><Relationship Id="rId692" Type="http://schemas.openxmlformats.org/officeDocument/2006/relationships/hyperlink" Target="https://jvet-experts.org/doc_end_user/current_document.php?id=12120" TargetMode="External"/><Relationship Id="rId706" Type="http://schemas.openxmlformats.org/officeDocument/2006/relationships/hyperlink" Target="https://jvet-experts.org/doc_end_user/current_document.php?id=12079"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file:////Users/shanliu-sl/Documents/contribution/jvet28ab/current_document.php%3fid=11992" TargetMode="External"/><Relationship Id="rId345" Type="http://schemas.openxmlformats.org/officeDocument/2006/relationships/hyperlink" Target="file:////Users/shanliu-sl/Documents/contribution/jvet28ab/current_document.php%3fid=12131" TargetMode="External"/><Relationship Id="rId552" Type="http://schemas.openxmlformats.org/officeDocument/2006/relationships/package" Target="embeddings/Microsoft_Visio_Drawing3.vsdx"/><Relationship Id="rId191" Type="http://schemas.openxmlformats.org/officeDocument/2006/relationships/hyperlink" Target="mailto:zhangkai.video@bytedance.com" TargetMode="External"/><Relationship Id="rId205" Type="http://schemas.openxmlformats.org/officeDocument/2006/relationships/hyperlink" Target="file:////Users/shanliu-sl/Documents/contribution/jvet28ab/current_document.php%3fid=12033" TargetMode="External"/><Relationship Id="rId412" Type="http://schemas.openxmlformats.org/officeDocument/2006/relationships/hyperlink" Target="https://jvet-experts.org/doc_end_user/current_document.php?id=11968" TargetMode="External"/><Relationship Id="rId289" Type="http://schemas.openxmlformats.org/officeDocument/2006/relationships/hyperlink" Target="mailto:linchaoyi.cy@bytedance.com" TargetMode="External"/><Relationship Id="rId496" Type="http://schemas.openxmlformats.org/officeDocument/2006/relationships/hyperlink" Target="https://jvet-experts.org/doc_end_user/documents/28_Mainz/wg11/JVET-AB0091-v1.zip" TargetMode="External"/><Relationship Id="rId717" Type="http://schemas.openxmlformats.org/officeDocument/2006/relationships/hyperlink" Target="https://jvet-experts.org/doc_end_user/current_document.php?id=12196"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mailto:v-yuhaoping@oppo.com" TargetMode="External"/><Relationship Id="rId356" Type="http://schemas.openxmlformats.org/officeDocument/2006/relationships/hyperlink" Target="https://jvet-experts.org/doc_end_user/current_document.php?id=11981" TargetMode="External"/><Relationship Id="rId563" Type="http://schemas.openxmlformats.org/officeDocument/2006/relationships/hyperlink" Target="https://jvet-experts.org/doc_end_user/current_document.php?id=12141" TargetMode="External"/><Relationship Id="rId770" Type="http://schemas.openxmlformats.org/officeDocument/2006/relationships/hyperlink" Target="https://jvet-experts.org/doc_end_user/current_document.php?id=11228" TargetMode="External"/><Relationship Id="rId216" Type="http://schemas.openxmlformats.org/officeDocument/2006/relationships/hyperlink" Target="mailto:zhang.yuanjian@zte.com.cn" TargetMode="External"/><Relationship Id="rId423" Type="http://schemas.openxmlformats.org/officeDocument/2006/relationships/hyperlink" Target="https://jvet-experts.org/doc_end_user/current_document.php?id=11978" TargetMode="External"/><Relationship Id="rId630" Type="http://schemas.openxmlformats.org/officeDocument/2006/relationships/hyperlink" Target="https://jvet-experts.org/doc_end_user/current_document.php?id=12147" TargetMode="External"/><Relationship Id="rId728" Type="http://schemas.openxmlformats.org/officeDocument/2006/relationships/hyperlink" Target="mailto:jvet@lists.rwth-aachen.de"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jvet-experts.org/doc_end_user/current_document.php?id=12098" TargetMode="External"/><Relationship Id="rId574" Type="http://schemas.openxmlformats.org/officeDocument/2006/relationships/hyperlink" Target="https://jvet-experts.org/doc_end_user/current_document.php?id=12156" TargetMode="External"/><Relationship Id="rId171" Type="http://schemas.openxmlformats.org/officeDocument/2006/relationships/hyperlink" Target="mailto:myron.li@oppo.com" TargetMode="External"/><Relationship Id="rId227" Type="http://schemas.openxmlformats.org/officeDocument/2006/relationships/hyperlink" Target="mailto:yue.yu@oppo.com" TargetMode="External"/><Relationship Id="rId781" Type="http://schemas.openxmlformats.org/officeDocument/2006/relationships/hyperlink" Target="https://jvet-experts.org/doc_end_user/current_document.php?id=11949" TargetMode="External"/><Relationship Id="rId269" Type="http://schemas.openxmlformats.org/officeDocument/2006/relationships/hyperlink" Target="mailto:yue.li@bytedance.com" TargetMode="External"/><Relationship Id="rId434" Type="http://schemas.openxmlformats.org/officeDocument/2006/relationships/hyperlink" Target="https://jvet-experts.org/doc_end_user/current_document.php?id=12010" TargetMode="External"/><Relationship Id="rId476" Type="http://schemas.openxmlformats.org/officeDocument/2006/relationships/hyperlink" Target="https://jvet-experts.org/doc_end_user/current_document.php?id=12086" TargetMode="External"/><Relationship Id="rId641" Type="http://schemas.openxmlformats.org/officeDocument/2006/relationships/hyperlink" Target="https://jvet-experts.org/doc_end_user/current_document.php?id=12175" TargetMode="External"/><Relationship Id="rId683" Type="http://schemas.openxmlformats.org/officeDocument/2006/relationships/hyperlink" Target="https://jvet-experts.org/doc_end_user/current_document.php?id=12174" TargetMode="External"/><Relationship Id="rId739" Type="http://schemas.openxmlformats.org/officeDocument/2006/relationships/hyperlink" Target="mailto:jvet@lists.rwth-aachen.de"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file:////Users/shanliu-sl/Documents/contribution/jvet28ab/current_document.php%3fid=11988" TargetMode="External"/><Relationship Id="rId280" Type="http://schemas.openxmlformats.org/officeDocument/2006/relationships/hyperlink" Target="mailto:lijunru@bytedance.com" TargetMode="External"/><Relationship Id="rId336" Type="http://schemas.openxmlformats.org/officeDocument/2006/relationships/hyperlink" Target="mailto:hongtaow@qti.qualcomm.com" TargetMode="External"/><Relationship Id="rId501" Type="http://schemas.openxmlformats.org/officeDocument/2006/relationships/hyperlink" Target="https://jvet-experts.org/doc_end_user/current_document.php?id=12156" TargetMode="External"/><Relationship Id="rId543" Type="http://schemas.openxmlformats.org/officeDocument/2006/relationships/package" Target="embeddings/Microsoft_Visio_Drawing.vsdx"/><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zhengzk@xidian.edu.cn" TargetMode="External"/><Relationship Id="rId182" Type="http://schemas.openxmlformats.org/officeDocument/2006/relationships/hyperlink" Target="mailto:liqiangwang@tencent.com" TargetMode="External"/><Relationship Id="rId378" Type="http://schemas.openxmlformats.org/officeDocument/2006/relationships/image" Target="media/image6.emf"/><Relationship Id="rId403" Type="http://schemas.openxmlformats.org/officeDocument/2006/relationships/image" Target="media/image21.png"/><Relationship Id="rId585" Type="http://schemas.openxmlformats.org/officeDocument/2006/relationships/hyperlink" Target="https://jvet-experts.org/doc_end_user/current_document.php?id=12056" TargetMode="External"/><Relationship Id="rId750" Type="http://schemas.openxmlformats.org/officeDocument/2006/relationships/hyperlink" Target="https://dms.mpeg.expert/doc_end_user/current_document.php?id=82085&amp;id_meeting=189" TargetMode="External"/><Relationship Id="rId792" Type="http://schemas.openxmlformats.org/officeDocument/2006/relationships/footer" Target="footer2.xml"/><Relationship Id="rId6" Type="http://schemas.openxmlformats.org/officeDocument/2006/relationships/customXml" Target="../customXml/item6.xml"/><Relationship Id="rId238" Type="http://schemas.openxmlformats.org/officeDocument/2006/relationships/hyperlink" Target="mailto:miska.hannuksela@nokia.com" TargetMode="External"/><Relationship Id="rId445" Type="http://schemas.openxmlformats.org/officeDocument/2006/relationships/image" Target="media/image26.png"/><Relationship Id="rId487" Type="http://schemas.openxmlformats.org/officeDocument/2006/relationships/hyperlink" Target="https://jvet-experts.org/doc_end_user/documents/28_Mainz/wg11/JVET-AB0154-v1.zip" TargetMode="External"/><Relationship Id="rId610" Type="http://schemas.openxmlformats.org/officeDocument/2006/relationships/hyperlink" Target="mailto:vseregin@qti.qualcomm.com" TargetMode="External"/><Relationship Id="rId652" Type="http://schemas.openxmlformats.org/officeDocument/2006/relationships/hyperlink" Target="https://jvet-experts.org/doc_end_user/current_document.php?id=12128" TargetMode="External"/><Relationship Id="rId694" Type="http://schemas.openxmlformats.org/officeDocument/2006/relationships/hyperlink" Target="https://dms.mpeg.expert/doc_end_user/current_document.php?id=84173&amp;id_meeting=192" TargetMode="External"/><Relationship Id="rId708" Type="http://schemas.openxmlformats.org/officeDocument/2006/relationships/hyperlink" Target="https://jvet-experts.org/doc_end_user/current_document.php?id=12195" TargetMode="External"/><Relationship Id="rId291" Type="http://schemas.openxmlformats.org/officeDocument/2006/relationships/hyperlink" Target="mailto:lijunru@bytedance.com" TargetMode="External"/><Relationship Id="rId305" Type="http://schemas.openxmlformats.org/officeDocument/2006/relationships/hyperlink" Target="mailto:thierry.dumas@interdigital.com" TargetMode="External"/><Relationship Id="rId347" Type="http://schemas.openxmlformats.org/officeDocument/2006/relationships/hyperlink" Target="file:////Users/shanliu-sl/Documents/contribution/jvet28ab/current_document.php%3fid=12132" TargetMode="External"/><Relationship Id="rId512" Type="http://schemas.openxmlformats.org/officeDocument/2006/relationships/hyperlink" Target="https://jvet-experts.org/doc_end_user/current_document.php?id=12127" TargetMode="External"/><Relationship Id="rId44" Type="http://schemas.openxmlformats.org/officeDocument/2006/relationships/hyperlink" Target="https://jvet-experts.org/doc_end_user/current_document.php?id=11994"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2011" TargetMode="External"/><Relationship Id="rId389" Type="http://schemas.openxmlformats.org/officeDocument/2006/relationships/chart" Target="charts/chart2.xml"/><Relationship Id="rId554" Type="http://schemas.openxmlformats.org/officeDocument/2006/relationships/image" Target="media/image45.emf"/><Relationship Id="rId596" Type="http://schemas.openxmlformats.org/officeDocument/2006/relationships/hyperlink" Target="https://jvet-experts.org/doc_end_user/current_document.php?id=12183" TargetMode="External"/><Relationship Id="rId761" Type="http://schemas.openxmlformats.org/officeDocument/2006/relationships/hyperlink" Target="http://phenix.it-sudparis.eu/jct/doc_end_user/current_document.php?id=10689" TargetMode="External"/><Relationship Id="rId193" Type="http://schemas.openxmlformats.org/officeDocument/2006/relationships/hyperlink" Target="file:////Users/shanliu-sl/Documents/contribution/jvet28ab/current_document.php%3fid=11978" TargetMode="External"/><Relationship Id="rId207" Type="http://schemas.openxmlformats.org/officeDocument/2006/relationships/hyperlink" Target="file:////Users/shanliu-sl/Documents/contribution/jvet28ab/current_document.php%3fid=12064" TargetMode="External"/><Relationship Id="rId249" Type="http://schemas.openxmlformats.org/officeDocument/2006/relationships/hyperlink" Target="mailto:yekui.wang@bytedance.com" TargetMode="External"/><Relationship Id="rId414" Type="http://schemas.openxmlformats.org/officeDocument/2006/relationships/hyperlink" Target="https://jvet-experts.org/doc_end_user/current_document.php?id=11983" TargetMode="External"/><Relationship Id="rId456" Type="http://schemas.openxmlformats.org/officeDocument/2006/relationships/hyperlink" Target="https://jvet-experts.org/doc_end_user/current_document.php?id=12025" TargetMode="External"/><Relationship Id="rId498" Type="http://schemas.openxmlformats.org/officeDocument/2006/relationships/hyperlink" Target="https://jvet-experts.org/doc_end_user/documents/28_Mainz/wg11/JVET-AB0091-v1.zip" TargetMode="External"/><Relationship Id="rId621" Type="http://schemas.openxmlformats.org/officeDocument/2006/relationships/hyperlink" Target="mailto:karam.naser@interdigital.com" TargetMode="External"/><Relationship Id="rId663" Type="http://schemas.openxmlformats.org/officeDocument/2006/relationships/hyperlink" Target="https://jvet-experts.org/doc_end_user/current_document.php?id=12184" TargetMode="External"/><Relationship Id="rId13" Type="http://schemas.openxmlformats.org/officeDocument/2006/relationships/endnotes" Target="endnotes.xml"/><Relationship Id="rId109" Type="http://schemas.openxmlformats.org/officeDocument/2006/relationships/hyperlink" Target="mailto:mitra.damghanian@ericsson.com" TargetMode="External"/><Relationship Id="rId260" Type="http://schemas.openxmlformats.org/officeDocument/2006/relationships/hyperlink" Target="mailto:chujoh.takeshi@sharp.co.jp" TargetMode="External"/><Relationship Id="rId316" Type="http://schemas.openxmlformats.org/officeDocument/2006/relationships/hyperlink" Target="mailto:cmgu@stu.xidian.edu.cn" TargetMode="External"/><Relationship Id="rId523" Type="http://schemas.openxmlformats.org/officeDocument/2006/relationships/hyperlink" Target="https://jvet-experts.org/doc_end_user/documents/28_Mainz/wg11/JVET-AB0124-v1.zip" TargetMode="External"/><Relationship Id="rId719" Type="http://schemas.openxmlformats.org/officeDocument/2006/relationships/hyperlink" Target="https://jvet-experts.org/doc_end_user/current_document.php?id=12198" TargetMode="External"/><Relationship Id="rId55" Type="http://schemas.openxmlformats.org/officeDocument/2006/relationships/hyperlink" Target="https://hevc.hhi.fraunhofer.de/trac/hevc/ticket/1511" TargetMode="External"/><Relationship Id="rId97" Type="http://schemas.openxmlformats.org/officeDocument/2006/relationships/hyperlink" Target="mailto:elena.alshina@huawei.com" TargetMode="External"/><Relationship Id="rId120" Type="http://schemas.openxmlformats.org/officeDocument/2006/relationships/hyperlink" Target="mailto:13227706628@163.com" TargetMode="External"/><Relationship Id="rId358" Type="http://schemas.openxmlformats.org/officeDocument/2006/relationships/hyperlink" Target="https://jvet-experts.org/doc_end_user/current_document.php?id=12049" TargetMode="External"/><Relationship Id="rId565" Type="http://schemas.openxmlformats.org/officeDocument/2006/relationships/hyperlink" Target="https://jvet-experts.org/doc_end_user/current_document.php?id=12125" TargetMode="External"/><Relationship Id="rId730" Type="http://schemas.openxmlformats.org/officeDocument/2006/relationships/hyperlink" Target="mailto:jvet@lists.rwth-aachen.de" TargetMode="External"/><Relationship Id="rId772" Type="http://schemas.openxmlformats.org/officeDocument/2006/relationships/hyperlink" Target="https://dms.mpeg.expert/doc_end_user/current_document.php?id=82000&amp;id_meeting=189" TargetMode="External"/><Relationship Id="rId162" Type="http://schemas.openxmlformats.org/officeDocument/2006/relationships/hyperlink" Target="file:////Users/shanliu-sl/Documents/contribution/jvet28ab/current_document.php%3fid=12017" TargetMode="External"/><Relationship Id="rId218" Type="http://schemas.openxmlformats.org/officeDocument/2006/relationships/hyperlink" Target="mailto:jay.shingala@ittiam.com" TargetMode="External"/><Relationship Id="rId425" Type="http://schemas.openxmlformats.org/officeDocument/2006/relationships/hyperlink" Target="https://jvet-experts.org/doc_end_user/current_document.php?id=11979" TargetMode="External"/><Relationship Id="rId467" Type="http://schemas.openxmlformats.org/officeDocument/2006/relationships/image" Target="media/image35.png"/><Relationship Id="rId632" Type="http://schemas.openxmlformats.org/officeDocument/2006/relationships/hyperlink" Target="https://jvet-experts.org/doc_end_user/current_document.php?id=12066" TargetMode="External"/><Relationship Id="rId271" Type="http://schemas.openxmlformats.org/officeDocument/2006/relationships/hyperlink" Target="mailto:linchaoyi.cy@bytedance.com" TargetMode="External"/><Relationship Id="rId674" Type="http://schemas.openxmlformats.org/officeDocument/2006/relationships/hyperlink" Target="https://jvet-experts.org/doc_end_user/current_document.php?id=12193" TargetMode="External"/><Relationship Id="rId24" Type="http://schemas.openxmlformats.org/officeDocument/2006/relationships/hyperlink" Target="http://www.ebh-mainz.de"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mailto:zhangkai.vide@bytedance.com" TargetMode="External"/><Relationship Id="rId327" Type="http://schemas.openxmlformats.org/officeDocument/2006/relationships/hyperlink" Target="file:////Users/shanliu-sl/Documents/contribution/jvet28ab/current_document.php%3fid=12103" TargetMode="External"/><Relationship Id="rId369" Type="http://schemas.openxmlformats.org/officeDocument/2006/relationships/hyperlink" Target="https://jvet-experts.org/doc_end_user/current_document.php?id=11958" TargetMode="External"/><Relationship Id="rId534" Type="http://schemas.openxmlformats.org/officeDocument/2006/relationships/hyperlink" Target="https://jvet-experts.org/doc_end_user/current_document.php?id=12140" TargetMode="External"/><Relationship Id="rId576" Type="http://schemas.openxmlformats.org/officeDocument/2006/relationships/hyperlink" Target="https://jvet-experts.org/doc_end_user/current_document.php?id=12039" TargetMode="External"/><Relationship Id="rId741" Type="http://schemas.openxmlformats.org/officeDocument/2006/relationships/hyperlink" Target="mailto:jvet@lists.rwth-aachen.de" TargetMode="External"/><Relationship Id="rId783" Type="http://schemas.openxmlformats.org/officeDocument/2006/relationships/hyperlink" Target="https://dms.mpeg.expert/doc_end_user/current_document.php?id=82207&amp;id_meeting=189" TargetMode="External"/><Relationship Id="rId173" Type="http://schemas.openxmlformats.org/officeDocument/2006/relationships/hyperlink" Target="mailto:renjiechang@tencent.com" TargetMode="External"/><Relationship Id="rId229" Type="http://schemas.openxmlformats.org/officeDocument/2006/relationships/hyperlink" Target="mailto:wangdong7@oppo.com" TargetMode="External"/><Relationship Id="rId380" Type="http://schemas.openxmlformats.org/officeDocument/2006/relationships/image" Target="media/image8.png"/><Relationship Id="rId436" Type="http://schemas.openxmlformats.org/officeDocument/2006/relationships/hyperlink" Target="https://jvet-experts.org/doc_end_user/current_document.php?id=12011" TargetMode="External"/><Relationship Id="rId601" Type="http://schemas.openxmlformats.org/officeDocument/2006/relationships/hyperlink" Target="https://jvet-experts.org/doc_end_user/current_document.php?id=12081" TargetMode="External"/><Relationship Id="rId643" Type="http://schemas.openxmlformats.org/officeDocument/2006/relationships/hyperlink" Target="https://jvet-experts.org/doc_end_user/current_document.php?id=12153" TargetMode="External"/><Relationship Id="rId240" Type="http://schemas.openxmlformats.org/officeDocument/2006/relationships/hyperlink" Target="mailto:miska.hannuksela@nokia.com" TargetMode="External"/><Relationship Id="rId478" Type="http://schemas.openxmlformats.org/officeDocument/2006/relationships/hyperlink" Target="https://jvet-experts.org/doc_end_user/current_document.php?id=12087" TargetMode="External"/><Relationship Id="rId685" Type="http://schemas.openxmlformats.org/officeDocument/2006/relationships/hyperlink" Target="https://jvet-experts.org/doc_end_user/current_document.php?id=12114" TargetMode="External"/><Relationship Id="rId35" Type="http://schemas.openxmlformats.org/officeDocument/2006/relationships/hyperlink" Target="http://phenix.int-evry.fr/jvet/" TargetMode="External"/><Relationship Id="rId77" Type="http://schemas.openxmlformats.org/officeDocument/2006/relationships/hyperlink" Target="file:////Users/shanliu-sl/Documents/contribution/jvet28ab/current_document.php%3fid=11961" TargetMode="External"/><Relationship Id="rId100" Type="http://schemas.openxmlformats.org/officeDocument/2006/relationships/hyperlink" Target="mailto:maria.santamaria_gomez@nokia.com" TargetMode="External"/><Relationship Id="rId282" Type="http://schemas.openxmlformats.org/officeDocument/2006/relationships/hyperlink" Target="mailto:zhangkai.video@bytedance.com" TargetMode="External"/><Relationship Id="rId338" Type="http://schemas.openxmlformats.org/officeDocument/2006/relationships/hyperlink" Target="mailto:mcoban@qti.qualcomm.com" TargetMode="External"/><Relationship Id="rId503" Type="http://schemas.openxmlformats.org/officeDocument/2006/relationships/hyperlink" Target="https://jvet-experts.org/doc_end_user/current_document.php?id=12156" TargetMode="External"/><Relationship Id="rId545" Type="http://schemas.openxmlformats.org/officeDocument/2006/relationships/package" Target="embeddings/Microsoft_Visio_Drawing1.vsdx"/><Relationship Id="rId587" Type="http://schemas.openxmlformats.org/officeDocument/2006/relationships/hyperlink" Target="https://jvet-experts.org/doc_end_user/current_document.php?id=12057" TargetMode="External"/><Relationship Id="rId710" Type="http://schemas.openxmlformats.org/officeDocument/2006/relationships/hyperlink" Target="https://jvet-experts.org/doc_end_user/current_document.php?id=11966" TargetMode="External"/><Relationship Id="rId752" Type="http://schemas.openxmlformats.org/officeDocument/2006/relationships/hyperlink" Target="https://jvet-experts.org/doc_end_user/current_document.php?id=11943" TargetMode="External"/><Relationship Id="rId8" Type="http://schemas.openxmlformats.org/officeDocument/2006/relationships/numbering" Target="numbering.xml"/><Relationship Id="rId142" Type="http://schemas.openxmlformats.org/officeDocument/2006/relationships/hyperlink" Target="mailto:myron.li@oppo.com" TargetMode="External"/><Relationship Id="rId184" Type="http://schemas.openxmlformats.org/officeDocument/2006/relationships/hyperlink" Target="mailto:shanl@tencent.com" TargetMode="External"/><Relationship Id="rId391" Type="http://schemas.openxmlformats.org/officeDocument/2006/relationships/hyperlink" Target="https://jvet-experts.org/doc_end_user/current_document.php?id=11500" TargetMode="External"/><Relationship Id="rId405" Type="http://schemas.openxmlformats.org/officeDocument/2006/relationships/hyperlink" Target="https://jvet-experts.org/doc_end_user/current_document.php?id=11978" TargetMode="External"/><Relationship Id="rId447" Type="http://schemas.openxmlformats.org/officeDocument/2006/relationships/image" Target="media/image28.png"/><Relationship Id="rId612" Type="http://schemas.openxmlformats.org/officeDocument/2006/relationships/hyperlink" Target="https://jvet-experts.org/doc_end_user/current_document.php?id=12090" TargetMode="External"/><Relationship Id="rId794" Type="http://schemas.openxmlformats.org/officeDocument/2006/relationships/hyperlink" Target="https://dms.mpeg.expert/projects/projects_plenaryText_delete.php?textID=736&amp;tFrame=plenaryContent&amp;sourceCaller=mDoc" TargetMode="External"/><Relationship Id="rId251" Type="http://schemas.openxmlformats.org/officeDocument/2006/relationships/hyperlink" Target="mailto:lizhang.idm@bytedance.com" TargetMode="External"/><Relationship Id="rId489" Type="http://schemas.openxmlformats.org/officeDocument/2006/relationships/hyperlink" Target="https://jvet-experts.org/doc_end_user/documents/28_Mainz/wg11/JVET-AB0154-v1.zip" TargetMode="External"/><Relationship Id="rId654" Type="http://schemas.openxmlformats.org/officeDocument/2006/relationships/hyperlink" Target="https://jvet-experts.org/doc_end_user/current_document.php?id=12181" TargetMode="External"/><Relationship Id="rId696" Type="http://schemas.openxmlformats.org/officeDocument/2006/relationships/hyperlink" Target="https://jvet-experts.org/doc_end_user/current_document.php?id=11962" TargetMode="External"/><Relationship Id="rId46" Type="http://schemas.openxmlformats.org/officeDocument/2006/relationships/hyperlink" Target="http://wftp3.itu.int/av-arch/jvet-site/2022_07_AA_Virtual/" TargetMode="External"/><Relationship Id="rId293" Type="http://schemas.openxmlformats.org/officeDocument/2006/relationships/hyperlink" Target="mailto:lizhang.idm@bytedance.com" TargetMode="External"/><Relationship Id="rId307" Type="http://schemas.openxmlformats.org/officeDocument/2006/relationships/hyperlink" Target="mailto:jiajh2021@whu.edu.cn" TargetMode="External"/><Relationship Id="rId349" Type="http://schemas.openxmlformats.org/officeDocument/2006/relationships/hyperlink" Target="file:////Users/shanliu-sl/Documents/contribution/jvet28ab/current_document.php%3fid=12133" TargetMode="External"/><Relationship Id="rId514" Type="http://schemas.openxmlformats.org/officeDocument/2006/relationships/hyperlink" Target="https://jvet-experts.org/doc_end_user/documents/28_Mainz/wg11/JVET-AB0143-v1.zip" TargetMode="External"/><Relationship Id="rId556" Type="http://schemas.openxmlformats.org/officeDocument/2006/relationships/image" Target="media/image47.emf"/><Relationship Id="rId721" Type="http://schemas.openxmlformats.org/officeDocument/2006/relationships/hyperlink" Target="https://jvet-experts.org/doc_end_user/current_document.php?id=11986" TargetMode="External"/><Relationship Id="rId763" Type="http://schemas.openxmlformats.org/officeDocument/2006/relationships/hyperlink" Target="http://phenix.it-sudparis.eu/jvet/doc_end_user/current_document.php?id=10540" TargetMode="External"/><Relationship Id="rId88" Type="http://schemas.openxmlformats.org/officeDocument/2006/relationships/hyperlink" Target="file:////Users/shanliu-sl/Documents/contribution/jvet28ab/current_document.php%3fid=12079" TargetMode="External"/><Relationship Id="rId111" Type="http://schemas.openxmlformats.org/officeDocument/2006/relationships/hyperlink" Target="mailto:kenneth.r.andersson@ericsson.com" TargetMode="External"/><Relationship Id="rId153" Type="http://schemas.openxmlformats.org/officeDocument/2006/relationships/hyperlink" Target="mailto:liqiangwang@tencent.com" TargetMode="External"/><Relationship Id="rId195" Type="http://schemas.openxmlformats.org/officeDocument/2006/relationships/hyperlink" Target="file:////Users/shanliu-sl/Documents/contribution/jvet28ab/current_document.php%3fid=11979" TargetMode="External"/><Relationship Id="rId209" Type="http://schemas.openxmlformats.org/officeDocument/2006/relationships/hyperlink" Target="file:////Users/shanliu-sl/Documents/contribution/jvet28ab/current_document.php%3fid=12003" TargetMode="External"/><Relationship Id="rId360" Type="http://schemas.openxmlformats.org/officeDocument/2006/relationships/hyperlink" Target="https://jvet-experts.org/doc_end_user/current_document.php?id=12012" TargetMode="External"/><Relationship Id="rId416" Type="http://schemas.openxmlformats.org/officeDocument/2006/relationships/hyperlink" Target="https://jvet-experts.org/doc_end_user/current_document.php?id=11988" TargetMode="External"/><Relationship Id="rId598" Type="http://schemas.openxmlformats.org/officeDocument/2006/relationships/hyperlink" Target="https://jvet-experts.org/doc_end_user/current_document.php?id=12143" TargetMode="External"/><Relationship Id="rId220" Type="http://schemas.openxmlformats.org/officeDocument/2006/relationships/hyperlink" Target="file:////Users/shanliu-sl/Documents/contribution/jvet28ab/current_document.php%3fid=12085" TargetMode="External"/><Relationship Id="rId458" Type="http://schemas.openxmlformats.org/officeDocument/2006/relationships/image" Target="media/image30.png"/><Relationship Id="rId623" Type="http://schemas.openxmlformats.org/officeDocument/2006/relationships/hyperlink" Target="https://jvet-experts.org/doc_end_user/current_document.php?id=12030" TargetMode="External"/><Relationship Id="rId665" Type="http://schemas.openxmlformats.org/officeDocument/2006/relationships/hyperlink" Target="https://jvet-experts.org/doc_end_user/current_document.php?id=12046" TargetMode="External"/><Relationship Id="rId15" Type="http://schemas.openxmlformats.org/officeDocument/2006/relationships/image" Target="media/image2.png"/><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yue.li@bytedance.com" TargetMode="External"/><Relationship Id="rId318" Type="http://schemas.openxmlformats.org/officeDocument/2006/relationships/hyperlink" Target="mailto:yi.zhou@stu.xidian.edu.cn" TargetMode="External"/><Relationship Id="rId525" Type="http://schemas.openxmlformats.org/officeDocument/2006/relationships/hyperlink" Target="https://jvet-experts.org/doc_end_user/documents/28_Mainz/wg11/JVET-AB0140-v1.zip" TargetMode="External"/><Relationship Id="rId567" Type="http://schemas.openxmlformats.org/officeDocument/2006/relationships/hyperlink" Target="https://jvet-experts.org/doc_end_user/current_document.php?id=12185" TargetMode="External"/><Relationship Id="rId732" Type="http://schemas.openxmlformats.org/officeDocument/2006/relationships/hyperlink" Target="mailto:jvet@lists.rwth-aachen.de" TargetMode="External"/><Relationship Id="rId99" Type="http://schemas.openxmlformats.org/officeDocument/2006/relationships/hyperlink" Target="mailto:yue.li@bytedance.com%20%20" TargetMode="External"/><Relationship Id="rId122" Type="http://schemas.openxmlformats.org/officeDocument/2006/relationships/hyperlink" Target="mailto:zoudan@oppo.com" TargetMode="External"/><Relationship Id="rId164" Type="http://schemas.openxmlformats.org/officeDocument/2006/relationships/hyperlink" Target="mailto:zhengzk@xidian.edu.cn" TargetMode="External"/><Relationship Id="rId371" Type="http://schemas.openxmlformats.org/officeDocument/2006/relationships/hyperlink" Target="https://jvet-experts.org/doc_end_user/current_document.php?id=12167" TargetMode="External"/><Relationship Id="rId774" Type="http://schemas.openxmlformats.org/officeDocument/2006/relationships/hyperlink" Target="https://jvet-experts.org/doc_end_user/current_document.php?id=11712" TargetMode="External"/><Relationship Id="rId427" Type="http://schemas.openxmlformats.org/officeDocument/2006/relationships/hyperlink" Target="https://jvet-experts.org/doc_end_user/current_document.php?id=12064" TargetMode="External"/><Relationship Id="rId469" Type="http://schemas.openxmlformats.org/officeDocument/2006/relationships/hyperlink" Target="https://jvet-experts.org/doc_end_user/current_document.php?id=12048" TargetMode="External"/><Relationship Id="rId634" Type="http://schemas.openxmlformats.org/officeDocument/2006/relationships/hyperlink" Target="https://jvet-experts.org/doc_end_user/current_document.php?id=12071" TargetMode="External"/><Relationship Id="rId676" Type="http://schemas.openxmlformats.org/officeDocument/2006/relationships/hyperlink" Target="https://jvet-experts.org/doc_end_user/current_document.php?id=12146" TargetMode="External"/><Relationship Id="rId26" Type="http://schemas.openxmlformats.org/officeDocument/2006/relationships/hyperlink" Target="https://jvet-experts.org/" TargetMode="External"/><Relationship Id="rId231" Type="http://schemas.openxmlformats.org/officeDocument/2006/relationships/hyperlink" Target="mailto:daizhenyu@oppo.com" TargetMode="External"/><Relationship Id="rId273" Type="http://schemas.openxmlformats.org/officeDocument/2006/relationships/hyperlink" Target="mailto:lizhang.idm@bytedance.com" TargetMode="External"/><Relationship Id="rId329" Type="http://schemas.openxmlformats.org/officeDocument/2006/relationships/hyperlink" Target="mailto:franck.galpin@interdigital.com" TargetMode="External"/><Relationship Id="rId480" Type="http://schemas.openxmlformats.org/officeDocument/2006/relationships/hyperlink" Target="https://jvet-experts.org/doc_end_user/current_document.php?id=12155" TargetMode="External"/><Relationship Id="rId536" Type="http://schemas.openxmlformats.org/officeDocument/2006/relationships/hyperlink" Target="https://jvet-experts.org/doc_end_user/current_document.php?id=12141" TargetMode="External"/><Relationship Id="rId701" Type="http://schemas.openxmlformats.org/officeDocument/2006/relationships/hyperlink" Target="https://jvet-experts.org/doc_end_user/current_document.php?id=11975"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file:////Users/shanliu-sl/Documents/contribution/jvet28ab/current_document.php%3fid=11991" TargetMode="External"/><Relationship Id="rId175" Type="http://schemas.openxmlformats.org/officeDocument/2006/relationships/hyperlink" Target="mailto:xiaozhongxu@tencent.com" TargetMode="External"/><Relationship Id="rId340" Type="http://schemas.openxmlformats.org/officeDocument/2006/relationships/hyperlink" Target="mailto:liqiangwang@tencent.com" TargetMode="External"/><Relationship Id="rId578" Type="http://schemas.openxmlformats.org/officeDocument/2006/relationships/hyperlink" Target="https://jvet-experts.org/doc_end_user/current_document.php?id=12045" TargetMode="External"/><Relationship Id="rId743" Type="http://schemas.openxmlformats.org/officeDocument/2006/relationships/hyperlink" Target="https://www.mpegstandards.org/wp-content/uploads/2022/01/ISO-IECJTC1-SC29-AG2_N0046_AhG.pdf" TargetMode="External"/><Relationship Id="rId785" Type="http://schemas.openxmlformats.org/officeDocument/2006/relationships/hyperlink" Target="https://jvet-experts.org/doc_end_user/current_document.php?id=11941" TargetMode="External"/><Relationship Id="rId200" Type="http://schemas.openxmlformats.org/officeDocument/2006/relationships/hyperlink" Target="mailto:liqiangwang@tencent.com" TargetMode="External"/><Relationship Id="rId382" Type="http://schemas.openxmlformats.org/officeDocument/2006/relationships/image" Target="media/image10.png"/><Relationship Id="rId438" Type="http://schemas.openxmlformats.org/officeDocument/2006/relationships/hyperlink" Target="https://jvet-experts.org/doc_end_user/current_document.php?id=12091" TargetMode="External"/><Relationship Id="rId603" Type="http://schemas.openxmlformats.org/officeDocument/2006/relationships/hyperlink" Target="https://jvet-experts.org/doc_end_user/current_document.php?id=12082" TargetMode="External"/><Relationship Id="rId645" Type="http://schemas.openxmlformats.org/officeDocument/2006/relationships/hyperlink" Target="https://jvet-experts.org/doc_end_user/current_document.php?id=12180" TargetMode="External"/><Relationship Id="rId687" Type="http://schemas.openxmlformats.org/officeDocument/2006/relationships/hyperlink" Target="https://jvet-experts.org/doc_end_user/current_document.php?id=12116" TargetMode="External"/><Relationship Id="rId242" Type="http://schemas.openxmlformats.org/officeDocument/2006/relationships/hyperlink" Target="mailto:yekui.wang@bytedance.com" TargetMode="External"/><Relationship Id="rId284" Type="http://schemas.openxmlformats.org/officeDocument/2006/relationships/hyperlink" Target="mailto:yekui.wang@bytedance.com" TargetMode="External"/><Relationship Id="rId491" Type="http://schemas.openxmlformats.org/officeDocument/2006/relationships/hyperlink" Target="https://jvet-experts.org/doc_end_user/current_document.php?id=12135" TargetMode="External"/><Relationship Id="rId505" Type="http://schemas.openxmlformats.org/officeDocument/2006/relationships/hyperlink" Target="https://jvet-experts.org/doc_end_user/documents/28_Mainz/wg11/JVET-AB0156-v1.zip" TargetMode="External"/><Relationship Id="rId712" Type="http://schemas.openxmlformats.org/officeDocument/2006/relationships/hyperlink" Target="https://jvet-experts.org/doc_end_user/current_document.php?id=11970" TargetMode="External"/><Relationship Id="rId37" Type="http://schemas.openxmlformats.org/officeDocument/2006/relationships/hyperlink" Target="mailto:jvet@lists.rwth-aachen.de" TargetMode="External"/><Relationship Id="rId79" Type="http://schemas.openxmlformats.org/officeDocument/2006/relationships/hyperlink" Target="file:////Users/shanliu-sl/Documents/contribution/jvet28ab/current_document.php%3fid=11964" TargetMode="External"/><Relationship Id="rId102" Type="http://schemas.openxmlformats.org/officeDocument/2006/relationships/hyperlink" Target="mailto:liqiangwang@tencent.com%20" TargetMode="External"/><Relationship Id="rId144" Type="http://schemas.openxmlformats.org/officeDocument/2006/relationships/hyperlink" Target="mailto:liqiangwang@tencent.com" TargetMode="External"/><Relationship Id="rId547" Type="http://schemas.openxmlformats.org/officeDocument/2006/relationships/package" Target="embeddings/Microsoft_Visio_Drawing2.vsdx"/><Relationship Id="rId589" Type="http://schemas.openxmlformats.org/officeDocument/2006/relationships/hyperlink" Target="https://jvet-experts.org/doc_end_user/current_document.php?id=12058" TargetMode="External"/><Relationship Id="rId754" Type="http://schemas.openxmlformats.org/officeDocument/2006/relationships/hyperlink" Target="http://phenix.it-sudparis.eu/jvet/doc_end_user/current_document.php?id=10538" TargetMode="External"/><Relationship Id="rId796" Type="http://schemas.microsoft.com/office/2011/relationships/people" Target="people.xm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liqiangwang@tencent.com" TargetMode="External"/><Relationship Id="rId351" Type="http://schemas.openxmlformats.org/officeDocument/2006/relationships/hyperlink" Target="https://jvet-experts.org/doc_end_user/current_document.php?id=12004" TargetMode="External"/><Relationship Id="rId393" Type="http://schemas.openxmlformats.org/officeDocument/2006/relationships/hyperlink" Target="https://jvet-experts.org/doc_end_user/current_document.php?id=11500" TargetMode="External"/><Relationship Id="rId407" Type="http://schemas.openxmlformats.org/officeDocument/2006/relationships/hyperlink" Target="https://jvet-experts.org/doc_end_user/current_document.php?id=12064" TargetMode="External"/><Relationship Id="rId449" Type="http://schemas.openxmlformats.org/officeDocument/2006/relationships/hyperlink" Target="https://jvet-experts.org/doc_end_user/current_document.php?id=12171" TargetMode="External"/><Relationship Id="rId614" Type="http://schemas.openxmlformats.org/officeDocument/2006/relationships/hyperlink" Target="https://jvet-experts.org/doc_end_user/current_document.php?id=12092" TargetMode="External"/><Relationship Id="rId656" Type="http://schemas.openxmlformats.org/officeDocument/2006/relationships/hyperlink" Target="https://jvet-experts.org/doc_end_user/current_document.php?id=12189" TargetMode="External"/><Relationship Id="rId211" Type="http://schemas.openxmlformats.org/officeDocument/2006/relationships/hyperlink" Target="mailto:wjzou@xidian.edu.cn" TargetMode="External"/><Relationship Id="rId253" Type="http://schemas.openxmlformats.org/officeDocument/2006/relationships/hyperlink" Target="mailto:lijunru@bytedance.com" TargetMode="External"/><Relationship Id="rId295" Type="http://schemas.openxmlformats.org/officeDocument/2006/relationships/hyperlink" Target="mailto:lanhui_xidian@163.com" TargetMode="External"/><Relationship Id="rId309" Type="http://schemas.openxmlformats.org/officeDocument/2006/relationships/hyperlink" Target="mailto:zhuhanlyx@whu.edu.cn" TargetMode="External"/><Relationship Id="rId460" Type="http://schemas.openxmlformats.org/officeDocument/2006/relationships/image" Target="media/image32.png"/><Relationship Id="rId516" Type="http://schemas.openxmlformats.org/officeDocument/2006/relationships/hyperlink" Target="https://jvet-experts.org/doc_end_user/current_document.php?id=12138" TargetMode="External"/><Relationship Id="rId698" Type="http://schemas.openxmlformats.org/officeDocument/2006/relationships/hyperlink" Target="https://jvet-experts.org/doc_end_user/current_document.php?id=11965" TargetMode="External"/><Relationship Id="rId48" Type="http://schemas.openxmlformats.org/officeDocument/2006/relationships/hyperlink" Target="http://phenix.int-evry.fr/jct/" TargetMode="External"/><Relationship Id="rId113" Type="http://schemas.openxmlformats.org/officeDocument/2006/relationships/hyperlink" Target="mailto:jacob.strom@ericsson.com" TargetMode="External"/><Relationship Id="rId320" Type="http://schemas.openxmlformats.org/officeDocument/2006/relationships/hyperlink" Target="mailto:bai.yaxian@zte.com.cn" TargetMode="External"/><Relationship Id="rId558" Type="http://schemas.openxmlformats.org/officeDocument/2006/relationships/image" Target="media/image48.emf"/><Relationship Id="rId723" Type="http://schemas.openxmlformats.org/officeDocument/2006/relationships/hyperlink" Target="https://dms.mpeg.expert/doc_end_user/current_document.php?id=83778&amp;id_meeting=191" TargetMode="External"/><Relationship Id="rId765" Type="http://schemas.openxmlformats.org/officeDocument/2006/relationships/hyperlink" Target="http://phenix.it-sudparis.eu/jvet/doc_end_user/current_document.php?id=6638" TargetMode="External"/><Relationship Id="rId155" Type="http://schemas.openxmlformats.org/officeDocument/2006/relationships/hyperlink" Target="mailto:shanl@tencent.com" TargetMode="External"/><Relationship Id="rId197" Type="http://schemas.openxmlformats.org/officeDocument/2006/relationships/hyperlink" Target="file:////Users/shanliu-sl/Documents/contribution/jvet28ab/current_document.php%3fid=12015" TargetMode="External"/><Relationship Id="rId362" Type="http://schemas.openxmlformats.org/officeDocument/2006/relationships/hyperlink" Target="https://jvet-experts.org/doc_end_user/current_document.php?id=12103" TargetMode="External"/><Relationship Id="rId418" Type="http://schemas.openxmlformats.org/officeDocument/2006/relationships/hyperlink" Target="https://jvet-experts.org/doc_end_user/current_document.php?id=12010" TargetMode="External"/><Relationship Id="rId625" Type="http://schemas.openxmlformats.org/officeDocument/2006/relationships/hyperlink" Target="https://jvet-experts.org/doc_end_user/current_document.php?id=12031" TargetMode="External"/><Relationship Id="rId222" Type="http://schemas.openxmlformats.org/officeDocument/2006/relationships/hyperlink" Target="mailto:yue.yu@oppo.com" TargetMode="External"/><Relationship Id="rId264" Type="http://schemas.openxmlformats.org/officeDocument/2006/relationships/hyperlink" Target="mailto:linchaoyi.cy@bytedance.com" TargetMode="External"/><Relationship Id="rId471" Type="http://schemas.openxmlformats.org/officeDocument/2006/relationships/hyperlink" Target="https://jvet-experts.org/doc_end_user/current_document.php?id=12053" TargetMode="External"/><Relationship Id="rId667" Type="http://schemas.openxmlformats.org/officeDocument/2006/relationships/hyperlink" Target="https://jvet-experts.org/doc_end_user/current_document.php?id=12069" TargetMode="External"/><Relationship Id="rId17" Type="http://schemas.openxmlformats.org/officeDocument/2006/relationships/hyperlink" Target="http://www.ebh-mainz.de" TargetMode="External"/><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1983" TargetMode="External"/><Relationship Id="rId527" Type="http://schemas.openxmlformats.org/officeDocument/2006/relationships/hyperlink" Target="https://jvet-experts.org/doc_end_user/documents/28_Mainz/wg11/JVET-AB0118-v1.zip" TargetMode="External"/><Relationship Id="rId569" Type="http://schemas.openxmlformats.org/officeDocument/2006/relationships/hyperlink" Target="https://jvet-experts.org/doc_end_user/current_document.php?id=12152" TargetMode="External"/><Relationship Id="rId734" Type="http://schemas.openxmlformats.org/officeDocument/2006/relationships/hyperlink" Target="mailto:jvet@lists.rwth-aachen.de" TargetMode="External"/><Relationship Id="rId776" Type="http://schemas.openxmlformats.org/officeDocument/2006/relationships/hyperlink" Target="http://phenix.it-sudparis.eu/jvet/doc_end_user/current_document.php?id=10546"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myron.li@oppo.com" TargetMode="External"/><Relationship Id="rId331" Type="http://schemas.openxmlformats.org/officeDocument/2006/relationships/hyperlink" Target="mailto:liqiangwang@tencent.com" TargetMode="External"/><Relationship Id="rId373" Type="http://schemas.openxmlformats.org/officeDocument/2006/relationships/hyperlink" Target="https://jvet-experts.org/doc_end_user/current_document.php?id=12014" TargetMode="External"/><Relationship Id="rId429" Type="http://schemas.openxmlformats.org/officeDocument/2006/relationships/hyperlink" Target="https://jvet-experts.org/doc_end_user/current_document.php?id=12170" TargetMode="External"/><Relationship Id="rId580" Type="http://schemas.openxmlformats.org/officeDocument/2006/relationships/hyperlink" Target="https://jvet-experts.org/doc_end_user/current_document.php?id=12161" TargetMode="External"/><Relationship Id="rId636" Type="http://schemas.openxmlformats.org/officeDocument/2006/relationships/hyperlink" Target="https://jvet-experts.org/doc_end_user/current_document.php?id=12072" TargetMode="External"/><Relationship Id="rId1" Type="http://schemas.openxmlformats.org/officeDocument/2006/relationships/customXml" Target="../customXml/item1.xml"/><Relationship Id="rId233" Type="http://schemas.openxmlformats.org/officeDocument/2006/relationships/hyperlink" Target="mailto:v-yuhaoping@oppo.com" TargetMode="External"/><Relationship Id="rId440" Type="http://schemas.openxmlformats.org/officeDocument/2006/relationships/hyperlink" Target="https://jvet-experts.org/doc_end_user/current_document.php?id=12017" TargetMode="External"/><Relationship Id="rId678" Type="http://schemas.openxmlformats.org/officeDocument/2006/relationships/hyperlink" Target="https://jvet-experts.org/doc_end_user/current_document.php?id=12107" TargetMode="External"/><Relationship Id="rId28" Type="http://schemas.openxmlformats.org/officeDocument/2006/relationships/hyperlink" Target="https://www.iso.org/publication/PUB100397.html" TargetMode="External"/><Relationship Id="rId275" Type="http://schemas.openxmlformats.org/officeDocument/2006/relationships/hyperlink" Target="file:////Users/shanliu-sl/Documents/contribution/jvet28ab/current_document.php%3fid=12061" TargetMode="External"/><Relationship Id="rId300" Type="http://schemas.openxmlformats.org/officeDocument/2006/relationships/hyperlink" Target="mailto:junghak.nam@lge.com" TargetMode="External"/><Relationship Id="rId482" Type="http://schemas.openxmlformats.org/officeDocument/2006/relationships/hyperlink" Target="https://vcgit.hhi.fraunhofer.de/ecm/jvet-aa-ee2/ECM/-/branches" TargetMode="External"/><Relationship Id="rId538" Type="http://schemas.openxmlformats.org/officeDocument/2006/relationships/hyperlink" Target="https://jvet-experts.org/doc_end_user/current_document.php?id=12142" TargetMode="External"/><Relationship Id="rId703" Type="http://schemas.openxmlformats.org/officeDocument/2006/relationships/hyperlink" Target="https://jvet-experts.org/doc_end_user/current_document.php?id=11990" TargetMode="External"/><Relationship Id="rId745" Type="http://schemas.openxmlformats.org/officeDocument/2006/relationships/hyperlink" Target="https://dms.mpeg.expert/doc_end_user/current_document.php?id=82006&amp;id_meeting=189" TargetMode="External"/><Relationship Id="rId81" Type="http://schemas.openxmlformats.org/officeDocument/2006/relationships/hyperlink" Target="file:////Users/shanliu-sl/Documents/contribution/jvet28ab/current_document.php%3fid=11973" TargetMode="External"/><Relationship Id="rId135" Type="http://schemas.openxmlformats.org/officeDocument/2006/relationships/hyperlink" Target="mailto:zhengzk@xidian.edu.cn" TargetMode="External"/><Relationship Id="rId177" Type="http://schemas.openxmlformats.org/officeDocument/2006/relationships/hyperlink" Target="file:////Users/shanliu-sl/Documents/contribution/jvet28ab/current_document.php%3fid=12068" TargetMode="External"/><Relationship Id="rId342" Type="http://schemas.openxmlformats.org/officeDocument/2006/relationships/hyperlink" Target="mailto:shanl@tencent.com" TargetMode="External"/><Relationship Id="rId384" Type="http://schemas.openxmlformats.org/officeDocument/2006/relationships/image" Target="media/image12.png"/><Relationship Id="rId591" Type="http://schemas.openxmlformats.org/officeDocument/2006/relationships/hyperlink" Target="https://jvet-experts.org/doc_end_user/current_document.php?id=12059" TargetMode="External"/><Relationship Id="rId605" Type="http://schemas.openxmlformats.org/officeDocument/2006/relationships/hyperlink" Target="https://jvet-experts.org/doc_end_user/current_document.php?id=12135" TargetMode="External"/><Relationship Id="rId787" Type="http://schemas.openxmlformats.org/officeDocument/2006/relationships/hyperlink" Target="https://jvet-experts.org/doc_end_user/current_document.php?id=11477" TargetMode="External"/><Relationship Id="rId202" Type="http://schemas.openxmlformats.org/officeDocument/2006/relationships/hyperlink" Target="mailto:du.liu@ericsson.com" TargetMode="External"/><Relationship Id="rId244" Type="http://schemas.openxmlformats.org/officeDocument/2006/relationships/hyperlink" Target="mailto:linchaoyi.cy@bytedance.com" TargetMode="External"/><Relationship Id="rId647" Type="http://schemas.openxmlformats.org/officeDocument/2006/relationships/hyperlink" Target="https://jvet-experts.org/doc_end_user/current_document.php?id=12113" TargetMode="External"/><Relationship Id="rId689" Type="http://schemas.openxmlformats.org/officeDocument/2006/relationships/hyperlink" Target="https://jvet-experts.org/doc_end_user/current_document.php?id=12117" TargetMode="External"/><Relationship Id="rId39" Type="http://schemas.openxmlformats.org/officeDocument/2006/relationships/hyperlink" Target="https://standards.iso.org/ittf/PubliclyAvailableStandards/index.html" TargetMode="External"/><Relationship Id="rId286" Type="http://schemas.openxmlformats.org/officeDocument/2006/relationships/hyperlink" Target="file:////Users/shanliu-sl/Documents/contribution/jvet28ab/current_document.php%3fid=12120" TargetMode="External"/><Relationship Id="rId451" Type="http://schemas.openxmlformats.org/officeDocument/2006/relationships/hyperlink" Target="https://jvet-experts.org/doc_end_user/current_document.php?id=12073" TargetMode="External"/><Relationship Id="rId493" Type="http://schemas.openxmlformats.org/officeDocument/2006/relationships/hyperlink" Target="https://jvet-experts.org/doc_end_user/current_document.php?id=12169" TargetMode="External"/><Relationship Id="rId507" Type="http://schemas.openxmlformats.org/officeDocument/2006/relationships/hyperlink" Target="https://jvet-experts.org/doc_end_user/documents/28_Mainz/wg11/JVET-AB0148-v1.zip" TargetMode="External"/><Relationship Id="rId549" Type="http://schemas.openxmlformats.org/officeDocument/2006/relationships/image" Target="media/image41.emf"/><Relationship Id="rId714" Type="http://schemas.openxmlformats.org/officeDocument/2006/relationships/hyperlink" Target="https://jvet-experts.org/doc_end_user/current_document.php?id=11972" TargetMode="External"/><Relationship Id="rId756" Type="http://schemas.openxmlformats.org/officeDocument/2006/relationships/hyperlink" Target="https://jvet-experts.org/doc_end_user/current_document.php?id=11708" TargetMode="External"/><Relationship Id="rId50" Type="http://schemas.openxmlformats.org/officeDocument/2006/relationships/hyperlink" Target="https://www.itu.int/wftp3/av-arch/jvet-site/2022_10_AB_Mainz/JVET-AB_Logistics.docx" TargetMode="External"/><Relationship Id="rId104" Type="http://schemas.openxmlformats.org/officeDocument/2006/relationships/hyperlink" Target="file:////Users/shanliu-sl/Documents/contribution/jvet28ab/current_document.php%3fid=11963" TargetMode="External"/><Relationship Id="rId146" Type="http://schemas.openxmlformats.org/officeDocument/2006/relationships/hyperlink" Target="mailto:shanl@tencent.com" TargetMode="External"/><Relationship Id="rId188" Type="http://schemas.openxmlformats.org/officeDocument/2006/relationships/hyperlink" Target="mailto:shanl@tencent.com" TargetMode="External"/><Relationship Id="rId311" Type="http://schemas.openxmlformats.org/officeDocument/2006/relationships/hyperlink" Target="mailto:zizhengliu@tencent.com" TargetMode="External"/><Relationship Id="rId353" Type="http://schemas.openxmlformats.org/officeDocument/2006/relationships/hyperlink" Target="https://jvet-experts.org/doc_end_user/current_document.php?id=11959" TargetMode="External"/><Relationship Id="rId395" Type="http://schemas.openxmlformats.org/officeDocument/2006/relationships/hyperlink" Target="https://jvet-experts.org/doc_end_user/documents/26_Teleconference/wg11/JVET-Z0065-v1.zip" TargetMode="External"/><Relationship Id="rId409" Type="http://schemas.openxmlformats.org/officeDocument/2006/relationships/hyperlink" Target="https://jvet-experts.org/doc_end_user/current_document.php?id=12032" TargetMode="External"/><Relationship Id="rId560" Type="http://schemas.openxmlformats.org/officeDocument/2006/relationships/image" Target="media/image50.png"/><Relationship Id="rId92" Type="http://schemas.openxmlformats.org/officeDocument/2006/relationships/hyperlink" Target="file:////Users/shanliu-sl/Documents/contribution/jvet28ab/current_document.php%3fid=12029" TargetMode="External"/><Relationship Id="rId213" Type="http://schemas.openxmlformats.org/officeDocument/2006/relationships/hyperlink" Target="mailto:cmgu@stu.xidian.edu.cn" TargetMode="External"/><Relationship Id="rId420" Type="http://schemas.openxmlformats.org/officeDocument/2006/relationships/hyperlink" Target="https://jvet-experts.org/doc_end_user/current_document.php?id=11967" TargetMode="External"/><Relationship Id="rId616" Type="http://schemas.openxmlformats.org/officeDocument/2006/relationships/hyperlink" Target="https://jvet-experts.org/doc_end_user/current_document.php?id=12096" TargetMode="External"/><Relationship Id="rId658" Type="http://schemas.openxmlformats.org/officeDocument/2006/relationships/hyperlink" Target="https://jvet-experts.org/doc_end_user/current_document.php?id=12190" TargetMode="External"/><Relationship Id="rId255" Type="http://schemas.openxmlformats.org/officeDocument/2006/relationships/hyperlink" Target="file:////Users/shanliu-sl/Documents/contribution/jvet28ab/current_document.php%3fid=11973"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2034" TargetMode="External"/><Relationship Id="rId518" Type="http://schemas.openxmlformats.org/officeDocument/2006/relationships/hyperlink" Target="https://jvet-experts.org/doc_end_user/current_document.php?id=12124" TargetMode="External"/><Relationship Id="rId725" Type="http://schemas.openxmlformats.org/officeDocument/2006/relationships/hyperlink" Target="https://dms.mpeg.expert/doc_end_user/current_document.php?id=84196&amp;id_meeting=192" TargetMode="External"/><Relationship Id="rId115" Type="http://schemas.openxmlformats.org/officeDocument/2006/relationships/hyperlink" Target="mailto:kenneth.r.andersson@ericsson.com" TargetMode="External"/><Relationship Id="rId157" Type="http://schemas.openxmlformats.org/officeDocument/2006/relationships/hyperlink" Target="file:////Users/shanliu-sl/Documents/contribution/jvet28ab/current_document.php%3fid=12091" TargetMode="External"/><Relationship Id="rId322" Type="http://schemas.openxmlformats.org/officeDocument/2006/relationships/hyperlink" Target="mailto:zhang.yuanjian@zte.com.cn" TargetMode="External"/><Relationship Id="rId364" Type="http://schemas.openxmlformats.org/officeDocument/2006/relationships/hyperlink" Target="https://jvet-experts.org/doc_end_user/current_document.php?id=12137" TargetMode="External"/><Relationship Id="rId767" Type="http://schemas.openxmlformats.org/officeDocument/2006/relationships/hyperlink" Target="https://jvet-experts.org/doc_end_user/current_document.php?id=11946" TargetMode="External"/><Relationship Id="rId61" Type="http://schemas.openxmlformats.org/officeDocument/2006/relationships/hyperlink" Target="mailto:wjh@dolby.com" TargetMode="External"/><Relationship Id="rId199" Type="http://schemas.openxmlformats.org/officeDocument/2006/relationships/hyperlink" Target="file:////Users/shanliu-sl/Documents/contribution/jvet28ab/current_document.php%3fid=12016" TargetMode="External"/><Relationship Id="rId571" Type="http://schemas.openxmlformats.org/officeDocument/2006/relationships/hyperlink" Target="https://jvet-experts.org/doc_end_user/current_document.php?id=12018" TargetMode="External"/><Relationship Id="rId627" Type="http://schemas.openxmlformats.org/officeDocument/2006/relationships/hyperlink" Target="https://jvet-experts.org/doc_end_user/current_document.php?id=12037" TargetMode="External"/><Relationship Id="rId669" Type="http://schemas.openxmlformats.org/officeDocument/2006/relationships/hyperlink" Target="https://jvet-experts.org/doc_end_user/current_document.php?id=12093" TargetMode="External"/><Relationship Id="rId19" Type="http://schemas.openxmlformats.org/officeDocument/2006/relationships/hyperlink" Target="http://phenix.int-evry.fr/jvet/" TargetMode="External"/><Relationship Id="rId224" Type="http://schemas.openxmlformats.org/officeDocument/2006/relationships/hyperlink" Target="mailto:wangdong7@oppo.com" TargetMode="External"/><Relationship Id="rId266" Type="http://schemas.openxmlformats.org/officeDocument/2006/relationships/hyperlink" Target="mailto:lizhang.idm@bytedance.com" TargetMode="External"/><Relationship Id="rId431" Type="http://schemas.openxmlformats.org/officeDocument/2006/relationships/hyperlink" Target="https://jvet-experts.org/doc_end_user/current_document.php?id=12032" TargetMode="External"/><Relationship Id="rId473" Type="http://schemas.openxmlformats.org/officeDocument/2006/relationships/hyperlink" Target="https://jvet-experts.org/doc_end_user/current_document.php?id=12076" TargetMode="External"/><Relationship Id="rId529" Type="http://schemas.openxmlformats.org/officeDocument/2006/relationships/hyperlink" Target="https://jvet-experts.org/doc_end_user/documents/28_Mainz/wg11/JVET-AB0112-v1.zip" TargetMode="External"/><Relationship Id="rId680" Type="http://schemas.openxmlformats.org/officeDocument/2006/relationships/hyperlink" Target="https://jvet-experts.org/doc_end_user/current_document.php?id=12108" TargetMode="External"/><Relationship Id="rId736" Type="http://schemas.openxmlformats.org/officeDocument/2006/relationships/hyperlink" Target="mailto:jvet@lists.rwth-aachen.de" TargetMode="External"/><Relationship Id="rId30" Type="http://schemas.openxmlformats.org/officeDocument/2006/relationships/hyperlink" Target="http://www.itu.int/ITU-T/ipr/index.html" TargetMode="External"/><Relationship Id="rId126" Type="http://schemas.openxmlformats.org/officeDocument/2006/relationships/hyperlink" Target="mailto:yue.li@bytedance.com" TargetMode="External"/><Relationship Id="rId168" Type="http://schemas.openxmlformats.org/officeDocument/2006/relationships/hyperlink" Target="mailto:shimin_huang2022@163.com" TargetMode="External"/><Relationship Id="rId333" Type="http://schemas.openxmlformats.org/officeDocument/2006/relationships/hyperlink" Target="mailto:yue.li@bytedance.com" TargetMode="External"/><Relationship Id="rId540" Type="http://schemas.openxmlformats.org/officeDocument/2006/relationships/hyperlink" Target="https://jvet-experts.org/doc_end_user/current_document.php?id=12125" TargetMode="External"/><Relationship Id="rId778" Type="http://schemas.openxmlformats.org/officeDocument/2006/relationships/hyperlink" Target="http://phenix.it-sudparis.eu/jvet/doc_end_user/current_document.php?id=9684"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image" Target="media/image3.png"/><Relationship Id="rId582" Type="http://schemas.openxmlformats.org/officeDocument/2006/relationships/hyperlink" Target="https://jvet-experts.org/doc_end_user/current_document.php?id=12136" TargetMode="External"/><Relationship Id="rId638" Type="http://schemas.openxmlformats.org/officeDocument/2006/relationships/hyperlink" Target="https://jvet-experts.org/doc_end_user/current_document.php?id=12178" TargetMode="External"/><Relationship Id="rId3" Type="http://schemas.openxmlformats.org/officeDocument/2006/relationships/customXml" Target="../customXml/item3.xml"/><Relationship Id="rId235" Type="http://schemas.openxmlformats.org/officeDocument/2006/relationships/hyperlink" Target="file:////Users/shanliu-sl/Documents/contribution/jvet28ab/current_document.php%3fid=12036" TargetMode="External"/><Relationship Id="rId277" Type="http://schemas.openxmlformats.org/officeDocument/2006/relationships/hyperlink" Target="file:////Users/shanliu-sl/Documents/contribution/jvet28ab/current_document.php%3fid=12062" TargetMode="External"/><Relationship Id="rId400" Type="http://schemas.openxmlformats.org/officeDocument/2006/relationships/image" Target="media/image20.png"/><Relationship Id="rId442" Type="http://schemas.openxmlformats.org/officeDocument/2006/relationships/image" Target="media/image24.png"/><Relationship Id="rId484" Type="http://schemas.openxmlformats.org/officeDocument/2006/relationships/hyperlink" Target="https://jvet-experts.org/doc_end_user/documents/28_Mainz/wg11/JVET-AB0129-v1.zip" TargetMode="External"/><Relationship Id="rId705" Type="http://schemas.openxmlformats.org/officeDocument/2006/relationships/hyperlink" Target="https://jvet-experts.org/doc_end_user/current_document.php?id=12062" TargetMode="External"/><Relationship Id="rId137" Type="http://schemas.openxmlformats.org/officeDocument/2006/relationships/hyperlink" Target="mailto:myron.li@oppo.com" TargetMode="External"/><Relationship Id="rId302" Type="http://schemas.openxmlformats.org/officeDocument/2006/relationships/hyperlink" Target="mailto:jaehyun.lim@lge.com" TargetMode="External"/><Relationship Id="rId344" Type="http://schemas.openxmlformats.org/officeDocument/2006/relationships/hyperlink" Target="mailto:jacob.strom@ericsson.com" TargetMode="External"/><Relationship Id="rId691" Type="http://schemas.openxmlformats.org/officeDocument/2006/relationships/hyperlink" Target="https://jvet-experts.org/doc_end_user/current_document.php?id=12119" TargetMode="External"/><Relationship Id="rId747" Type="http://schemas.openxmlformats.org/officeDocument/2006/relationships/hyperlink" Target="https://jvet-experts.org/doc_end_user/current_document.php?id=11942" TargetMode="External"/><Relationship Id="rId789" Type="http://schemas.openxmlformats.org/officeDocument/2006/relationships/header" Target="header1.xm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uoyi.lv@vivo.com" TargetMode="External"/><Relationship Id="rId386" Type="http://schemas.openxmlformats.org/officeDocument/2006/relationships/image" Target="media/image14.png"/><Relationship Id="rId551" Type="http://schemas.openxmlformats.org/officeDocument/2006/relationships/image" Target="media/image43.emf"/><Relationship Id="rId593" Type="http://schemas.openxmlformats.org/officeDocument/2006/relationships/hyperlink" Target="https://jvet-experts.org/doc_end_user/current_document.php?id=12067" TargetMode="External"/><Relationship Id="rId607" Type="http://schemas.openxmlformats.org/officeDocument/2006/relationships/hyperlink" Target="https://jvet-experts.org/doc_end_user/current_document.php?id=12083" TargetMode="External"/><Relationship Id="rId649" Type="http://schemas.openxmlformats.org/officeDocument/2006/relationships/hyperlink" Target="https://jvet-experts.org/doc_end_user/current_document.php?id=12186" TargetMode="External"/><Relationship Id="rId190" Type="http://schemas.openxmlformats.org/officeDocument/2006/relationships/hyperlink" Target="mailto:yue.li@bytedance.com" TargetMode="External"/><Relationship Id="rId204" Type="http://schemas.openxmlformats.org/officeDocument/2006/relationships/hyperlink" Target="mailto:renjiechang@tencent.com" TargetMode="External"/><Relationship Id="rId246" Type="http://schemas.openxmlformats.org/officeDocument/2006/relationships/hyperlink" Target="mailto:zhangkai.video@bytedance.com" TargetMode="External"/><Relationship Id="rId288" Type="http://schemas.openxmlformats.org/officeDocument/2006/relationships/hyperlink" Target="file:////Users/shanliu-sl/Documents/contribution/jvet28ab/current_document.php%3fid=12034" TargetMode="External"/><Relationship Id="rId411" Type="http://schemas.openxmlformats.org/officeDocument/2006/relationships/hyperlink" Target="https://jvet-experts.org/doc_end_user/current_document.php?id=12024" TargetMode="External"/><Relationship Id="rId453" Type="http://schemas.openxmlformats.org/officeDocument/2006/relationships/hyperlink" Target="https://jvet-experts.org/doc_end_user/current_document.php?id=12074" TargetMode="External"/><Relationship Id="rId509" Type="http://schemas.openxmlformats.org/officeDocument/2006/relationships/hyperlink" Target="https://jvet-experts.org/doc_end_user/documents/28_Mainz/wg11/JVET-AB0157-v1.zip" TargetMode="External"/><Relationship Id="rId660" Type="http://schemas.openxmlformats.org/officeDocument/2006/relationships/hyperlink" Target="https://jvet-experts.org/doc_end_user/current_document.php?id=12027" TargetMode="External"/><Relationship Id="rId106" Type="http://schemas.openxmlformats.org/officeDocument/2006/relationships/hyperlink" Target="file:////Users/shanliu-sl/Documents/contribution/jvet28ab/current_document.php%3fid=11967" TargetMode="External"/><Relationship Id="rId313" Type="http://schemas.openxmlformats.org/officeDocument/2006/relationships/hyperlink" Target="mailto:xiaozhongxu@tencent.com" TargetMode="External"/><Relationship Id="rId495" Type="http://schemas.openxmlformats.org/officeDocument/2006/relationships/hyperlink" Target="https://jvet-experts.org/doc_end_user/current_document.php?id=12123" TargetMode="External"/><Relationship Id="rId716" Type="http://schemas.openxmlformats.org/officeDocument/2006/relationships/hyperlink" Target="https://jvet-experts.org/doc_end_user/current_document.php?id=12023" TargetMode="External"/><Relationship Id="rId758" Type="http://schemas.openxmlformats.org/officeDocument/2006/relationships/hyperlink" Target="http://phenix.it-sudparis.eu/jct/doc_end_user/current_document.php?id=8511"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yue.yu@oppo.com" TargetMode="External"/><Relationship Id="rId355" Type="http://schemas.openxmlformats.org/officeDocument/2006/relationships/hyperlink" Target="https://jvet-experts.org/doc_end_user/current_document.php?id=12150" TargetMode="External"/><Relationship Id="rId397" Type="http://schemas.openxmlformats.org/officeDocument/2006/relationships/image" Target="media/image17.png"/><Relationship Id="rId520" Type="http://schemas.openxmlformats.org/officeDocument/2006/relationships/hyperlink" Target="https://jvet-experts.org/doc_end_user/documents/28_Mainz/wg11/JVET-AB0078-v1.zip" TargetMode="External"/><Relationship Id="rId562" Type="http://schemas.openxmlformats.org/officeDocument/2006/relationships/hyperlink" Target="https://jvet-experts.org/doc_end_user/current_document.php?id=11976" TargetMode="External"/><Relationship Id="rId618" Type="http://schemas.openxmlformats.org/officeDocument/2006/relationships/hyperlink" Target="https://jvet-experts.org/doc_end_user/current_document.php?id=12111" TargetMode="External"/><Relationship Id="rId215" Type="http://schemas.openxmlformats.org/officeDocument/2006/relationships/hyperlink" Target="mailto:bai.yaxian@zte.com.cn" TargetMode="External"/><Relationship Id="rId257" Type="http://schemas.openxmlformats.org/officeDocument/2006/relationships/hyperlink" Target="file:////Users/shanliu-sl/Documents/contribution/jvet28ab/current_document.php%3fid=11974" TargetMode="External"/><Relationship Id="rId422" Type="http://schemas.openxmlformats.org/officeDocument/2006/relationships/hyperlink" Target="https://jvet-experts.org/doc_end_user/current_document.php?id=11968" TargetMode="External"/><Relationship Id="rId464" Type="http://schemas.openxmlformats.org/officeDocument/2006/relationships/hyperlink" Target="https://jvet-experts.org/doc_end_user/current_document.php?id=12035" TargetMode="External"/><Relationship Id="rId299" Type="http://schemas.openxmlformats.org/officeDocument/2006/relationships/hyperlink" Target="file:////Users/shanliu-sl/Documents/contribution/jvet28ab/current_document.php%3fid=12029" TargetMode="External"/><Relationship Id="rId727" Type="http://schemas.openxmlformats.org/officeDocument/2006/relationships/hyperlink" Target="https://www.itu.int/ifa/t/2017/sg16/exchange/wp3/q06/vceg_account.txt"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hongtaow@qti.qualcomm.com" TargetMode="External"/><Relationship Id="rId366" Type="http://schemas.openxmlformats.org/officeDocument/2006/relationships/hyperlink" Target="https://jvet-experts.org/doc_end_user/current_document.php?id=11957" TargetMode="External"/><Relationship Id="rId573" Type="http://schemas.openxmlformats.org/officeDocument/2006/relationships/hyperlink" Target="https://jvet-experts.org/doc_end_user/current_document.php?id=12019" TargetMode="External"/><Relationship Id="rId780" Type="http://schemas.openxmlformats.org/officeDocument/2006/relationships/hyperlink" Target="https://jvet-experts.org/doc_end_user/current_document.php?id=11473" TargetMode="External"/><Relationship Id="rId226" Type="http://schemas.openxmlformats.org/officeDocument/2006/relationships/hyperlink" Target="mailto:daizhenyu@oppo.com" TargetMode="External"/><Relationship Id="rId433" Type="http://schemas.openxmlformats.org/officeDocument/2006/relationships/hyperlink" Target="https://jvet-experts.org/doc_end_user/current_document.php?id=12033" TargetMode="External"/><Relationship Id="rId640" Type="http://schemas.openxmlformats.org/officeDocument/2006/relationships/hyperlink" Target="https://jvet-experts.org/doc_end_user/current_document.php?id=12089" TargetMode="External"/><Relationship Id="rId738" Type="http://schemas.openxmlformats.org/officeDocument/2006/relationships/hyperlink" Target="mailto:jvet@lists.rwth-aachen.de"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image" Target="media/image5.png"/><Relationship Id="rId500" Type="http://schemas.openxmlformats.org/officeDocument/2006/relationships/hyperlink" Target="https://jvet-experts.org/doc_end_user/documents/28_Mainz/wg11/JVET-AB0092-v1.zip" TargetMode="External"/><Relationship Id="rId584" Type="http://schemas.openxmlformats.org/officeDocument/2006/relationships/hyperlink" Target="https://jvet-experts.org/doc_end_user/current_document.php?id=12124"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1961" TargetMode="External"/><Relationship Id="rId791" Type="http://schemas.openxmlformats.org/officeDocument/2006/relationships/header" Target="header2.xml"/><Relationship Id="rId444" Type="http://schemas.openxmlformats.org/officeDocument/2006/relationships/image" Target="media/image25.png"/><Relationship Id="rId651" Type="http://schemas.openxmlformats.org/officeDocument/2006/relationships/hyperlink" Target="https://jvet-experts.org/doc_end_user/current_document.php?id=11980" TargetMode="External"/><Relationship Id="rId749" Type="http://schemas.openxmlformats.org/officeDocument/2006/relationships/hyperlink" Target="https://jvet-experts.org/doc_end_user/current_document.php?id=11463" TargetMode="External"/><Relationship Id="rId290" Type="http://schemas.openxmlformats.org/officeDocument/2006/relationships/hyperlink" Target="mailto:yue.li@bytedance.com" TargetMode="External"/><Relationship Id="rId304" Type="http://schemas.openxmlformats.org/officeDocument/2006/relationships/hyperlink" Target="file:////Users/shanliu-sl/Documents/contribution/jvet28ab/current_document.php%3fid=12076" TargetMode="External"/><Relationship Id="rId388" Type="http://schemas.openxmlformats.org/officeDocument/2006/relationships/chart" Target="charts/chart1.xml"/><Relationship Id="rId511" Type="http://schemas.openxmlformats.org/officeDocument/2006/relationships/hyperlink" Target="https://jvet-experts.org/doc_end_user/documents/28_Mainz/wg11/JVET-AB0157-v1.zip" TargetMode="External"/><Relationship Id="rId609" Type="http://schemas.openxmlformats.org/officeDocument/2006/relationships/hyperlink" Target="https://jvet-experts.org/doc_end_user/current_document.php?id=12084"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wangdong7@oppo.com" TargetMode="External"/><Relationship Id="rId595" Type="http://schemas.openxmlformats.org/officeDocument/2006/relationships/hyperlink" Target="https://jvet-experts.org/doc_end_user/current_document.php?id=12070" TargetMode="External"/><Relationship Id="rId248" Type="http://schemas.openxmlformats.org/officeDocument/2006/relationships/hyperlink" Target="file:////Users/shanliu-sl/Documents/contribution/jvet28ab/current_document.php%3fid=11965" TargetMode="External"/><Relationship Id="rId455" Type="http://schemas.openxmlformats.org/officeDocument/2006/relationships/image" Target="media/image29.emf"/><Relationship Id="rId662" Type="http://schemas.openxmlformats.org/officeDocument/2006/relationships/hyperlink" Target="https://jvet-experts.org/doc_end_user/current_document.php?id=12043" TargetMode="External"/><Relationship Id="rId12" Type="http://schemas.openxmlformats.org/officeDocument/2006/relationships/footnotes" Target="footnotes.xml"/><Relationship Id="rId108" Type="http://schemas.openxmlformats.org/officeDocument/2006/relationships/hyperlink" Target="mailto:jacob.strom@ericsson.com" TargetMode="External"/><Relationship Id="rId315" Type="http://schemas.openxmlformats.org/officeDocument/2006/relationships/hyperlink" Target="file:////Users/shanliu-sl/Documents/contribution/jvet28ab/current_document.php%3fid=12048" TargetMode="External"/><Relationship Id="rId522" Type="http://schemas.openxmlformats.org/officeDocument/2006/relationships/hyperlink" Target="https://jvet-experts.org/doc_end_user/documents/28_Mainz/wg11/JVET-AB0079-v1.zip"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martak@qti.qualcomm.com" TargetMode="External"/><Relationship Id="rId399" Type="http://schemas.openxmlformats.org/officeDocument/2006/relationships/image" Target="media/image19.png"/><Relationship Id="rId259" Type="http://schemas.openxmlformats.org/officeDocument/2006/relationships/hyperlink" Target="file:////Users/shanliu-sl/Documents/contribution/jvet28ab/current_document.php%3fid=11975" TargetMode="External"/><Relationship Id="rId466" Type="http://schemas.openxmlformats.org/officeDocument/2006/relationships/hyperlink" Target="https://jvet-experts.org/doc_end_user/current_document.php?id=12041" TargetMode="External"/><Relationship Id="rId673" Type="http://schemas.openxmlformats.org/officeDocument/2006/relationships/hyperlink" Target="https://jvet-experts.org/doc_end_user/current_document.php?id=12100"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1969" TargetMode="External"/><Relationship Id="rId326" Type="http://schemas.openxmlformats.org/officeDocument/2006/relationships/hyperlink" Target="mailto:franck.galpin@interdigital.com" TargetMode="External"/><Relationship Id="rId533" Type="http://schemas.openxmlformats.org/officeDocument/2006/relationships/hyperlink" Target="https://jvet-experts.org/doc_end_user/documents/28_Mainz/wg11/JVET-AB0131-v1.zip" TargetMode="External"/><Relationship Id="rId740" Type="http://schemas.openxmlformats.org/officeDocument/2006/relationships/hyperlink" Target="mailto:jvet@lists.rwth-aachen.de" TargetMode="External"/><Relationship Id="rId172" Type="http://schemas.openxmlformats.org/officeDocument/2006/relationships/hyperlink" Target="file:////Users/shanliu-sl/Documents/contribution/jvet28ab/current_document.php%3fid=12025" TargetMode="External"/><Relationship Id="rId477" Type="http://schemas.openxmlformats.org/officeDocument/2006/relationships/hyperlink" Target="https://jvet-experts.org/doc_end_user/current_document.php?id=12132" TargetMode="External"/><Relationship Id="rId600" Type="http://schemas.openxmlformats.org/officeDocument/2006/relationships/hyperlink" Target="https://jvet-experts.org/doc_end_user/current_document.php?id=12164" TargetMode="External"/><Relationship Id="rId684" Type="http://schemas.openxmlformats.org/officeDocument/2006/relationships/hyperlink" Target="https://jvet-experts.org/doc_end_user/current_document.php?id=12112" TargetMode="External"/><Relationship Id="rId337" Type="http://schemas.openxmlformats.org/officeDocument/2006/relationships/hyperlink" Target="mailto:seadie@qti.qualcomm.com" TargetMode="External"/><Relationship Id="rId34" Type="http://schemas.openxmlformats.org/officeDocument/2006/relationships/hyperlink" Target="https://jvet-experts.org/" TargetMode="External"/><Relationship Id="rId544" Type="http://schemas.openxmlformats.org/officeDocument/2006/relationships/image" Target="media/image38.emf"/><Relationship Id="rId751" Type="http://schemas.openxmlformats.org/officeDocument/2006/relationships/hyperlink" Target="https://jvet-experts.org/doc_end_user/current_document.php?id=11705" TargetMode="External"/><Relationship Id="rId183" Type="http://schemas.openxmlformats.org/officeDocument/2006/relationships/hyperlink" Target="mailto:xiaozhongxu@tencent.com" TargetMode="External"/><Relationship Id="rId390" Type="http://schemas.openxmlformats.org/officeDocument/2006/relationships/image" Target="media/image16.emf"/><Relationship Id="rId404" Type="http://schemas.openxmlformats.org/officeDocument/2006/relationships/image" Target="media/image22.png"/><Relationship Id="rId611" Type="http://schemas.openxmlformats.org/officeDocument/2006/relationships/hyperlink" Target="https://jvet-experts.org/doc_end_user/current_document.php?id=12127" TargetMode="External"/><Relationship Id="rId250" Type="http://schemas.openxmlformats.org/officeDocument/2006/relationships/hyperlink" Target="mailto:zhangkai.video@bytedance.com" TargetMode="External"/><Relationship Id="rId488" Type="http://schemas.openxmlformats.org/officeDocument/2006/relationships/hyperlink" Target="https://jvet-experts.org/doc_end_user/documents/28_Mainz/wg11/JVET-AB0154-v1.zip" TargetMode="External"/><Relationship Id="rId695" Type="http://schemas.openxmlformats.org/officeDocument/2006/relationships/hyperlink" Target="https://jvet-experts.org/doc_end_user/current_document.php?id=11961" TargetMode="External"/><Relationship Id="rId709" Type="http://schemas.openxmlformats.org/officeDocument/2006/relationships/hyperlink" Target="https://dms.mpeg.expert/doc_end_user/current_document.php?id=84173&amp;id_meeting=192" TargetMode="External"/><Relationship Id="rId45" Type="http://schemas.openxmlformats.org/officeDocument/2006/relationships/hyperlink" Target="https://jvet-experts.org/" TargetMode="External"/><Relationship Id="rId110" Type="http://schemas.openxmlformats.org/officeDocument/2006/relationships/hyperlink" Target="mailto:per.wennersten@ericsson.com" TargetMode="External"/><Relationship Id="rId348" Type="http://schemas.openxmlformats.org/officeDocument/2006/relationships/hyperlink" Target="mailto:liqiangwang@tencent.com" TargetMode="External"/><Relationship Id="rId555" Type="http://schemas.openxmlformats.org/officeDocument/2006/relationships/image" Target="media/image46.emf"/><Relationship Id="rId762" Type="http://schemas.openxmlformats.org/officeDocument/2006/relationships/hyperlink" Target="https://jvet-experts.org/doc_end_user/current_document.php?id=11944" TargetMode="External"/><Relationship Id="rId194" Type="http://schemas.openxmlformats.org/officeDocument/2006/relationships/hyperlink" Target="mailto:maria.santamaria_gomez@nokia.com" TargetMode="External"/><Relationship Id="rId208" Type="http://schemas.openxmlformats.org/officeDocument/2006/relationships/hyperlink" Target="mailto:jacob.strom@ericsson.com" TargetMode="External"/><Relationship Id="rId415" Type="http://schemas.openxmlformats.org/officeDocument/2006/relationships/hyperlink" Target="https://jvet-experts.org/doc_end_user/current_document.php?id=11968" TargetMode="External"/><Relationship Id="rId622" Type="http://schemas.openxmlformats.org/officeDocument/2006/relationships/hyperlink" Target="https://jvet-experts.org/doc_end_user/current_document.php?id=12121" TargetMode="External"/><Relationship Id="rId261" Type="http://schemas.openxmlformats.org/officeDocument/2006/relationships/hyperlink" Target="file:////Users/shanliu-sl/Documents/contribution/jvet28ab/current_document.php%3fid=11989" TargetMode="External"/><Relationship Id="rId499" Type="http://schemas.openxmlformats.org/officeDocument/2006/relationships/hyperlink" Target="https://jvet-experts.org/doc_end_user/current_document.php?id=12123"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50" TargetMode="External"/><Relationship Id="rId566" Type="http://schemas.openxmlformats.org/officeDocument/2006/relationships/hyperlink" Target="https://jvet-experts.org/doc_end_user/current_document.php?id=11993" TargetMode="External"/><Relationship Id="rId773" Type="http://schemas.openxmlformats.org/officeDocument/2006/relationships/hyperlink" Target="https://jvet-experts.org/doc_end_user/current_document.php?id=11471" TargetMode="External"/><Relationship Id="rId121" Type="http://schemas.openxmlformats.org/officeDocument/2006/relationships/hyperlink" Target="mailto:zhengzk@xidian.edu.cn" TargetMode="External"/><Relationship Id="rId219" Type="http://schemas.openxmlformats.org/officeDocument/2006/relationships/hyperlink" Target="mailto:pyin@dolby.com" TargetMode="External"/><Relationship Id="rId426" Type="http://schemas.openxmlformats.org/officeDocument/2006/relationships/hyperlink" Target="https://jvet-experts.org/doc_end_user/current_document.php?id=11983" TargetMode="External"/><Relationship Id="rId633" Type="http://schemas.openxmlformats.org/officeDocument/2006/relationships/hyperlink" Target="https://jvet-experts.org/doc_end_user/current_document.php?id=12159"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mailto:zhangkai.vide@bytedance.com" TargetMode="External"/><Relationship Id="rId577" Type="http://schemas.openxmlformats.org/officeDocument/2006/relationships/hyperlink" Target="https://jvet-experts.org/doc_end_user/current_document.php?id=12154" TargetMode="External"/><Relationship Id="rId700" Type="http://schemas.openxmlformats.org/officeDocument/2006/relationships/hyperlink" Target="https://jvet-experts.org/doc_end_user/current_document.php?id=11974" TargetMode="External"/><Relationship Id="rId132" Type="http://schemas.openxmlformats.org/officeDocument/2006/relationships/hyperlink" Target="mailto:lizhang.idm@bytedance.com" TargetMode="External"/><Relationship Id="rId784" Type="http://schemas.openxmlformats.org/officeDocument/2006/relationships/hyperlink" Target="https://jvet-experts.org/doc_end_user/current_document.php?id=11940" TargetMode="External"/><Relationship Id="rId437" Type="http://schemas.openxmlformats.org/officeDocument/2006/relationships/hyperlink" Target="https://jvet-experts.org/doc_end_user/current_document.php?id=12024" TargetMode="External"/><Relationship Id="rId644" Type="http://schemas.openxmlformats.org/officeDocument/2006/relationships/hyperlink" Target="https://jvet-experts.org/doc_end_user/current_document.php?id=12160" TargetMode="External"/><Relationship Id="rId283" Type="http://schemas.openxmlformats.org/officeDocument/2006/relationships/hyperlink" Target="mailto:lizhang.idm@bytedance.com" TargetMode="External"/><Relationship Id="rId490" Type="http://schemas.openxmlformats.org/officeDocument/2006/relationships/hyperlink" Target="https://jvet-experts.org/doc_end_user/documents/28_Mainz/wg11/JVET-AB0155-v1.zip" TargetMode="External"/><Relationship Id="rId504" Type="http://schemas.openxmlformats.org/officeDocument/2006/relationships/hyperlink" Target="https://jvet-experts.org/doc_end_user/documents/28_Mainz/wg11/JVET-AB0169-v1.zip" TargetMode="External"/><Relationship Id="rId711" Type="http://schemas.openxmlformats.org/officeDocument/2006/relationships/hyperlink" Target="https://jvet-experts.org/doc_end_user/current_document.php?id=11984"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file:////Users/shanliu-sl/Documents/contribution/jvet28ab/current_document.php%3fid=12010" TargetMode="External"/><Relationship Id="rId350" Type="http://schemas.openxmlformats.org/officeDocument/2006/relationships/hyperlink" Target="mailto:liqiangwang@tencent.com" TargetMode="External"/><Relationship Id="rId588" Type="http://schemas.openxmlformats.org/officeDocument/2006/relationships/hyperlink" Target="https://jvet-experts.org/doc_end_user/current_document.php?id=12138" TargetMode="External"/><Relationship Id="rId795" Type="http://schemas.openxmlformats.org/officeDocument/2006/relationships/fontTable" Target="fontTable.xml"/><Relationship Id="rId9" Type="http://schemas.openxmlformats.org/officeDocument/2006/relationships/styles" Target="styles.xml"/><Relationship Id="rId210" Type="http://schemas.openxmlformats.org/officeDocument/2006/relationships/hyperlink" Target="file:////Users/shanliu-sl/Documents/contribution/jvet28ab/current_document.php%3fid=12035" TargetMode="External"/><Relationship Id="rId448" Type="http://schemas.openxmlformats.org/officeDocument/2006/relationships/hyperlink" Target="https://jvet-experts.org/doc_end_user/current_document.php?id=12029" TargetMode="External"/><Relationship Id="rId655" Type="http://schemas.openxmlformats.org/officeDocument/2006/relationships/hyperlink" Target="https://jvet-experts.org/doc_end_user/current_document.php?id=12021" TargetMode="External"/><Relationship Id="rId294" Type="http://schemas.openxmlformats.org/officeDocument/2006/relationships/hyperlink" Target="file:////Users/shanliu-sl/Documents/contribution/jvet28ab/current_document.php%3fid=12028" TargetMode="External"/><Relationship Id="rId308" Type="http://schemas.openxmlformats.org/officeDocument/2006/relationships/hyperlink" Target="mailto:yuantongzhang@whu.edu.cn" TargetMode="External"/><Relationship Id="rId515" Type="http://schemas.openxmlformats.org/officeDocument/2006/relationships/hyperlink" Target="https://jvet-experts.org/doc_end_user/documents/28_Mainz/wg11/JVET-AB0130-v1.zip" TargetMode="External"/><Relationship Id="rId722" Type="http://schemas.openxmlformats.org/officeDocument/2006/relationships/hyperlink" Target="https://jvet-experts.org/doc_end_user/current_document.php?id=12047"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1987" TargetMode="External"/><Relationship Id="rId599" Type="http://schemas.openxmlformats.org/officeDocument/2006/relationships/hyperlink" Target="https://jvet-experts.org/doc_end_user/current_document.php?id=12080" TargetMode="External"/><Relationship Id="rId459" Type="http://schemas.openxmlformats.org/officeDocument/2006/relationships/image" Target="media/image31.png"/><Relationship Id="rId666" Type="http://schemas.openxmlformats.org/officeDocument/2006/relationships/hyperlink" Target="https://jvet-experts.org/doc_end_user/current_document.php?id=12060" TargetMode="External"/><Relationship Id="rId16" Type="http://schemas.openxmlformats.org/officeDocument/2006/relationships/hyperlink" Target="mailto:ohm@ient.rwth-aachen.de" TargetMode="External"/><Relationship Id="rId221" Type="http://schemas.openxmlformats.org/officeDocument/2006/relationships/hyperlink" Target="mailto:daizhenyu@oppo.com" TargetMode="External"/><Relationship Id="rId319" Type="http://schemas.openxmlformats.org/officeDocument/2006/relationships/hyperlink" Target="mailto:jw.fan@stu.xidian.edu.cn" TargetMode="External"/><Relationship Id="rId526" Type="http://schemas.openxmlformats.org/officeDocument/2006/relationships/hyperlink" Target="https://jvet-experts.org/doc_end_user/documents/28_Mainz/wg11/JVET-AB0140-v1.zip" TargetMode="External"/><Relationship Id="rId733" Type="http://schemas.openxmlformats.org/officeDocument/2006/relationships/hyperlink" Target="mailto:jvet@lists.rwth-aachen.de" TargetMode="External"/><Relationship Id="rId165" Type="http://schemas.openxmlformats.org/officeDocument/2006/relationships/hyperlink" Target="mailto:serena@oppo.com" TargetMode="External"/><Relationship Id="rId372" Type="http://schemas.openxmlformats.org/officeDocument/2006/relationships/hyperlink" Target="https://jvet-experts.org/doc_end_user/current_document.php?id=12008" TargetMode="External"/><Relationship Id="rId677" Type="http://schemas.openxmlformats.org/officeDocument/2006/relationships/hyperlink" Target="https://jvet-experts.org/doc_end_user/current_document.php?id=12102" TargetMode="External"/><Relationship Id="rId232" Type="http://schemas.openxmlformats.org/officeDocument/2006/relationships/hyperlink" Target="mailto:yue.yu@oppo.com"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documents/28_Mainz/wg11/JVET-AB0132-v1.zip" TargetMode="External"/><Relationship Id="rId744" Type="http://schemas.openxmlformats.org/officeDocument/2006/relationships/hyperlink" Target="https://www.mpegstandards.org/adhoc/"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shanl@tencent.com" TargetMode="External"/><Relationship Id="rId383" Type="http://schemas.openxmlformats.org/officeDocument/2006/relationships/image" Target="media/image11.png"/><Relationship Id="rId590" Type="http://schemas.openxmlformats.org/officeDocument/2006/relationships/hyperlink" Target="https://jvet-experts.org/doc_end_user/current_document.php?id=12140" TargetMode="External"/><Relationship Id="rId604" Type="http://schemas.openxmlformats.org/officeDocument/2006/relationships/hyperlink" Target="mailto:tlu@dolby.com" TargetMode="External"/><Relationship Id="rId243" Type="http://schemas.openxmlformats.org/officeDocument/2006/relationships/hyperlink" Target="mailto:yue.li@bytedance.com" TargetMode="External"/><Relationship Id="rId450" Type="http://schemas.openxmlformats.org/officeDocument/2006/relationships/hyperlink" Target="https://jvet-experts.org/doc_end_user/current_document.php?id=12068" TargetMode="External"/><Relationship Id="rId688" Type="http://schemas.openxmlformats.org/officeDocument/2006/relationships/hyperlink" Target="https://jvet-experts.org/doc_end_user/current_document.php?id=12144"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mailto:xiezhihuang@oppo.com" TargetMode="External"/><Relationship Id="rId310" Type="http://schemas.openxmlformats.org/officeDocument/2006/relationships/hyperlink" Target="mailto:zzchen@whu.edu.cn" TargetMode="External"/><Relationship Id="rId548" Type="http://schemas.openxmlformats.org/officeDocument/2006/relationships/image" Target="media/image40.png"/><Relationship Id="rId755" Type="http://schemas.openxmlformats.org/officeDocument/2006/relationships/hyperlink" Target="http://phenix.it-sudparis.eu/jct/doc_end_user/current_document.php?id=10312"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xiaozhongxu@tencent.com" TargetMode="External"/><Relationship Id="rId394" Type="http://schemas.openxmlformats.org/officeDocument/2006/relationships/hyperlink" Target="https://jvet-experts.org/doc_end_user/documents/26_Teleconference/wg11/JVET-Z0065-v1.zip" TargetMode="External"/><Relationship Id="rId408" Type="http://schemas.openxmlformats.org/officeDocument/2006/relationships/hyperlink" Target="https://jvet-experts.org/doc_end_user/current_document.php?id=12015" TargetMode="External"/><Relationship Id="rId615" Type="http://schemas.openxmlformats.org/officeDocument/2006/relationships/hyperlink" Target="https://jvet-experts.org/doc_end_user/current_document.php?id=12134" TargetMode="External"/><Relationship Id="rId254" Type="http://schemas.openxmlformats.org/officeDocument/2006/relationships/hyperlink" Target="mailto:yue.li@bytedance.com" TargetMode="External"/><Relationship Id="rId699" Type="http://schemas.openxmlformats.org/officeDocument/2006/relationships/hyperlink" Target="https://jvet-experts.org/doc_end_user/current_document.php?id=11973" TargetMode="External"/><Relationship Id="rId49" Type="http://schemas.openxmlformats.org/officeDocument/2006/relationships/hyperlink" Target="http://phenix.int-evry.fr/jct3v/" TargetMode="External"/><Relationship Id="rId114" Type="http://schemas.openxmlformats.org/officeDocument/2006/relationships/hyperlink" Target="mailto:du.liu@ericsson.com" TargetMode="External"/><Relationship Id="rId461" Type="http://schemas.openxmlformats.org/officeDocument/2006/relationships/image" Target="media/image33.png"/><Relationship Id="rId559" Type="http://schemas.openxmlformats.org/officeDocument/2006/relationships/image" Target="media/image49.png"/><Relationship Id="rId766" Type="http://schemas.openxmlformats.org/officeDocument/2006/relationships/hyperlink" Target="http://phenix.it-sudparis.eu/jvet/doc_end_user/current_document.php?id=10542" TargetMode="External"/><Relationship Id="rId198" Type="http://schemas.openxmlformats.org/officeDocument/2006/relationships/hyperlink" Target="mailto:du.liu@ericsson.com" TargetMode="External"/><Relationship Id="rId321" Type="http://schemas.openxmlformats.org/officeDocument/2006/relationships/hyperlink" Target="mailto:huang.cheng5@zte.com.cn" TargetMode="External"/><Relationship Id="rId419" Type="http://schemas.openxmlformats.org/officeDocument/2006/relationships/hyperlink" Target="https://jvet-experts.org/doc_end_user/current_document.php?id=11963" TargetMode="External"/><Relationship Id="rId626" Type="http://schemas.openxmlformats.org/officeDocument/2006/relationships/hyperlink" Target="https://jvet-experts.org/doc_end_user/current_document.php?id=12182" TargetMode="External"/><Relationship Id="rId265" Type="http://schemas.openxmlformats.org/officeDocument/2006/relationships/hyperlink" Target="mailto:zhangkai.vide@bytedance.com" TargetMode="External"/><Relationship Id="rId472" Type="http://schemas.openxmlformats.org/officeDocument/2006/relationships/hyperlink" Target="https://jvet-experts.org/doc_end_user/current_document.php?id=12063" TargetMode="External"/><Relationship Id="rId125" Type="http://schemas.openxmlformats.org/officeDocument/2006/relationships/hyperlink" Target="mailto:lijunru@bytedance.com" TargetMode="External"/><Relationship Id="rId332" Type="http://schemas.openxmlformats.org/officeDocument/2006/relationships/hyperlink" Target="file:////Users/shanliu-sl/Documents/contribution/jvet28ab/current_document.php%3fid=12110" TargetMode="External"/><Relationship Id="rId777" Type="http://schemas.openxmlformats.org/officeDocument/2006/relationships/hyperlink" Target="http://phenix.it-sudparis.eu/jvet/doc_end_user/current_document.php?id=9683" TargetMode="External"/><Relationship Id="rId637" Type="http://schemas.openxmlformats.org/officeDocument/2006/relationships/hyperlink" Target="https://jvet-experts.org/doc_end_user/current_document.php?id=12078" TargetMode="External"/><Relationship Id="rId276" Type="http://schemas.openxmlformats.org/officeDocument/2006/relationships/hyperlink" Target="mailto:martin.m.pettersson@ericsson.com" TargetMode="External"/><Relationship Id="rId483" Type="http://schemas.openxmlformats.org/officeDocument/2006/relationships/hyperlink" Target="https://vcgit.hhi.fraunhofer.de/ecm/jvet-aa-ee2/simulation-results" TargetMode="External"/><Relationship Id="rId690" Type="http://schemas.openxmlformats.org/officeDocument/2006/relationships/hyperlink" Target="https://jvet-experts.org/doc_end_user/current_document.php?id=12118" TargetMode="External"/><Relationship Id="rId704" Type="http://schemas.openxmlformats.org/officeDocument/2006/relationships/hyperlink" Target="https://jvet-experts.org/doc_end_user/current_document.php?id=12061"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serena@oppo.com" TargetMode="External"/><Relationship Id="rId343" Type="http://schemas.openxmlformats.org/officeDocument/2006/relationships/hyperlink" Target="mailto:Franck.galpin@interdigital.com" TargetMode="External"/><Relationship Id="rId550" Type="http://schemas.openxmlformats.org/officeDocument/2006/relationships/image" Target="media/image42.png"/><Relationship Id="rId788" Type="http://schemas.openxmlformats.org/officeDocument/2006/relationships/hyperlink" Target="https://dms.mpeg.expert/doc_end_user/current_document.php?id=81998&amp;id_meeting=189" TargetMode="External"/><Relationship Id="rId203" Type="http://schemas.openxmlformats.org/officeDocument/2006/relationships/hyperlink" Target="file:////Users/shanliu-sl/Documents/contribution/jvet28ab/current_document.php%3fid=12032" TargetMode="External"/><Relationship Id="rId648" Type="http://schemas.openxmlformats.org/officeDocument/2006/relationships/hyperlink" Target="https://jvet-experts.org/doc_end_user/current_document.php?id=12158" TargetMode="External"/><Relationship Id="rId287" Type="http://schemas.openxmlformats.org/officeDocument/2006/relationships/hyperlink" Target="mailto:yekui.wang@bytedance.com" TargetMode="External"/><Relationship Id="rId410" Type="http://schemas.openxmlformats.org/officeDocument/2006/relationships/hyperlink" Target="https://jvet-experts.org/doc_end_user/current_document.php?id=12033" TargetMode="External"/><Relationship Id="rId494" Type="http://schemas.openxmlformats.org/officeDocument/2006/relationships/hyperlink" Target="https://jvet-experts.org/doc_end_user/documents/28_Mainz/wg11/JVET-AB0091-v1.zip" TargetMode="External"/><Relationship Id="rId508" Type="http://schemas.openxmlformats.org/officeDocument/2006/relationships/hyperlink" Target="https://jvet-experts.org/doc_end_user/documents/28_Mainz/wg11/JVET-AB0148-v1.zip" TargetMode="External"/><Relationship Id="rId715" Type="http://schemas.openxmlformats.org/officeDocument/2006/relationships/hyperlink" Target="https://jvet-experts.org/doc_end_user/current_document.php?id=11985" TargetMode="External"/><Relationship Id="rId147" Type="http://schemas.openxmlformats.org/officeDocument/2006/relationships/hyperlink" Target="mailto:xiezhihuang@oppo.com" TargetMode="External"/><Relationship Id="rId354" Type="http://schemas.openxmlformats.org/officeDocument/2006/relationships/hyperlink" Target="https://jvet-experts.org/doc_end_user/current_document.php?id=11960" TargetMode="External"/><Relationship Id="rId51" Type="http://schemas.openxmlformats.org/officeDocument/2006/relationships/hyperlink" Target="http://wftp3.itu.int/av-arch/jvet-site/2022_10_AB_Mainz/" TargetMode="External"/><Relationship Id="rId561" Type="http://schemas.openxmlformats.org/officeDocument/2006/relationships/image" Target="media/image51.emf"/><Relationship Id="rId659" Type="http://schemas.openxmlformats.org/officeDocument/2006/relationships/hyperlink" Target="https://jvet-experts.org/doc_end_user/current_document.php?id=12026" TargetMode="External"/><Relationship Id="rId214" Type="http://schemas.openxmlformats.org/officeDocument/2006/relationships/hyperlink" Target="mailto:huang.cheng5@zte.com.cn" TargetMode="External"/><Relationship Id="rId298" Type="http://schemas.openxmlformats.org/officeDocument/2006/relationships/hyperlink" Target="mailto:myron.li@oppo.com" TargetMode="External"/><Relationship Id="rId421" Type="http://schemas.openxmlformats.org/officeDocument/2006/relationships/hyperlink" Target="https://jvet-experts.org/doc_end_user/current_document.php?id=12016" TargetMode="External"/><Relationship Id="rId519" Type="http://schemas.openxmlformats.org/officeDocument/2006/relationships/hyperlink" Target="https://jvet-experts.org/doc_end_user/documents/28_Mainz/wg11/JVET-AB0165-v1.zip" TargetMode="External"/><Relationship Id="rId158" Type="http://schemas.openxmlformats.org/officeDocument/2006/relationships/hyperlink" Target="mailto:seadie@qti.qualcomm.com" TargetMode="External"/><Relationship Id="rId726" Type="http://schemas.openxmlformats.org/officeDocument/2006/relationships/hyperlink" Target="https://vcgit.hhi.fraunhofer.de/jvet/VVCSoftware_VTM/wikis/Core-experiment-development-workflow"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1956" TargetMode="External"/><Relationship Id="rId572" Type="http://schemas.openxmlformats.org/officeDocument/2006/relationships/hyperlink" Target="https://jvet-experts.org/doc_end_user/current_document.php?id=12123" TargetMode="External"/><Relationship Id="rId225" Type="http://schemas.openxmlformats.org/officeDocument/2006/relationships/hyperlink" Target="file:////Users/shanliu-sl/Documents/contribution/jvet28ab/current_document.php%3fid=12086" TargetMode="External"/><Relationship Id="rId432" Type="http://schemas.openxmlformats.org/officeDocument/2006/relationships/hyperlink" Target="https://jvet-experts.org/doc_end_user/current_document.php?id=11992" TargetMode="External"/><Relationship Id="rId737" Type="http://schemas.openxmlformats.org/officeDocument/2006/relationships/hyperlink" Target="mailto:jvet@lists.rwth-aachen.de"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mailto:zhengzk@xidian.edu.cn" TargetMode="External"/><Relationship Id="rId376" Type="http://schemas.openxmlformats.org/officeDocument/2006/relationships/image" Target="media/image4.png"/><Relationship Id="rId583" Type="http://schemas.openxmlformats.org/officeDocument/2006/relationships/hyperlink" Target="https://jvet-experts.org/doc_end_user/current_document.php?id=12054" TargetMode="External"/><Relationship Id="rId790" Type="http://schemas.openxmlformats.org/officeDocument/2006/relationships/footer" Target="footer1.xml"/><Relationship Id="rId4" Type="http://schemas.openxmlformats.org/officeDocument/2006/relationships/customXml" Target="../customXml/item4.xml"/><Relationship Id="rId236" Type="http://schemas.openxmlformats.org/officeDocument/2006/relationships/hyperlink" Target="mailto:maria.santamaria_gomez@nokia.com" TargetMode="External"/><Relationship Id="rId443" Type="http://schemas.openxmlformats.org/officeDocument/2006/relationships/hyperlink" Target="https://jvet-experts.org/doc_end_user/current_document.php?id=12020" TargetMode="External"/><Relationship Id="rId650" Type="http://schemas.openxmlformats.org/officeDocument/2006/relationships/hyperlink" Target="https://jvet-experts.org/doc_end_user/current_document.php?id=12191" TargetMode="External"/><Relationship Id="rId303" Type="http://schemas.openxmlformats.org/officeDocument/2006/relationships/hyperlink" Target="mailto:seunghwan3.kim@lge.com" TargetMode="External"/><Relationship Id="rId748" Type="http://schemas.openxmlformats.org/officeDocument/2006/relationships/hyperlink" Target="http://phenix.it-sudparis.eu/jct/doc_end_user/current_document.php?id=5095"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15.png"/><Relationship Id="rId510" Type="http://schemas.openxmlformats.org/officeDocument/2006/relationships/hyperlink" Target="https://jvet-experts.org/doc_end_user/current_document.php?id=12127" TargetMode="External"/><Relationship Id="rId594" Type="http://schemas.openxmlformats.org/officeDocument/2006/relationships/hyperlink" Target="https://jvet-experts.org/doc_end_user/current_document.php?id=12165" TargetMode="External"/><Relationship Id="rId608" Type="http://schemas.openxmlformats.org/officeDocument/2006/relationships/hyperlink" Target="https://jvet-experts.org/doc_end_user/current_document.php?id=12126" TargetMode="External"/><Relationship Id="rId247" Type="http://schemas.openxmlformats.org/officeDocument/2006/relationships/hyperlink" Target="mailto:lizhang.idm@bytedance.com" TargetMode="External"/><Relationship Id="rId107" Type="http://schemas.openxmlformats.org/officeDocument/2006/relationships/hyperlink" Target="mailto:du.liu@ericsson.com" TargetMode="External"/><Relationship Id="rId454" Type="http://schemas.openxmlformats.org/officeDocument/2006/relationships/hyperlink" Target="https://jvet-experts.org/doc_end_user/current_document.php?id=12106" TargetMode="External"/><Relationship Id="rId661" Type="http://schemas.openxmlformats.org/officeDocument/2006/relationships/hyperlink" Target="https://jvet-experts.org/doc_end_user/current_document.php?id=12038" TargetMode="External"/><Relationship Id="rId759" Type="http://schemas.openxmlformats.org/officeDocument/2006/relationships/hyperlink" Target="https://jvet-experts.org/doc_end_user/current_document.php?id=11944" TargetMode="External"/><Relationship Id="rId11" Type="http://schemas.openxmlformats.org/officeDocument/2006/relationships/webSettings" Target="webSettings.xml"/><Relationship Id="rId314" Type="http://schemas.openxmlformats.org/officeDocument/2006/relationships/hyperlink" Target="mailto:shanl@tencent.com" TargetMode="External"/><Relationship Id="rId398" Type="http://schemas.openxmlformats.org/officeDocument/2006/relationships/image" Target="media/image18.png"/><Relationship Id="rId521" Type="http://schemas.openxmlformats.org/officeDocument/2006/relationships/hyperlink" Target="https://jvet-experts.org/doc_end_user/documents/28_Mainz/wg11/JVET-AB0078-v1.zip" TargetMode="External"/><Relationship Id="rId619" Type="http://schemas.openxmlformats.org/officeDocument/2006/relationships/hyperlink" Target="https://jvet-experts.org/doc_end_user/current_document.php?id=12122"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mcoban@qti.qualcomm.com"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current_document.php?id=12036" TargetMode="External"/><Relationship Id="rId672" Type="http://schemas.openxmlformats.org/officeDocument/2006/relationships/hyperlink" Target="https://jvet-experts.org/doc_end_user/current_document.php?id=12097" TargetMode="External"/><Relationship Id="rId22" Type="http://schemas.openxmlformats.org/officeDocument/2006/relationships/hyperlink" Target="mailto:jvet@lists.rwth-aachen.de" TargetMode="External"/><Relationship Id="rId118" Type="http://schemas.openxmlformats.org/officeDocument/2006/relationships/hyperlink" Target="mailto:ruoyang.yu@ericsson.com" TargetMode="External"/><Relationship Id="rId325" Type="http://schemas.openxmlformats.org/officeDocument/2006/relationships/hyperlink" Target="file:////Users/shanliu-sl/Documents/contribution/jvet28ab/current_document.php%3fid=12053" TargetMode="External"/><Relationship Id="rId532" Type="http://schemas.openxmlformats.org/officeDocument/2006/relationships/hyperlink" Target="https://jvet-experts.org/doc_end_user/current_document.php?id=1216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8DA60BB-0AD8-448B-8144-9F6EA846A92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CB08F871-7249-4767-A0AC-190E23D449D0}"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1683B29C-B9BF-4F0E-8744-6E2022473541}"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AFBEB6E0-127A-485D-8B36-8CD941CAED77}"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FBB57860-81BA-41D1-A119-F7A8B2C71858}" type="CELLRANGE">
                      <a:rPr lang="en-DE"/>
                      <a:pPr/>
                      <a:t>[ZELLBEREICH]</a:t>
                    </a:fld>
                    <a:endParaRPr lang="en-DE"/>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E"/>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8394A51B-5944-4883-95B9-984BAACC2505}"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6FE7E6E2-1D8E-44ED-A865-8A6370F9C51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A67B317D-6DDA-40B6-88A2-80DCCBF33049}"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EC448A20-3ED7-4A26-B8CD-3D781D74E81F}"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C865C55A-B458-45E6-B078-39883574E52D}" type="CELLRANGE">
                      <a:rPr lang="en-DE"/>
                      <a:pPr/>
                      <a:t>[ZELLBEREICH]</a:t>
                    </a:fld>
                    <a:endParaRPr lang="en-DE"/>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DE"/>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E"/>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38899737-6519-46CD-A5BD-FD23B0660F12}">
  <ds:schemaRefs>
    <ds:schemaRef ds:uri="http://schemas.openxmlformats.org/officeDocument/2006/bibliography"/>
  </ds:schemaRefs>
</ds:datastoreItem>
</file>

<file path=customXml/itemProps5.xml><?xml version="1.0" encoding="utf-8"?>
<ds:datastoreItem xmlns:ds="http://schemas.openxmlformats.org/officeDocument/2006/customXml" ds:itemID="{A57CBDEB-BD6D-44C2-9940-3DD40584B808}">
  <ds:schemaRefs>
    <ds:schemaRef ds:uri="http://schemas.openxmlformats.org/officeDocument/2006/bibliography"/>
  </ds:schemaRefs>
</ds:datastoreItem>
</file>

<file path=customXml/itemProps6.xml><?xml version="1.0" encoding="utf-8"?>
<ds:datastoreItem xmlns:ds="http://schemas.openxmlformats.org/officeDocument/2006/customXml" ds:itemID="{CECF4A15-D87D-4189-A6C5-585B17F85EC7}">
  <ds:schemaRefs>
    <ds:schemaRef ds:uri="http://schemas.openxmlformats.org/officeDocument/2006/bibliography"/>
  </ds:schemaRefs>
</ds:datastoreItem>
</file>

<file path=customXml/itemProps7.xml><?xml version="1.0" encoding="utf-8"?>
<ds:datastoreItem xmlns:ds="http://schemas.openxmlformats.org/officeDocument/2006/customXml" ds:itemID="{38CE4985-8C92-4215-9ECB-3A583C56B8B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291</Pages>
  <Words>76590</Words>
  <Characters>436564</Characters>
  <Application>Microsoft Office Word</Application>
  <DocSecurity>0</DocSecurity>
  <Lines>3638</Lines>
  <Paragraphs>1024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512130</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6</cp:revision>
  <dcterms:created xsi:type="dcterms:W3CDTF">2022-10-24T15:04:00Z</dcterms:created>
  <dcterms:modified xsi:type="dcterms:W3CDTF">2022-10-24T15:44:00Z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